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55603931"/>
        <w:docPartObj>
          <w:docPartGallery w:val="Cover Pages"/>
          <w:docPartUnique/>
        </w:docPartObj>
      </w:sdtPr>
      <w:sdtEndPr>
        <w:rPr>
          <w:b/>
          <w:bCs/>
          <w:lang w:val="en-AU" w:eastAsia="en-AU"/>
        </w:rPr>
      </w:sdtEndPr>
      <w:sdtContent>
        <w:p w14:paraId="60DB9C7B" w14:textId="7580E24E" w:rsidR="0038550D" w:rsidRPr="00266B6A" w:rsidRDefault="0038550D">
          <w:r w:rsidRPr="00266B6A">
            <w:rPr>
              <w:noProof/>
            </w:rPr>
            <mc:AlternateContent>
              <mc:Choice Requires="wpg">
                <w:drawing>
                  <wp:anchor distT="0" distB="0" distL="114300" distR="114300" simplePos="0" relativeHeight="251658240" behindDoc="1" locked="0" layoutInCell="1" allowOverlap="1" wp14:anchorId="640EFFC3" wp14:editId="643D2688">
                    <wp:simplePos x="0" y="0"/>
                    <wp:positionH relativeFrom="page">
                      <wp:posOffset>451262</wp:posOffset>
                    </wp:positionH>
                    <wp:positionV relativeFrom="page">
                      <wp:posOffset>486888</wp:posOffset>
                    </wp:positionV>
                    <wp:extent cx="6864824" cy="9333940"/>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333940"/>
                              <a:chOff x="0" y="0"/>
                              <a:chExt cx="6864824" cy="9333940"/>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361845"/>
                                <a:ext cx="6858000" cy="49720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7DCCE" w14:textId="7B6A60B1" w:rsidR="00F43F75" w:rsidRPr="00F43F75" w:rsidRDefault="00F43F75" w:rsidP="00F43F75">
                                  <w:pPr>
                                    <w:spacing w:after="0" w:line="240" w:lineRule="auto"/>
                                    <w:jc w:val="center"/>
                                    <w:rPr>
                                      <w:b/>
                                      <w:bCs/>
                                      <w:lang w:val="en-AU" w:eastAsia="en-AU"/>
                                    </w:rPr>
                                  </w:pPr>
                                </w:p>
                                <w:p w14:paraId="153E2069" w14:textId="77777777" w:rsidR="00771C64" w:rsidRDefault="00771C64">
                                  <w:pPr>
                                    <w:pStyle w:val="NoSpacing"/>
                                    <w:spacing w:before="120"/>
                                    <w:jc w:val="center"/>
                                    <w:rPr>
                                      <w:color w:val="FFFFFF" w:themeColor="background1"/>
                                    </w:rPr>
                                  </w:pPr>
                                </w:p>
                                <w:p w14:paraId="19B8C8A9" w14:textId="77777777" w:rsidR="00771C64" w:rsidRDefault="00771C64">
                                  <w:pPr>
                                    <w:pStyle w:val="NoSpacing"/>
                                    <w:spacing w:before="120"/>
                                    <w:jc w:val="center"/>
                                    <w:rPr>
                                      <w:color w:val="FFFFFF" w:themeColor="background1"/>
                                    </w:rPr>
                                  </w:pPr>
                                </w:p>
                                <w:p w14:paraId="49584318" w14:textId="0B6E18C4" w:rsidR="00E13CD6" w:rsidRDefault="00E13CD6">
                                  <w:pPr>
                                    <w:pStyle w:val="NoSpacing"/>
                                    <w:spacing w:before="120"/>
                                    <w:jc w:val="center"/>
                                    <w:rPr>
                                      <w:color w:val="FFFFFF" w:themeColor="background1"/>
                                    </w:rPr>
                                  </w:pPr>
                                  <w:r>
                                    <w:rPr>
                                      <w:color w:val="FFFFFF" w:themeColor="background1"/>
                                    </w:rPr>
                                    <w:t>Katrina Dunn; Naomi Rubenstein; Karyn Bosomworth</w:t>
                                  </w:r>
                                </w:p>
                                <w:p w14:paraId="5A12CE21" w14:textId="7941C8E7" w:rsidR="00E13CD6" w:rsidRDefault="0021395F">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451087">
                                        <w:rPr>
                                          <w:caps/>
                                          <w:color w:val="FFFFFF" w:themeColor="background1"/>
                                        </w:rPr>
                                        <w:t>Climate Change Exchange, Centre for urban research</w:t>
                                      </w:r>
                                    </w:sdtContent>
                                  </w:sdt>
                                  <w:r w:rsidR="0035381D">
                                    <w:rPr>
                                      <w:color w:val="FFFFFF" w:themeColor="background1"/>
                                    </w:rPr>
                                    <w:t xml:space="preserve">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E13CD6">
                                        <w:rPr>
                                          <w:color w:val="FFFFFF" w:themeColor="background1"/>
                                        </w:rPr>
                                        <w:t>RMIT University</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23EB7" w14:textId="77777777" w:rsidR="00E13CD6" w:rsidRDefault="00E13CD6">
                                  <w:pPr>
                                    <w:pStyle w:val="NoSpacing"/>
                                    <w:jc w:val="center"/>
                                    <w:rPr>
                                      <w:rFonts w:asciiTheme="majorHAnsi" w:eastAsiaTheme="majorEastAsia" w:hAnsiTheme="majorHAnsi" w:cstheme="majorBidi"/>
                                      <w:caps/>
                                      <w:color w:val="3494BA" w:themeColor="accent1"/>
                                      <w:sz w:val="44"/>
                                      <w:szCs w:val="44"/>
                                    </w:rPr>
                                  </w:pPr>
                                </w:p>
                                <w:p w14:paraId="198A1756" w14:textId="668FF068" w:rsidR="00E13CD6" w:rsidRDefault="00E13CD6">
                                  <w:pPr>
                                    <w:pStyle w:val="NoSpacing"/>
                                    <w:jc w:val="center"/>
                                    <w:rPr>
                                      <w:rFonts w:asciiTheme="majorHAnsi" w:eastAsiaTheme="majorEastAsia" w:hAnsiTheme="majorHAnsi" w:cstheme="majorBidi"/>
                                      <w:caps/>
                                      <w:color w:val="3494BA" w:themeColor="accent1"/>
                                      <w:sz w:val="44"/>
                                      <w:szCs w:val="44"/>
                                    </w:rPr>
                                  </w:pPr>
                                  <w:r w:rsidRPr="00AA526A">
                                    <w:rPr>
                                      <w:rFonts w:asciiTheme="majorHAnsi" w:eastAsiaTheme="majorEastAsia" w:hAnsiTheme="majorHAnsi" w:cstheme="majorBidi"/>
                                      <w:caps/>
                                      <w:color w:val="3494BA" w:themeColor="accent1"/>
                                      <w:sz w:val="48"/>
                                      <w:szCs w:val="48"/>
                                    </w:rPr>
                                    <w:t xml:space="preserve">climate change adaptation planning </w:t>
                                  </w:r>
                                  <w:r w:rsidRPr="00AA526A">
                                    <w:rPr>
                                      <w:rFonts w:asciiTheme="majorHAnsi" w:eastAsiaTheme="majorEastAsia" w:hAnsiTheme="majorHAnsi" w:cstheme="majorBidi"/>
                                      <w:caps/>
                                      <w:color w:val="3494BA" w:themeColor="accent1"/>
                                      <w:sz w:val="48"/>
                                      <w:szCs w:val="48"/>
                                    </w:rPr>
                                    <w:br/>
                                    <w:t>in Victoria’S Water Sector:</w:t>
                                  </w:r>
                                  <w:r w:rsidRPr="0038550D">
                                    <w:rPr>
                                      <w:rFonts w:asciiTheme="majorHAnsi" w:eastAsiaTheme="majorEastAsia" w:hAnsiTheme="majorHAnsi" w:cstheme="majorBidi"/>
                                      <w:caps/>
                                      <w:color w:val="3494BA" w:themeColor="accent1"/>
                                      <w:sz w:val="44"/>
                                      <w:szCs w:val="44"/>
                                    </w:rPr>
                                    <w:t xml:space="preserve"> </w:t>
                                  </w:r>
                                </w:p>
                                <w:p w14:paraId="63DC8A98" w14:textId="77777777" w:rsidR="001618D7" w:rsidRDefault="00E13CD6" w:rsidP="005D0D4C">
                                  <w:pPr>
                                    <w:pStyle w:val="NoSpacing"/>
                                    <w:jc w:val="center"/>
                                    <w:rPr>
                                      <w:rFonts w:asciiTheme="majorHAnsi" w:eastAsiaTheme="majorEastAsia" w:hAnsiTheme="majorHAnsi" w:cstheme="majorBidi"/>
                                      <w:color w:val="3494BA" w:themeColor="accent1"/>
                                      <w:sz w:val="44"/>
                                      <w:szCs w:val="44"/>
                                    </w:rPr>
                                  </w:pPr>
                                  <w:r>
                                    <w:rPr>
                                      <w:rFonts w:asciiTheme="majorHAnsi" w:eastAsiaTheme="majorEastAsia" w:hAnsiTheme="majorHAnsi" w:cstheme="majorBidi"/>
                                      <w:color w:val="3494BA" w:themeColor="accent1"/>
                                      <w:sz w:val="44"/>
                                      <w:szCs w:val="44"/>
                                    </w:rPr>
                                    <w:t>s</w:t>
                                  </w:r>
                                  <w:r w:rsidRPr="0038550D">
                                    <w:rPr>
                                      <w:rFonts w:asciiTheme="majorHAnsi" w:eastAsiaTheme="majorEastAsia" w:hAnsiTheme="majorHAnsi" w:cstheme="majorBidi"/>
                                      <w:color w:val="3494BA" w:themeColor="accent1"/>
                                      <w:sz w:val="44"/>
                                      <w:szCs w:val="44"/>
                                    </w:rPr>
                                    <w:t xml:space="preserve">cenario use and </w:t>
                                  </w:r>
                                  <w:r w:rsidRPr="00F8603E">
                                    <w:rPr>
                                      <w:rFonts w:asciiTheme="majorHAnsi" w:eastAsiaTheme="majorEastAsia" w:hAnsiTheme="majorHAnsi" w:cstheme="majorBidi"/>
                                      <w:color w:val="3494BA" w:themeColor="accent1"/>
                                      <w:sz w:val="44"/>
                                      <w:szCs w:val="44"/>
                                    </w:rPr>
                                    <w:t xml:space="preserve">principles for embedding </w:t>
                                  </w:r>
                                  <w:r>
                                    <w:rPr>
                                      <w:rFonts w:asciiTheme="majorHAnsi" w:eastAsiaTheme="majorEastAsia" w:hAnsiTheme="majorHAnsi" w:cstheme="majorBidi"/>
                                      <w:caps/>
                                      <w:color w:val="3494BA" w:themeColor="accent1"/>
                                      <w:sz w:val="44"/>
                                      <w:szCs w:val="44"/>
                                    </w:rPr>
                                    <w:br/>
                                  </w:r>
                                  <w:r w:rsidRPr="00F8603E">
                                    <w:rPr>
                                      <w:rFonts w:asciiTheme="majorHAnsi" w:eastAsiaTheme="majorEastAsia" w:hAnsiTheme="majorHAnsi" w:cstheme="majorBidi"/>
                                      <w:color w:val="3494BA" w:themeColor="accent1"/>
                                      <w:sz w:val="44"/>
                                      <w:szCs w:val="44"/>
                                    </w:rPr>
                                    <w:t xml:space="preserve">climate change </w:t>
                                  </w:r>
                                  <w:r>
                                    <w:rPr>
                                      <w:rFonts w:asciiTheme="majorHAnsi" w:eastAsiaTheme="majorEastAsia" w:hAnsiTheme="majorHAnsi" w:cstheme="majorBidi"/>
                                      <w:color w:val="3494BA" w:themeColor="accent1"/>
                                      <w:sz w:val="44"/>
                                      <w:szCs w:val="44"/>
                                    </w:rPr>
                                    <w:t xml:space="preserve">into </w:t>
                                  </w:r>
                                  <w:r w:rsidRPr="00F8603E">
                                    <w:rPr>
                                      <w:rFonts w:asciiTheme="majorHAnsi" w:eastAsiaTheme="majorEastAsia" w:hAnsiTheme="majorHAnsi" w:cstheme="majorBidi"/>
                                      <w:color w:val="3494BA" w:themeColor="accent1"/>
                                      <w:sz w:val="44"/>
                                      <w:szCs w:val="44"/>
                                    </w:rPr>
                                    <w:t>decision-making</w:t>
                                  </w:r>
                                </w:p>
                                <w:p w14:paraId="736C2B8A" w14:textId="77777777" w:rsidR="001618D7" w:rsidRDefault="001618D7" w:rsidP="005D0D4C">
                                  <w:pPr>
                                    <w:pStyle w:val="NoSpacing"/>
                                    <w:jc w:val="center"/>
                                    <w:rPr>
                                      <w:rFonts w:asciiTheme="majorHAnsi" w:eastAsiaTheme="majorEastAsia" w:hAnsiTheme="majorHAnsi" w:cstheme="majorBidi"/>
                                      <w:color w:val="3494BA" w:themeColor="accent1"/>
                                      <w:sz w:val="44"/>
                                      <w:szCs w:val="44"/>
                                    </w:rPr>
                                  </w:pPr>
                                </w:p>
                                <w:p w14:paraId="58A0DC5E" w14:textId="7D2ED414" w:rsidR="00D23DDD" w:rsidRPr="00D23DDD" w:rsidRDefault="00D23DDD" w:rsidP="00D23DDD">
                                  <w:pPr>
                                    <w:jc w:val="center"/>
                                    <w:rPr>
                                      <w:color w:val="3494BA" w:themeColor="accent1"/>
                                    </w:rPr>
                                  </w:pPr>
                                  <w:r w:rsidRPr="00D23DDD">
                                    <w:rPr>
                                      <w:color w:val="3494BA" w:themeColor="accent1"/>
                                    </w:rPr>
                                    <w:t>This</w:t>
                                  </w:r>
                                  <w:r w:rsidR="001618D7" w:rsidRPr="00D23DDD">
                                    <w:rPr>
                                      <w:color w:val="3494BA" w:themeColor="accent1"/>
                                    </w:rPr>
                                    <w:t xml:space="preserve"> research report </w:t>
                                  </w:r>
                                  <w:r w:rsidRPr="00D23DDD">
                                    <w:rPr>
                                      <w:color w:val="3494BA" w:themeColor="accent1"/>
                                    </w:rPr>
                                    <w:t>was funded by</w:t>
                                  </w:r>
                                  <w:r w:rsidR="001618D7" w:rsidRPr="00D23DDD">
                                    <w:rPr>
                                      <w:color w:val="3494BA" w:themeColor="accent1"/>
                                    </w:rPr>
                                    <w:t xml:space="preserve"> the Victorian Department of Environment, Land, Water and Planning</w:t>
                                  </w:r>
                                  <w:r w:rsidRPr="00D23DDD">
                                    <w:rPr>
                                      <w:color w:val="3494BA" w:themeColor="accent1"/>
                                    </w:rPr>
                                    <w:t xml:space="preserve"> through the Victorian Water and Climate Initiative.</w:t>
                                  </w:r>
                                </w:p>
                                <w:p w14:paraId="42DDDBDE" w14:textId="1EBDD39F" w:rsidR="00E13CD6" w:rsidRDefault="00E13CD6" w:rsidP="005D0D4C">
                                  <w:pPr>
                                    <w:pStyle w:val="NoSpacing"/>
                                    <w:jc w:val="center"/>
                                    <w:rPr>
                                      <w:rFonts w:asciiTheme="majorHAnsi" w:eastAsiaTheme="majorEastAsia" w:hAnsiTheme="majorHAnsi" w:cstheme="majorBidi"/>
                                      <w:caps/>
                                      <w:color w:val="3494BA" w:themeColor="accent1"/>
                                      <w:sz w:val="72"/>
                                      <w:szCs w:val="72"/>
                                    </w:rPr>
                                  </w:pPr>
                                  <w:r w:rsidRPr="00F8603E">
                                    <w:rPr>
                                      <w:rFonts w:asciiTheme="majorHAnsi" w:eastAsiaTheme="majorEastAsia" w:hAnsiTheme="majorHAnsi" w:cstheme="majorBidi"/>
                                      <w:color w:val="3494BA" w:themeColor="accent1"/>
                                      <w:sz w:val="44"/>
                                      <w:szCs w:val="44"/>
                                    </w:rPr>
                                    <w:t xml:space="preserve"> </w:t>
                                  </w:r>
                                </w:p>
                                <w:p w14:paraId="385F80D2" w14:textId="77777777" w:rsidR="00E13CD6" w:rsidRDefault="00E13CD6">
                                  <w:pPr>
                                    <w:pStyle w:val="NoSpacing"/>
                                    <w:jc w:val="center"/>
                                    <w:rPr>
                                      <w:rFonts w:asciiTheme="majorHAnsi" w:eastAsiaTheme="majorEastAsia" w:hAnsiTheme="majorHAnsi" w:cstheme="majorBidi"/>
                                      <w:caps/>
                                      <w:color w:val="3494BA" w:themeColor="accent1"/>
                                      <w:sz w:val="72"/>
                                      <w:szCs w:val="72"/>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640EFFC3" id="Group 193" o:spid="_x0000_s1026" style="position:absolute;margin-left:35.55pt;margin-top:38.35pt;width:540.55pt;height:734.95pt;z-index:-251658240;mso-width-percent:882;mso-position-horizontal-relative:page;mso-position-vertical-relative:page;mso-width-percent:882" coordsize="68648,9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3494ba [3204]" stroked="f" strokeweight="1pt"/>
                    <v:rect id="Rectangle 195" o:spid="_x0000_s1028" style="position:absolute;top:43618;width:68580;height:4972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3494ba [3204]" stroked="f" strokeweight="1pt">
                      <v:textbox inset="36pt,57.6pt,36pt,36pt">
                        <w:txbxContent>
                          <w:p w14:paraId="1087DCCE" w14:textId="7B6A60B1" w:rsidR="00F43F75" w:rsidRPr="00F43F75" w:rsidRDefault="00F43F75" w:rsidP="00F43F75">
                            <w:pPr>
                              <w:spacing w:after="0" w:line="240" w:lineRule="auto"/>
                              <w:jc w:val="center"/>
                              <w:rPr>
                                <w:b/>
                                <w:bCs/>
                                <w:lang w:val="en-AU" w:eastAsia="en-AU"/>
                              </w:rPr>
                            </w:pPr>
                          </w:p>
                          <w:p w14:paraId="153E2069" w14:textId="77777777" w:rsidR="00771C64" w:rsidRDefault="00771C64">
                            <w:pPr>
                              <w:pStyle w:val="NoSpacing"/>
                              <w:spacing w:before="120"/>
                              <w:jc w:val="center"/>
                              <w:rPr>
                                <w:color w:val="FFFFFF" w:themeColor="background1"/>
                              </w:rPr>
                            </w:pPr>
                          </w:p>
                          <w:p w14:paraId="19B8C8A9" w14:textId="77777777" w:rsidR="00771C64" w:rsidRDefault="00771C64">
                            <w:pPr>
                              <w:pStyle w:val="NoSpacing"/>
                              <w:spacing w:before="120"/>
                              <w:jc w:val="center"/>
                              <w:rPr>
                                <w:color w:val="FFFFFF" w:themeColor="background1"/>
                              </w:rPr>
                            </w:pPr>
                          </w:p>
                          <w:p w14:paraId="49584318" w14:textId="0B6E18C4" w:rsidR="00E13CD6" w:rsidRDefault="00E13CD6">
                            <w:pPr>
                              <w:pStyle w:val="NoSpacing"/>
                              <w:spacing w:before="120"/>
                              <w:jc w:val="center"/>
                              <w:rPr>
                                <w:color w:val="FFFFFF" w:themeColor="background1"/>
                              </w:rPr>
                            </w:pPr>
                            <w:r>
                              <w:rPr>
                                <w:color w:val="FFFFFF" w:themeColor="background1"/>
                              </w:rPr>
                              <w:t>Katrina Dunn; Naomi Rubenstein; Karyn Bosomworth</w:t>
                            </w:r>
                          </w:p>
                          <w:p w14:paraId="5A12CE21" w14:textId="7941C8E7" w:rsidR="00E13CD6" w:rsidRDefault="0021395F">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451087">
                                  <w:rPr>
                                    <w:caps/>
                                    <w:color w:val="FFFFFF" w:themeColor="background1"/>
                                  </w:rPr>
                                  <w:t>Climate Change Exchange, Centre for urban research</w:t>
                                </w:r>
                              </w:sdtContent>
                            </w:sdt>
                            <w:r w:rsidR="0035381D">
                              <w:rPr>
                                <w:color w:val="FFFFFF" w:themeColor="background1"/>
                              </w:rPr>
                              <w:t xml:space="preserve">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E13CD6">
                                  <w:rPr>
                                    <w:color w:val="FFFFFF" w:themeColor="background1"/>
                                  </w:rPr>
                                  <w:t>RMIT University</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53E23EB7" w14:textId="77777777" w:rsidR="00E13CD6" w:rsidRDefault="00E13CD6">
                            <w:pPr>
                              <w:pStyle w:val="NoSpacing"/>
                              <w:jc w:val="center"/>
                              <w:rPr>
                                <w:rFonts w:asciiTheme="majorHAnsi" w:eastAsiaTheme="majorEastAsia" w:hAnsiTheme="majorHAnsi" w:cstheme="majorBidi"/>
                                <w:caps/>
                                <w:color w:val="3494BA" w:themeColor="accent1"/>
                                <w:sz w:val="44"/>
                                <w:szCs w:val="44"/>
                              </w:rPr>
                            </w:pPr>
                          </w:p>
                          <w:p w14:paraId="198A1756" w14:textId="668FF068" w:rsidR="00E13CD6" w:rsidRDefault="00E13CD6">
                            <w:pPr>
                              <w:pStyle w:val="NoSpacing"/>
                              <w:jc w:val="center"/>
                              <w:rPr>
                                <w:rFonts w:asciiTheme="majorHAnsi" w:eastAsiaTheme="majorEastAsia" w:hAnsiTheme="majorHAnsi" w:cstheme="majorBidi"/>
                                <w:caps/>
                                <w:color w:val="3494BA" w:themeColor="accent1"/>
                                <w:sz w:val="44"/>
                                <w:szCs w:val="44"/>
                              </w:rPr>
                            </w:pPr>
                            <w:r w:rsidRPr="00AA526A">
                              <w:rPr>
                                <w:rFonts w:asciiTheme="majorHAnsi" w:eastAsiaTheme="majorEastAsia" w:hAnsiTheme="majorHAnsi" w:cstheme="majorBidi"/>
                                <w:caps/>
                                <w:color w:val="3494BA" w:themeColor="accent1"/>
                                <w:sz w:val="48"/>
                                <w:szCs w:val="48"/>
                              </w:rPr>
                              <w:t xml:space="preserve">climate change adaptation planning </w:t>
                            </w:r>
                            <w:r w:rsidRPr="00AA526A">
                              <w:rPr>
                                <w:rFonts w:asciiTheme="majorHAnsi" w:eastAsiaTheme="majorEastAsia" w:hAnsiTheme="majorHAnsi" w:cstheme="majorBidi"/>
                                <w:caps/>
                                <w:color w:val="3494BA" w:themeColor="accent1"/>
                                <w:sz w:val="48"/>
                                <w:szCs w:val="48"/>
                              </w:rPr>
                              <w:br/>
                              <w:t>in Victoria’S Water Sector:</w:t>
                            </w:r>
                            <w:r w:rsidRPr="0038550D">
                              <w:rPr>
                                <w:rFonts w:asciiTheme="majorHAnsi" w:eastAsiaTheme="majorEastAsia" w:hAnsiTheme="majorHAnsi" w:cstheme="majorBidi"/>
                                <w:caps/>
                                <w:color w:val="3494BA" w:themeColor="accent1"/>
                                <w:sz w:val="44"/>
                                <w:szCs w:val="44"/>
                              </w:rPr>
                              <w:t xml:space="preserve"> </w:t>
                            </w:r>
                          </w:p>
                          <w:p w14:paraId="63DC8A98" w14:textId="77777777" w:rsidR="001618D7" w:rsidRDefault="00E13CD6" w:rsidP="005D0D4C">
                            <w:pPr>
                              <w:pStyle w:val="NoSpacing"/>
                              <w:jc w:val="center"/>
                              <w:rPr>
                                <w:rFonts w:asciiTheme="majorHAnsi" w:eastAsiaTheme="majorEastAsia" w:hAnsiTheme="majorHAnsi" w:cstheme="majorBidi"/>
                                <w:color w:val="3494BA" w:themeColor="accent1"/>
                                <w:sz w:val="44"/>
                                <w:szCs w:val="44"/>
                              </w:rPr>
                            </w:pPr>
                            <w:r>
                              <w:rPr>
                                <w:rFonts w:asciiTheme="majorHAnsi" w:eastAsiaTheme="majorEastAsia" w:hAnsiTheme="majorHAnsi" w:cstheme="majorBidi"/>
                                <w:color w:val="3494BA" w:themeColor="accent1"/>
                                <w:sz w:val="44"/>
                                <w:szCs w:val="44"/>
                              </w:rPr>
                              <w:t>s</w:t>
                            </w:r>
                            <w:r w:rsidRPr="0038550D">
                              <w:rPr>
                                <w:rFonts w:asciiTheme="majorHAnsi" w:eastAsiaTheme="majorEastAsia" w:hAnsiTheme="majorHAnsi" w:cstheme="majorBidi"/>
                                <w:color w:val="3494BA" w:themeColor="accent1"/>
                                <w:sz w:val="44"/>
                                <w:szCs w:val="44"/>
                              </w:rPr>
                              <w:t xml:space="preserve">cenario use and </w:t>
                            </w:r>
                            <w:r w:rsidRPr="00F8603E">
                              <w:rPr>
                                <w:rFonts w:asciiTheme="majorHAnsi" w:eastAsiaTheme="majorEastAsia" w:hAnsiTheme="majorHAnsi" w:cstheme="majorBidi"/>
                                <w:color w:val="3494BA" w:themeColor="accent1"/>
                                <w:sz w:val="44"/>
                                <w:szCs w:val="44"/>
                              </w:rPr>
                              <w:t xml:space="preserve">principles for embedding </w:t>
                            </w:r>
                            <w:r>
                              <w:rPr>
                                <w:rFonts w:asciiTheme="majorHAnsi" w:eastAsiaTheme="majorEastAsia" w:hAnsiTheme="majorHAnsi" w:cstheme="majorBidi"/>
                                <w:caps/>
                                <w:color w:val="3494BA" w:themeColor="accent1"/>
                                <w:sz w:val="44"/>
                                <w:szCs w:val="44"/>
                              </w:rPr>
                              <w:br/>
                            </w:r>
                            <w:r w:rsidRPr="00F8603E">
                              <w:rPr>
                                <w:rFonts w:asciiTheme="majorHAnsi" w:eastAsiaTheme="majorEastAsia" w:hAnsiTheme="majorHAnsi" w:cstheme="majorBidi"/>
                                <w:color w:val="3494BA" w:themeColor="accent1"/>
                                <w:sz w:val="44"/>
                                <w:szCs w:val="44"/>
                              </w:rPr>
                              <w:t xml:space="preserve">climate change </w:t>
                            </w:r>
                            <w:r>
                              <w:rPr>
                                <w:rFonts w:asciiTheme="majorHAnsi" w:eastAsiaTheme="majorEastAsia" w:hAnsiTheme="majorHAnsi" w:cstheme="majorBidi"/>
                                <w:color w:val="3494BA" w:themeColor="accent1"/>
                                <w:sz w:val="44"/>
                                <w:szCs w:val="44"/>
                              </w:rPr>
                              <w:t xml:space="preserve">into </w:t>
                            </w:r>
                            <w:r w:rsidRPr="00F8603E">
                              <w:rPr>
                                <w:rFonts w:asciiTheme="majorHAnsi" w:eastAsiaTheme="majorEastAsia" w:hAnsiTheme="majorHAnsi" w:cstheme="majorBidi"/>
                                <w:color w:val="3494BA" w:themeColor="accent1"/>
                                <w:sz w:val="44"/>
                                <w:szCs w:val="44"/>
                              </w:rPr>
                              <w:t>decision-making</w:t>
                            </w:r>
                          </w:p>
                          <w:p w14:paraId="736C2B8A" w14:textId="77777777" w:rsidR="001618D7" w:rsidRDefault="001618D7" w:rsidP="005D0D4C">
                            <w:pPr>
                              <w:pStyle w:val="NoSpacing"/>
                              <w:jc w:val="center"/>
                              <w:rPr>
                                <w:rFonts w:asciiTheme="majorHAnsi" w:eastAsiaTheme="majorEastAsia" w:hAnsiTheme="majorHAnsi" w:cstheme="majorBidi"/>
                                <w:color w:val="3494BA" w:themeColor="accent1"/>
                                <w:sz w:val="44"/>
                                <w:szCs w:val="44"/>
                              </w:rPr>
                            </w:pPr>
                          </w:p>
                          <w:p w14:paraId="58A0DC5E" w14:textId="7D2ED414" w:rsidR="00D23DDD" w:rsidRPr="00D23DDD" w:rsidRDefault="00D23DDD" w:rsidP="00D23DDD">
                            <w:pPr>
                              <w:jc w:val="center"/>
                              <w:rPr>
                                <w:color w:val="3494BA" w:themeColor="accent1"/>
                              </w:rPr>
                            </w:pPr>
                            <w:r w:rsidRPr="00D23DDD">
                              <w:rPr>
                                <w:color w:val="3494BA" w:themeColor="accent1"/>
                              </w:rPr>
                              <w:t>This</w:t>
                            </w:r>
                            <w:r w:rsidR="001618D7" w:rsidRPr="00D23DDD">
                              <w:rPr>
                                <w:color w:val="3494BA" w:themeColor="accent1"/>
                              </w:rPr>
                              <w:t xml:space="preserve"> research report </w:t>
                            </w:r>
                            <w:r w:rsidRPr="00D23DDD">
                              <w:rPr>
                                <w:color w:val="3494BA" w:themeColor="accent1"/>
                              </w:rPr>
                              <w:t>was funded by</w:t>
                            </w:r>
                            <w:r w:rsidR="001618D7" w:rsidRPr="00D23DDD">
                              <w:rPr>
                                <w:color w:val="3494BA" w:themeColor="accent1"/>
                              </w:rPr>
                              <w:t xml:space="preserve"> the Victorian Department of Environment, Land, Water and Planning</w:t>
                            </w:r>
                            <w:r w:rsidRPr="00D23DDD">
                              <w:rPr>
                                <w:color w:val="3494BA" w:themeColor="accent1"/>
                              </w:rPr>
                              <w:t xml:space="preserve"> through the Victorian Water and Climate Initiative.</w:t>
                            </w:r>
                          </w:p>
                          <w:p w14:paraId="42DDDBDE" w14:textId="1EBDD39F" w:rsidR="00E13CD6" w:rsidRDefault="00E13CD6" w:rsidP="005D0D4C">
                            <w:pPr>
                              <w:pStyle w:val="NoSpacing"/>
                              <w:jc w:val="center"/>
                              <w:rPr>
                                <w:rFonts w:asciiTheme="majorHAnsi" w:eastAsiaTheme="majorEastAsia" w:hAnsiTheme="majorHAnsi" w:cstheme="majorBidi"/>
                                <w:caps/>
                                <w:color w:val="3494BA" w:themeColor="accent1"/>
                                <w:sz w:val="72"/>
                                <w:szCs w:val="72"/>
                              </w:rPr>
                            </w:pPr>
                            <w:r w:rsidRPr="00F8603E">
                              <w:rPr>
                                <w:rFonts w:asciiTheme="majorHAnsi" w:eastAsiaTheme="majorEastAsia" w:hAnsiTheme="majorHAnsi" w:cstheme="majorBidi"/>
                                <w:color w:val="3494BA" w:themeColor="accent1"/>
                                <w:sz w:val="44"/>
                                <w:szCs w:val="44"/>
                              </w:rPr>
                              <w:t xml:space="preserve"> </w:t>
                            </w:r>
                          </w:p>
                          <w:p w14:paraId="385F80D2" w14:textId="77777777" w:rsidR="00E13CD6" w:rsidRDefault="00E13CD6">
                            <w:pPr>
                              <w:pStyle w:val="NoSpacing"/>
                              <w:jc w:val="center"/>
                              <w:rPr>
                                <w:rFonts w:asciiTheme="majorHAnsi" w:eastAsiaTheme="majorEastAsia" w:hAnsiTheme="majorHAnsi" w:cstheme="majorBidi"/>
                                <w:caps/>
                                <w:color w:val="3494BA" w:themeColor="accent1"/>
                                <w:sz w:val="72"/>
                                <w:szCs w:val="72"/>
                              </w:rPr>
                            </w:pPr>
                          </w:p>
                        </w:txbxContent>
                      </v:textbox>
                    </v:shape>
                    <w10:wrap anchorx="page" anchory="page"/>
                  </v:group>
                </w:pict>
              </mc:Fallback>
            </mc:AlternateContent>
          </w:r>
        </w:p>
        <w:p w14:paraId="0DD13BC4" w14:textId="77777777" w:rsidR="00025933" w:rsidRPr="00266B6A" w:rsidRDefault="0038550D" w:rsidP="00025933">
          <w:pPr>
            <w:pStyle w:val="Heading2"/>
            <w:numPr>
              <w:ilvl w:val="0"/>
              <w:numId w:val="0"/>
            </w:numPr>
            <w:ind w:left="426" w:hanging="426"/>
            <w:rPr>
              <w:lang w:eastAsia="en-AU"/>
            </w:rPr>
          </w:pPr>
          <w:r w:rsidRPr="00266B6A">
            <w:rPr>
              <w:lang w:eastAsia="en-AU"/>
            </w:rPr>
            <w:br w:type="page"/>
          </w:r>
        </w:p>
        <w:p w14:paraId="1227DCE6" w14:textId="77777777" w:rsidR="00025933" w:rsidRPr="00266B6A" w:rsidRDefault="00025933" w:rsidP="00025933">
          <w:pPr>
            <w:rPr>
              <w:lang w:eastAsia="en-AU"/>
            </w:rPr>
          </w:pPr>
        </w:p>
        <w:p w14:paraId="6FFE0CF0" w14:textId="7D3B23F9" w:rsidR="00AA4467" w:rsidRPr="00266B6A" w:rsidRDefault="00AA4467" w:rsidP="00B33C7D">
          <w:pPr>
            <w:rPr>
              <w:color w:val="398E98" w:themeColor="accent2" w:themeShade="BF"/>
              <w:sz w:val="28"/>
              <w:szCs w:val="28"/>
            </w:rPr>
          </w:pPr>
          <w:bookmarkStart w:id="0" w:name="_Toc52367924"/>
          <w:r w:rsidRPr="00266B6A">
            <w:rPr>
              <w:color w:val="398E98" w:themeColor="accent2" w:themeShade="BF"/>
              <w:sz w:val="28"/>
              <w:szCs w:val="28"/>
            </w:rPr>
            <w:t>Acknowledgement of Country</w:t>
          </w:r>
          <w:bookmarkEnd w:id="0"/>
          <w:r w:rsidRPr="00266B6A">
            <w:rPr>
              <w:color w:val="398E98" w:themeColor="accent2" w:themeShade="BF"/>
              <w:sz w:val="28"/>
              <w:szCs w:val="28"/>
            </w:rPr>
            <w:t xml:space="preserve"> </w:t>
          </w:r>
        </w:p>
        <w:p w14:paraId="09FFF12B" w14:textId="3D0CEC6A" w:rsidR="0095114E" w:rsidRPr="00266B6A" w:rsidRDefault="00941893" w:rsidP="00AA4467">
          <w:pPr>
            <w:spacing w:after="0" w:line="240" w:lineRule="auto"/>
            <w:rPr>
              <w:b/>
              <w:bCs/>
              <w:lang w:val="en-AU" w:eastAsia="en-AU"/>
            </w:rPr>
          </w:pPr>
          <w:r>
            <w:rPr>
              <w:sz w:val="22"/>
              <w:szCs w:val="22"/>
            </w:rPr>
            <w:t>RMIT</w:t>
          </w:r>
          <w:r w:rsidR="007D3940" w:rsidRPr="00266B6A">
            <w:rPr>
              <w:sz w:val="22"/>
              <w:szCs w:val="22"/>
            </w:rPr>
            <w:t xml:space="preserve"> wish to acknowledge the Boon </w:t>
          </w:r>
          <w:proofErr w:type="spellStart"/>
          <w:r w:rsidR="007D3940" w:rsidRPr="00266B6A">
            <w:rPr>
              <w:sz w:val="22"/>
              <w:szCs w:val="22"/>
            </w:rPr>
            <w:t>Wurrung</w:t>
          </w:r>
          <w:proofErr w:type="spellEnd"/>
          <w:r w:rsidR="007D3940" w:rsidRPr="00266B6A">
            <w:rPr>
              <w:sz w:val="22"/>
              <w:szCs w:val="22"/>
            </w:rPr>
            <w:t xml:space="preserve"> and </w:t>
          </w:r>
          <w:proofErr w:type="spellStart"/>
          <w:r w:rsidR="007D3940" w:rsidRPr="00266B6A">
            <w:rPr>
              <w:sz w:val="22"/>
              <w:szCs w:val="22"/>
            </w:rPr>
            <w:t>Woi</w:t>
          </w:r>
          <w:proofErr w:type="spellEnd"/>
          <w:r w:rsidR="007D3940" w:rsidRPr="00266B6A">
            <w:rPr>
              <w:sz w:val="22"/>
              <w:szCs w:val="22"/>
            </w:rPr>
            <w:t xml:space="preserve"> </w:t>
          </w:r>
          <w:proofErr w:type="spellStart"/>
          <w:r w:rsidR="007D3940" w:rsidRPr="00266B6A">
            <w:rPr>
              <w:sz w:val="22"/>
              <w:szCs w:val="22"/>
            </w:rPr>
            <w:t>Wurrung</w:t>
          </w:r>
          <w:proofErr w:type="spellEnd"/>
          <w:r w:rsidR="007D3940" w:rsidRPr="00266B6A">
            <w:rPr>
              <w:sz w:val="22"/>
              <w:szCs w:val="22"/>
            </w:rPr>
            <w:t xml:space="preserve"> peoples of the Eastern </w:t>
          </w:r>
          <w:proofErr w:type="spellStart"/>
          <w:r w:rsidR="007D3940" w:rsidRPr="00266B6A">
            <w:rPr>
              <w:sz w:val="22"/>
              <w:szCs w:val="22"/>
            </w:rPr>
            <w:t>Kulin</w:t>
          </w:r>
          <w:proofErr w:type="spellEnd"/>
          <w:r w:rsidR="007D3940" w:rsidRPr="00266B6A">
            <w:rPr>
              <w:sz w:val="22"/>
              <w:szCs w:val="22"/>
            </w:rPr>
            <w:t xml:space="preserve"> Nation as the Traditional Custodians of the unceded lands on which we research, teach, and work, and pay respect to their Elders past, present, and emerging. We also wish to acknowledge and pay respect to all Aboriginal and Torres Strait Islander peoples, and their Ancestors; Traditional Custodians of all lands and waters on which we live, work, and learn, and thank them for continuing to care for Country. We acknowledge that sovereignty was never ceded. </w:t>
          </w:r>
          <w:proofErr w:type="gramStart"/>
          <w:r w:rsidR="007D3940" w:rsidRPr="00266B6A">
            <w:rPr>
              <w:sz w:val="22"/>
              <w:szCs w:val="22"/>
            </w:rPr>
            <w:t>So</w:t>
          </w:r>
          <w:proofErr w:type="gramEnd"/>
          <w:r w:rsidR="007D3940" w:rsidRPr="00266B6A">
            <w:rPr>
              <w:sz w:val="22"/>
              <w:szCs w:val="22"/>
            </w:rPr>
            <w:t xml:space="preserve"> we commit to learning how our work can practice responsibilities with Country, First Nations peoples, and cultures</w:t>
          </w:r>
          <w:r w:rsidR="00AA4467" w:rsidRPr="00266B6A">
            <w:rPr>
              <w:sz w:val="22"/>
              <w:szCs w:val="22"/>
            </w:rPr>
            <w:t>.</w:t>
          </w:r>
        </w:p>
        <w:p w14:paraId="6880A270" w14:textId="77777777" w:rsidR="0095114E" w:rsidRPr="00266B6A" w:rsidRDefault="0095114E">
          <w:pPr>
            <w:spacing w:after="0" w:line="240" w:lineRule="auto"/>
            <w:rPr>
              <w:b/>
              <w:bCs/>
              <w:lang w:val="en-AU" w:eastAsia="en-AU"/>
            </w:rPr>
          </w:pPr>
        </w:p>
        <w:p w14:paraId="07DEAD94" w14:textId="26760EA4" w:rsidR="004D2433" w:rsidRPr="00266B6A" w:rsidRDefault="004D2433">
          <w:pPr>
            <w:spacing w:after="0" w:line="240" w:lineRule="auto"/>
            <w:rPr>
              <w:b/>
              <w:bCs/>
              <w:lang w:val="en-AU" w:eastAsia="en-AU"/>
            </w:rPr>
          </w:pPr>
        </w:p>
        <w:p w14:paraId="1A1C73E9" w14:textId="50976C50" w:rsidR="00E44B9B" w:rsidRPr="00266B6A" w:rsidRDefault="00E44B9B">
          <w:pPr>
            <w:spacing w:after="0" w:line="240" w:lineRule="auto"/>
            <w:rPr>
              <w:b/>
              <w:bCs/>
              <w:lang w:val="en-AU" w:eastAsia="en-AU"/>
            </w:rPr>
          </w:pPr>
        </w:p>
        <w:p w14:paraId="5C231B84" w14:textId="49E38AB8" w:rsidR="00E44B9B" w:rsidRPr="00266B6A" w:rsidRDefault="00E44B9B">
          <w:pPr>
            <w:spacing w:after="0" w:line="240" w:lineRule="auto"/>
            <w:rPr>
              <w:b/>
              <w:bCs/>
              <w:lang w:val="en-AU" w:eastAsia="en-AU"/>
            </w:rPr>
          </w:pPr>
        </w:p>
        <w:p w14:paraId="394D80AC" w14:textId="6D4E196D" w:rsidR="00E44B9B" w:rsidRPr="00266B6A" w:rsidRDefault="00E44B9B">
          <w:pPr>
            <w:spacing w:after="0" w:line="240" w:lineRule="auto"/>
            <w:rPr>
              <w:b/>
              <w:bCs/>
              <w:lang w:val="en-AU" w:eastAsia="en-AU"/>
            </w:rPr>
          </w:pPr>
        </w:p>
        <w:p w14:paraId="68326DB8" w14:textId="71A8273F" w:rsidR="00E44B9B" w:rsidRPr="00266B6A" w:rsidRDefault="00E44B9B">
          <w:pPr>
            <w:spacing w:after="0" w:line="240" w:lineRule="auto"/>
            <w:rPr>
              <w:b/>
              <w:bCs/>
              <w:lang w:val="en-AU" w:eastAsia="en-AU"/>
            </w:rPr>
          </w:pPr>
        </w:p>
        <w:p w14:paraId="5AF6A24F" w14:textId="42BD8571" w:rsidR="00E44B9B" w:rsidRPr="00266B6A" w:rsidRDefault="00E44B9B">
          <w:pPr>
            <w:spacing w:after="0" w:line="240" w:lineRule="auto"/>
            <w:rPr>
              <w:b/>
              <w:bCs/>
              <w:lang w:val="en-AU" w:eastAsia="en-AU"/>
            </w:rPr>
          </w:pPr>
        </w:p>
        <w:p w14:paraId="7BB52A98" w14:textId="703014A8" w:rsidR="00E44B9B" w:rsidRPr="00266B6A" w:rsidRDefault="00E44B9B">
          <w:pPr>
            <w:spacing w:after="0" w:line="240" w:lineRule="auto"/>
            <w:rPr>
              <w:b/>
              <w:bCs/>
              <w:lang w:val="en-AU" w:eastAsia="en-AU"/>
            </w:rPr>
          </w:pPr>
        </w:p>
        <w:p w14:paraId="49DF2645" w14:textId="446C1E24" w:rsidR="004D2433" w:rsidRPr="00266B6A" w:rsidRDefault="004D2433">
          <w:pPr>
            <w:spacing w:after="0" w:line="240" w:lineRule="auto"/>
            <w:rPr>
              <w:b/>
              <w:bCs/>
              <w:lang w:val="en-AU" w:eastAsia="en-AU"/>
            </w:rPr>
          </w:pPr>
        </w:p>
        <w:p w14:paraId="02CD1928" w14:textId="114AD15A" w:rsidR="00771C64" w:rsidRPr="00266B6A" w:rsidRDefault="00771C64">
          <w:pPr>
            <w:spacing w:after="0" w:line="240" w:lineRule="auto"/>
            <w:rPr>
              <w:b/>
              <w:bCs/>
              <w:lang w:val="en-AU" w:eastAsia="en-AU"/>
            </w:rPr>
          </w:pPr>
          <w:bookmarkStart w:id="1" w:name="_GoBack"/>
          <w:bookmarkEnd w:id="1"/>
        </w:p>
        <w:p w14:paraId="7FFF6D61" w14:textId="77777777" w:rsidR="004D2433" w:rsidRPr="00266B6A" w:rsidRDefault="004D2433">
          <w:pPr>
            <w:spacing w:after="0" w:line="240" w:lineRule="auto"/>
            <w:rPr>
              <w:b/>
              <w:bCs/>
              <w:lang w:val="en-AU" w:eastAsia="en-AU"/>
            </w:rPr>
          </w:pPr>
        </w:p>
        <w:p w14:paraId="0A2D5658" w14:textId="73903C80" w:rsidR="0095680C" w:rsidRPr="00266B6A" w:rsidRDefault="0095680C">
          <w:pPr>
            <w:spacing w:after="0" w:line="240" w:lineRule="auto"/>
            <w:rPr>
              <w:b/>
              <w:bCs/>
              <w:lang w:val="en-AU" w:eastAsia="en-AU"/>
            </w:rPr>
          </w:pPr>
        </w:p>
        <w:p w14:paraId="7F6DFDEC" w14:textId="221A6CB9" w:rsidR="00226B64" w:rsidRPr="00266B6A" w:rsidRDefault="00226B64">
          <w:pPr>
            <w:spacing w:after="0" w:line="240" w:lineRule="auto"/>
            <w:rPr>
              <w:b/>
              <w:bCs/>
              <w:lang w:val="en-AU" w:eastAsia="en-AU"/>
            </w:rPr>
          </w:pPr>
        </w:p>
        <w:p w14:paraId="776DA554" w14:textId="446C8253" w:rsidR="00600724" w:rsidRPr="00266B6A" w:rsidRDefault="00600724">
          <w:pPr>
            <w:spacing w:after="0" w:line="240" w:lineRule="auto"/>
            <w:rPr>
              <w:b/>
              <w:bCs/>
              <w:lang w:val="en-AU" w:eastAsia="en-AU"/>
            </w:rPr>
          </w:pPr>
        </w:p>
        <w:p w14:paraId="11D078E8" w14:textId="77777777" w:rsidR="00600724" w:rsidRPr="00266B6A" w:rsidRDefault="00600724">
          <w:pPr>
            <w:spacing w:after="0" w:line="240" w:lineRule="auto"/>
            <w:rPr>
              <w:b/>
              <w:bCs/>
              <w:lang w:val="en-AU" w:eastAsia="en-AU"/>
            </w:rPr>
          </w:pPr>
        </w:p>
        <w:p w14:paraId="2B6AD151" w14:textId="77777777" w:rsidR="00226B64" w:rsidRPr="00266B6A" w:rsidRDefault="00226B64">
          <w:pPr>
            <w:spacing w:after="0" w:line="240" w:lineRule="auto"/>
            <w:rPr>
              <w:b/>
              <w:bCs/>
              <w:lang w:val="en-AU" w:eastAsia="en-AU"/>
            </w:rPr>
          </w:pPr>
        </w:p>
        <w:p w14:paraId="59F1DA57" w14:textId="1039F08C" w:rsidR="0095680C" w:rsidRPr="00266B6A" w:rsidRDefault="0095680C" w:rsidP="00B33C7D">
          <w:pPr>
            <w:rPr>
              <w:color w:val="398E98" w:themeColor="accent2" w:themeShade="BF"/>
              <w:sz w:val="28"/>
              <w:szCs w:val="28"/>
              <w:lang w:val="en-AU" w:eastAsia="en-AU"/>
            </w:rPr>
          </w:pPr>
          <w:bookmarkStart w:id="2" w:name="_Toc52367925"/>
          <w:r w:rsidRPr="00266B6A">
            <w:rPr>
              <w:color w:val="398E98" w:themeColor="accent2" w:themeShade="BF"/>
              <w:sz w:val="28"/>
              <w:szCs w:val="28"/>
              <w:lang w:val="en-AU" w:eastAsia="en-AU"/>
            </w:rPr>
            <w:t>Project a</w:t>
          </w:r>
          <w:r w:rsidR="00D31EAC" w:rsidRPr="00266B6A">
            <w:rPr>
              <w:color w:val="398E98" w:themeColor="accent2" w:themeShade="BF"/>
              <w:sz w:val="28"/>
              <w:szCs w:val="28"/>
              <w:lang w:val="en-AU" w:eastAsia="en-AU"/>
            </w:rPr>
            <w:t>cknowledgements</w:t>
          </w:r>
          <w:bookmarkEnd w:id="2"/>
        </w:p>
        <w:p w14:paraId="27302DE6" w14:textId="79230648" w:rsidR="00BE6D3C" w:rsidRDefault="00D31EAC" w:rsidP="00AC4F58">
          <w:pPr>
            <w:spacing w:after="0" w:line="240" w:lineRule="auto"/>
            <w:rPr>
              <w:sz w:val="22"/>
              <w:szCs w:val="22"/>
            </w:rPr>
          </w:pPr>
          <w:r w:rsidRPr="00AC4F58">
            <w:rPr>
              <w:sz w:val="22"/>
              <w:szCs w:val="22"/>
            </w:rPr>
            <w:t>The authors would lik</w:t>
          </w:r>
          <w:r w:rsidR="00086A71" w:rsidRPr="00AC4F58">
            <w:rPr>
              <w:sz w:val="22"/>
              <w:szCs w:val="22"/>
            </w:rPr>
            <w:t xml:space="preserve">e to thank all survey respondents and interviewees </w:t>
          </w:r>
          <w:r w:rsidR="00BE6D3C" w:rsidRPr="00AC4F58">
            <w:rPr>
              <w:sz w:val="22"/>
              <w:szCs w:val="22"/>
            </w:rPr>
            <w:t>who contributed their time and expertise to the Climate change adaptation planning in Victoria’s water sector: Scenario use and principles for embedding climate change into decision-making project.</w:t>
          </w:r>
        </w:p>
        <w:p w14:paraId="4FB4FB0E" w14:textId="77777777" w:rsidR="00AC4F58" w:rsidRPr="00AC4F58" w:rsidRDefault="00AC4F58" w:rsidP="00AC4F58">
          <w:pPr>
            <w:spacing w:after="0" w:line="240" w:lineRule="auto"/>
            <w:rPr>
              <w:sz w:val="22"/>
              <w:szCs w:val="22"/>
            </w:rPr>
          </w:pPr>
        </w:p>
        <w:p w14:paraId="1A2C423D" w14:textId="21798F4A" w:rsidR="00AD7EC5" w:rsidRPr="00AC4F58" w:rsidRDefault="00AD7EC5" w:rsidP="00AC4F58">
          <w:pPr>
            <w:spacing w:after="0" w:line="240" w:lineRule="auto"/>
            <w:rPr>
              <w:sz w:val="22"/>
              <w:szCs w:val="22"/>
            </w:rPr>
          </w:pPr>
          <w:r w:rsidRPr="00AC4F58">
            <w:rPr>
              <w:sz w:val="22"/>
              <w:szCs w:val="22"/>
            </w:rPr>
            <w:t>Further thanks go to DELWP’s Climate Science, Hydrology and Climate Science</w:t>
          </w:r>
          <w:r w:rsidR="004E5324" w:rsidRPr="00AC4F58">
            <w:rPr>
              <w:sz w:val="22"/>
              <w:szCs w:val="22"/>
            </w:rPr>
            <w:t>,</w:t>
          </w:r>
          <w:r w:rsidRPr="00AC4F58">
            <w:rPr>
              <w:sz w:val="22"/>
              <w:szCs w:val="22"/>
            </w:rPr>
            <w:t xml:space="preserve"> and Water Sector Climate Change Mitigation and Adaptation teams</w:t>
          </w:r>
          <w:r w:rsidR="00501399" w:rsidRPr="00AC4F58">
            <w:rPr>
              <w:sz w:val="22"/>
              <w:szCs w:val="22"/>
            </w:rPr>
            <w:t xml:space="preserve"> for their </w:t>
          </w:r>
          <w:r w:rsidRPr="00AC4F58">
            <w:rPr>
              <w:sz w:val="22"/>
              <w:szCs w:val="22"/>
            </w:rPr>
            <w:t>feedback</w:t>
          </w:r>
          <w:r w:rsidR="00501399" w:rsidRPr="00AC4F58">
            <w:rPr>
              <w:sz w:val="22"/>
              <w:szCs w:val="22"/>
            </w:rPr>
            <w:t>,</w:t>
          </w:r>
          <w:r w:rsidRPr="00AC4F58">
            <w:rPr>
              <w:sz w:val="22"/>
              <w:szCs w:val="22"/>
            </w:rPr>
            <w:t xml:space="preserve"> ideas </w:t>
          </w:r>
          <w:r w:rsidR="00501399" w:rsidRPr="00AC4F58">
            <w:rPr>
              <w:sz w:val="22"/>
              <w:szCs w:val="22"/>
            </w:rPr>
            <w:t xml:space="preserve">and assistance </w:t>
          </w:r>
          <w:r w:rsidRPr="00AC4F58">
            <w:rPr>
              <w:sz w:val="22"/>
              <w:szCs w:val="22"/>
            </w:rPr>
            <w:t xml:space="preserve">throughout the project. </w:t>
          </w:r>
        </w:p>
        <w:p w14:paraId="0FFF6661" w14:textId="77777777" w:rsidR="00D31EAC" w:rsidRPr="00266B6A" w:rsidRDefault="00D31EAC" w:rsidP="00D31EAC">
          <w:pPr>
            <w:rPr>
              <w:lang w:val="en-AU" w:eastAsia="en-AU"/>
            </w:rPr>
          </w:pPr>
        </w:p>
        <w:p w14:paraId="549BEF2C" w14:textId="1514CC64" w:rsidR="00AF536B" w:rsidRPr="00266B6A" w:rsidRDefault="00F35701" w:rsidP="00B33C7D">
          <w:pPr>
            <w:rPr>
              <w:color w:val="398E98" w:themeColor="accent2" w:themeShade="BF"/>
              <w:sz w:val="28"/>
              <w:szCs w:val="28"/>
              <w:lang w:val="en-AU" w:eastAsia="en-AU"/>
            </w:rPr>
          </w:pPr>
          <w:bookmarkStart w:id="3" w:name="_Toc52367926"/>
          <w:r w:rsidRPr="00266B6A">
            <w:rPr>
              <w:color w:val="398E98" w:themeColor="accent2" w:themeShade="BF"/>
              <w:sz w:val="28"/>
              <w:szCs w:val="28"/>
              <w:lang w:val="en-AU" w:eastAsia="en-AU"/>
            </w:rPr>
            <w:t>Suggested citation</w:t>
          </w:r>
          <w:bookmarkEnd w:id="3"/>
        </w:p>
        <w:p w14:paraId="5703D6E7" w14:textId="62AA3F2E" w:rsidR="0038550D" w:rsidRPr="00266B6A" w:rsidRDefault="00AF536B" w:rsidP="0049429B">
          <w:pPr>
            <w:spacing w:line="240" w:lineRule="auto"/>
            <w:rPr>
              <w:i/>
              <w:iCs/>
              <w:lang w:val="en-AU" w:eastAsia="en-AU"/>
            </w:rPr>
          </w:pPr>
          <w:r w:rsidRPr="00266B6A">
            <w:rPr>
              <w:sz w:val="22"/>
              <w:szCs w:val="22"/>
              <w:lang w:val="en-AU" w:eastAsia="en-AU"/>
            </w:rPr>
            <w:t>Dunn, K., Rubenstein, N</w:t>
          </w:r>
          <w:r w:rsidR="00E44B9B" w:rsidRPr="00266B6A">
            <w:rPr>
              <w:sz w:val="22"/>
              <w:szCs w:val="22"/>
              <w:lang w:val="en-AU" w:eastAsia="en-AU"/>
            </w:rPr>
            <w:t>.</w:t>
          </w:r>
          <w:r w:rsidRPr="00266B6A">
            <w:rPr>
              <w:sz w:val="22"/>
              <w:szCs w:val="22"/>
              <w:lang w:val="en-AU" w:eastAsia="en-AU"/>
            </w:rPr>
            <w:t xml:space="preserve">, and Bosomworth, K. (2020) </w:t>
          </w:r>
          <w:r w:rsidRPr="00266B6A">
            <w:rPr>
              <w:i/>
              <w:iCs/>
              <w:sz w:val="22"/>
              <w:szCs w:val="22"/>
              <w:lang w:val="en-AU" w:eastAsia="en-AU"/>
            </w:rPr>
            <w:t xml:space="preserve">Climate change adaptation planning in Victoria’s water sector: Scenario use and principles for embedding climate change into decision-making. </w:t>
          </w:r>
          <w:r w:rsidRPr="00266B6A">
            <w:rPr>
              <w:sz w:val="22"/>
              <w:szCs w:val="22"/>
              <w:lang w:val="en-AU" w:eastAsia="en-AU"/>
            </w:rPr>
            <w:t>A research report for the Department of Environment, Land, Water, and Planning (DELWP). RMIT University, Centre for Urban Research and The Climate Change Exchange</w:t>
          </w:r>
          <w:r w:rsidR="0095114E" w:rsidRPr="00266B6A">
            <w:rPr>
              <w:i/>
              <w:iCs/>
              <w:lang w:val="en-AU" w:eastAsia="en-AU"/>
            </w:rPr>
            <w:br w:type="page"/>
          </w:r>
        </w:p>
      </w:sdtContent>
    </w:sdt>
    <w:bookmarkStart w:id="4" w:name="_Toc47971812" w:displacedByCustomXml="prev"/>
    <w:sdt>
      <w:sdtPr>
        <w:id w:val="-674804430"/>
        <w:docPartObj>
          <w:docPartGallery w:val="Table of Contents"/>
          <w:docPartUnique/>
        </w:docPartObj>
      </w:sdtPr>
      <w:sdtEndPr>
        <w:rPr>
          <w:b/>
          <w:bCs/>
          <w:noProof/>
        </w:rPr>
      </w:sdtEndPr>
      <w:sdtContent>
        <w:p w14:paraId="6395B1D0" w14:textId="39EFA064" w:rsidR="008F5D18" w:rsidRPr="00266B6A" w:rsidRDefault="00F35701" w:rsidP="00F35701">
          <w:pPr>
            <w:rPr>
              <w:color w:val="3494BA" w:themeColor="accent1"/>
              <w:sz w:val="36"/>
              <w:szCs w:val="36"/>
            </w:rPr>
          </w:pPr>
          <w:r w:rsidRPr="00266B6A">
            <w:rPr>
              <w:color w:val="3494BA" w:themeColor="accent1"/>
              <w:sz w:val="36"/>
              <w:szCs w:val="36"/>
            </w:rPr>
            <w:t>CONTENTS</w:t>
          </w:r>
          <w:bookmarkEnd w:id="4"/>
        </w:p>
        <w:p w14:paraId="23B6DE41" w14:textId="64DB089C" w:rsidR="00FA59F6" w:rsidRPr="00266B6A" w:rsidRDefault="008F5D18">
          <w:pPr>
            <w:pStyle w:val="TOC1"/>
            <w:tabs>
              <w:tab w:val="left" w:pos="480"/>
              <w:tab w:val="right" w:leader="dot" w:pos="9010"/>
            </w:tabs>
            <w:rPr>
              <w:noProof/>
              <w:sz w:val="22"/>
              <w:szCs w:val="22"/>
              <w:lang w:val="en-AU" w:eastAsia="en-AU"/>
            </w:rPr>
          </w:pPr>
          <w:r w:rsidRPr="00266B6A">
            <w:fldChar w:fldCharType="begin"/>
          </w:r>
          <w:r w:rsidRPr="00266B6A">
            <w:instrText xml:space="preserve"> TOC \o "1-3" \h \z \u </w:instrText>
          </w:r>
          <w:r w:rsidRPr="00266B6A">
            <w:fldChar w:fldCharType="separate"/>
          </w:r>
          <w:hyperlink w:anchor="_Toc56505145" w:history="1">
            <w:r w:rsidR="00FA59F6" w:rsidRPr="00266B6A">
              <w:rPr>
                <w:rStyle w:val="Hyperlink"/>
                <w:noProof/>
              </w:rPr>
              <w:t>1</w:t>
            </w:r>
            <w:r w:rsidR="00FA59F6" w:rsidRPr="00266B6A">
              <w:rPr>
                <w:noProof/>
                <w:sz w:val="22"/>
                <w:szCs w:val="22"/>
                <w:lang w:val="en-AU" w:eastAsia="en-AU"/>
              </w:rPr>
              <w:tab/>
            </w:r>
            <w:r w:rsidR="00FA59F6" w:rsidRPr="00266B6A">
              <w:rPr>
                <w:rStyle w:val="Hyperlink"/>
                <w:noProof/>
              </w:rPr>
              <w:t>INTRODUCTION</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_Toc56505145 \h </w:instrText>
            </w:r>
            <w:r w:rsidR="00FA59F6" w:rsidRPr="00266B6A">
              <w:rPr>
                <w:noProof/>
                <w:webHidden/>
              </w:rPr>
            </w:r>
            <w:r w:rsidR="00FA59F6" w:rsidRPr="00266B6A">
              <w:rPr>
                <w:noProof/>
                <w:webHidden/>
              </w:rPr>
              <w:fldChar w:fldCharType="separate"/>
            </w:r>
            <w:r w:rsidR="008702FB">
              <w:rPr>
                <w:noProof/>
                <w:webHidden/>
              </w:rPr>
              <w:t>4</w:t>
            </w:r>
            <w:r w:rsidR="00FA59F6" w:rsidRPr="00266B6A">
              <w:rPr>
                <w:noProof/>
                <w:webHidden/>
              </w:rPr>
              <w:fldChar w:fldCharType="end"/>
            </w:r>
          </w:hyperlink>
        </w:p>
        <w:p w14:paraId="39791E48" w14:textId="76FFC4C7" w:rsidR="00FA59F6" w:rsidRPr="00266B6A" w:rsidRDefault="0021395F">
          <w:pPr>
            <w:pStyle w:val="TOC2"/>
            <w:tabs>
              <w:tab w:val="left" w:pos="880"/>
            </w:tabs>
            <w:rPr>
              <w:noProof/>
              <w:sz w:val="22"/>
              <w:szCs w:val="22"/>
              <w:lang w:val="en-AU" w:eastAsia="en-AU"/>
            </w:rPr>
          </w:pPr>
          <w:hyperlink w:anchor="_Toc56505146" w:history="1">
            <w:r w:rsidR="00FA59F6" w:rsidRPr="00266B6A">
              <w:rPr>
                <w:rStyle w:val="Hyperlink"/>
                <w:iCs/>
                <w:noProof/>
              </w:rPr>
              <w:t>1.1</w:t>
            </w:r>
            <w:r w:rsidR="00FA59F6" w:rsidRPr="00266B6A">
              <w:rPr>
                <w:noProof/>
                <w:sz w:val="22"/>
                <w:szCs w:val="22"/>
                <w:lang w:val="en-AU" w:eastAsia="en-AU"/>
              </w:rPr>
              <w:tab/>
            </w:r>
            <w:r w:rsidR="00FA59F6" w:rsidRPr="00266B6A">
              <w:rPr>
                <w:rStyle w:val="Hyperlink"/>
                <w:noProof/>
              </w:rPr>
              <w:t>Report purpose</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_Toc56505146 \h </w:instrText>
            </w:r>
            <w:r w:rsidR="00FA59F6" w:rsidRPr="00266B6A">
              <w:rPr>
                <w:noProof/>
                <w:webHidden/>
              </w:rPr>
            </w:r>
            <w:r w:rsidR="00FA59F6" w:rsidRPr="00266B6A">
              <w:rPr>
                <w:noProof/>
                <w:webHidden/>
              </w:rPr>
              <w:fldChar w:fldCharType="separate"/>
            </w:r>
            <w:r w:rsidR="008702FB">
              <w:rPr>
                <w:noProof/>
                <w:webHidden/>
              </w:rPr>
              <w:t>4</w:t>
            </w:r>
            <w:r w:rsidR="00FA59F6" w:rsidRPr="00266B6A">
              <w:rPr>
                <w:noProof/>
                <w:webHidden/>
              </w:rPr>
              <w:fldChar w:fldCharType="end"/>
            </w:r>
          </w:hyperlink>
        </w:p>
        <w:p w14:paraId="768B929C" w14:textId="50204D55" w:rsidR="00FA59F6" w:rsidRPr="00266B6A" w:rsidRDefault="0021395F">
          <w:pPr>
            <w:pStyle w:val="TOC2"/>
            <w:tabs>
              <w:tab w:val="left" w:pos="880"/>
            </w:tabs>
            <w:rPr>
              <w:noProof/>
              <w:sz w:val="22"/>
              <w:szCs w:val="22"/>
              <w:lang w:val="en-AU" w:eastAsia="en-AU"/>
            </w:rPr>
          </w:pPr>
          <w:hyperlink w:anchor="_Toc56505147" w:history="1">
            <w:r w:rsidR="00FA59F6" w:rsidRPr="00266B6A">
              <w:rPr>
                <w:rStyle w:val="Hyperlink"/>
                <w:noProof/>
              </w:rPr>
              <w:t>1.2</w:t>
            </w:r>
            <w:r w:rsidR="00FA59F6" w:rsidRPr="00266B6A">
              <w:rPr>
                <w:noProof/>
                <w:sz w:val="22"/>
                <w:szCs w:val="22"/>
                <w:lang w:val="en-AU" w:eastAsia="en-AU"/>
              </w:rPr>
              <w:tab/>
            </w:r>
            <w:r w:rsidR="00FA59F6" w:rsidRPr="00266B6A">
              <w:rPr>
                <w:rStyle w:val="Hyperlink"/>
                <w:noProof/>
              </w:rPr>
              <w:t>Report</w:t>
            </w:r>
            <w:r w:rsidR="00FA59F6" w:rsidRPr="00266B6A">
              <w:rPr>
                <w:rStyle w:val="Hyperlink"/>
                <w:iCs/>
                <w:noProof/>
              </w:rPr>
              <w:t xml:space="preserve"> structure</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_Toc56505147 \h </w:instrText>
            </w:r>
            <w:r w:rsidR="00FA59F6" w:rsidRPr="00266B6A">
              <w:rPr>
                <w:noProof/>
                <w:webHidden/>
              </w:rPr>
            </w:r>
            <w:r w:rsidR="00FA59F6" w:rsidRPr="00266B6A">
              <w:rPr>
                <w:noProof/>
                <w:webHidden/>
              </w:rPr>
              <w:fldChar w:fldCharType="separate"/>
            </w:r>
            <w:r w:rsidR="008702FB">
              <w:rPr>
                <w:noProof/>
                <w:webHidden/>
              </w:rPr>
              <w:t>4</w:t>
            </w:r>
            <w:r w:rsidR="00FA59F6" w:rsidRPr="00266B6A">
              <w:rPr>
                <w:noProof/>
                <w:webHidden/>
              </w:rPr>
              <w:fldChar w:fldCharType="end"/>
            </w:r>
          </w:hyperlink>
        </w:p>
        <w:p w14:paraId="63845E6F" w14:textId="7734DD42" w:rsidR="00FA59F6" w:rsidRPr="00266B6A" w:rsidRDefault="0021395F">
          <w:pPr>
            <w:pStyle w:val="TOC2"/>
            <w:tabs>
              <w:tab w:val="left" w:pos="880"/>
            </w:tabs>
            <w:rPr>
              <w:noProof/>
              <w:sz w:val="22"/>
              <w:szCs w:val="22"/>
              <w:lang w:val="en-AU" w:eastAsia="en-AU"/>
            </w:rPr>
          </w:pPr>
          <w:hyperlink w:anchor="_Toc56505148" w:history="1">
            <w:r w:rsidR="00FA59F6" w:rsidRPr="00266B6A">
              <w:rPr>
                <w:rStyle w:val="Hyperlink"/>
                <w:noProof/>
              </w:rPr>
              <w:t>1.3</w:t>
            </w:r>
            <w:r w:rsidR="00FA59F6" w:rsidRPr="00266B6A">
              <w:rPr>
                <w:noProof/>
                <w:sz w:val="22"/>
                <w:szCs w:val="22"/>
                <w:lang w:val="en-AU" w:eastAsia="en-AU"/>
              </w:rPr>
              <w:tab/>
            </w:r>
            <w:r w:rsidR="00FA59F6" w:rsidRPr="00266B6A">
              <w:rPr>
                <w:rStyle w:val="Hyperlink"/>
                <w:noProof/>
              </w:rPr>
              <w:t>Context: Victoria’s Pilot Water Sector Climate Change Adaptation Action Plan</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_Toc56505148 \h </w:instrText>
            </w:r>
            <w:r w:rsidR="00FA59F6" w:rsidRPr="00266B6A">
              <w:rPr>
                <w:noProof/>
                <w:webHidden/>
              </w:rPr>
            </w:r>
            <w:r w:rsidR="00FA59F6" w:rsidRPr="00266B6A">
              <w:rPr>
                <w:noProof/>
                <w:webHidden/>
              </w:rPr>
              <w:fldChar w:fldCharType="separate"/>
            </w:r>
            <w:r w:rsidR="008702FB">
              <w:rPr>
                <w:noProof/>
                <w:webHidden/>
              </w:rPr>
              <w:t>5</w:t>
            </w:r>
            <w:r w:rsidR="00FA59F6" w:rsidRPr="00266B6A">
              <w:rPr>
                <w:noProof/>
                <w:webHidden/>
              </w:rPr>
              <w:fldChar w:fldCharType="end"/>
            </w:r>
          </w:hyperlink>
        </w:p>
        <w:p w14:paraId="6827BA96" w14:textId="5BF27A6F" w:rsidR="00FA59F6" w:rsidRPr="00266B6A" w:rsidRDefault="0021395F">
          <w:pPr>
            <w:pStyle w:val="TOC3"/>
            <w:tabs>
              <w:tab w:val="left" w:pos="1320"/>
              <w:tab w:val="right" w:leader="dot" w:pos="9010"/>
            </w:tabs>
            <w:rPr>
              <w:noProof/>
              <w:sz w:val="22"/>
              <w:szCs w:val="22"/>
              <w:lang w:val="en-AU" w:eastAsia="en-AU"/>
            </w:rPr>
          </w:pPr>
          <w:hyperlink w:anchor="_Toc56505149" w:history="1">
            <w:r w:rsidR="00FA59F6" w:rsidRPr="00266B6A">
              <w:rPr>
                <w:rStyle w:val="Hyperlink"/>
                <w:rFonts w:cstheme="minorHAnsi"/>
                <w:noProof/>
                <w:lang w:eastAsia="en-AU"/>
              </w:rPr>
              <w:t>1.3.1</w:t>
            </w:r>
            <w:r w:rsidR="00FA59F6" w:rsidRPr="00266B6A">
              <w:rPr>
                <w:noProof/>
                <w:sz w:val="22"/>
                <w:szCs w:val="22"/>
                <w:lang w:val="en-AU" w:eastAsia="en-AU"/>
              </w:rPr>
              <w:tab/>
            </w:r>
            <w:r w:rsidR="00FA59F6" w:rsidRPr="00266B6A">
              <w:rPr>
                <w:rStyle w:val="Hyperlink"/>
                <w:noProof/>
                <w:lang w:eastAsia="en-AU"/>
              </w:rPr>
              <w:t>Action 10 Develop a framework to inform consistent and systematic embedment of climate change considerations into water business decisions</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_Toc56505149 \h </w:instrText>
            </w:r>
            <w:r w:rsidR="00FA59F6" w:rsidRPr="00266B6A">
              <w:rPr>
                <w:noProof/>
                <w:webHidden/>
              </w:rPr>
            </w:r>
            <w:r w:rsidR="00FA59F6" w:rsidRPr="00266B6A">
              <w:rPr>
                <w:noProof/>
                <w:webHidden/>
              </w:rPr>
              <w:fldChar w:fldCharType="separate"/>
            </w:r>
            <w:r w:rsidR="008702FB">
              <w:rPr>
                <w:noProof/>
                <w:webHidden/>
              </w:rPr>
              <w:t>6</w:t>
            </w:r>
            <w:r w:rsidR="00FA59F6" w:rsidRPr="00266B6A">
              <w:rPr>
                <w:noProof/>
                <w:webHidden/>
              </w:rPr>
              <w:fldChar w:fldCharType="end"/>
            </w:r>
          </w:hyperlink>
        </w:p>
        <w:p w14:paraId="572E0CC5" w14:textId="105196AF" w:rsidR="00FA59F6" w:rsidRPr="00266B6A" w:rsidRDefault="0021395F">
          <w:pPr>
            <w:pStyle w:val="TOC3"/>
            <w:tabs>
              <w:tab w:val="left" w:pos="1320"/>
              <w:tab w:val="right" w:leader="dot" w:pos="9010"/>
            </w:tabs>
            <w:rPr>
              <w:noProof/>
              <w:sz w:val="22"/>
              <w:szCs w:val="22"/>
              <w:lang w:val="en-AU" w:eastAsia="en-AU"/>
            </w:rPr>
          </w:pPr>
          <w:hyperlink w:anchor="_Toc56505150" w:history="1">
            <w:r w:rsidR="00FA59F6" w:rsidRPr="00266B6A">
              <w:rPr>
                <w:rStyle w:val="Hyperlink"/>
                <w:rFonts w:cstheme="minorHAnsi"/>
                <w:noProof/>
                <w:lang w:eastAsia="en-AU"/>
              </w:rPr>
              <w:t>1.3.2</w:t>
            </w:r>
            <w:r w:rsidR="00FA59F6" w:rsidRPr="00266B6A">
              <w:rPr>
                <w:noProof/>
                <w:sz w:val="22"/>
                <w:szCs w:val="22"/>
                <w:lang w:val="en-AU" w:eastAsia="en-AU"/>
              </w:rPr>
              <w:tab/>
            </w:r>
            <w:r w:rsidR="00FA59F6" w:rsidRPr="00266B6A">
              <w:rPr>
                <w:rStyle w:val="Hyperlink"/>
                <w:noProof/>
                <w:lang w:eastAsia="en-AU"/>
              </w:rPr>
              <w:t>Action 12: Review use of climate change scenarios in water sector planning</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_Toc56505150 \h </w:instrText>
            </w:r>
            <w:r w:rsidR="00FA59F6" w:rsidRPr="00266B6A">
              <w:rPr>
                <w:noProof/>
                <w:webHidden/>
              </w:rPr>
            </w:r>
            <w:r w:rsidR="00FA59F6" w:rsidRPr="00266B6A">
              <w:rPr>
                <w:noProof/>
                <w:webHidden/>
              </w:rPr>
              <w:fldChar w:fldCharType="separate"/>
            </w:r>
            <w:r w:rsidR="008702FB">
              <w:rPr>
                <w:noProof/>
                <w:webHidden/>
              </w:rPr>
              <w:t>7</w:t>
            </w:r>
            <w:r w:rsidR="00FA59F6" w:rsidRPr="00266B6A">
              <w:rPr>
                <w:noProof/>
                <w:webHidden/>
              </w:rPr>
              <w:fldChar w:fldCharType="end"/>
            </w:r>
          </w:hyperlink>
        </w:p>
        <w:p w14:paraId="1CACBA36" w14:textId="35C60AE9" w:rsidR="00FA59F6" w:rsidRPr="00266B6A" w:rsidRDefault="0021395F">
          <w:pPr>
            <w:pStyle w:val="TOC1"/>
            <w:tabs>
              <w:tab w:val="left" w:pos="480"/>
              <w:tab w:val="right" w:leader="dot" w:pos="9010"/>
            </w:tabs>
            <w:rPr>
              <w:noProof/>
              <w:sz w:val="22"/>
              <w:szCs w:val="22"/>
              <w:lang w:val="en-AU" w:eastAsia="en-AU"/>
            </w:rPr>
          </w:pPr>
          <w:hyperlink w:anchor="_Toc56505151" w:history="1">
            <w:r w:rsidR="00FA59F6" w:rsidRPr="00266B6A">
              <w:rPr>
                <w:rStyle w:val="Hyperlink"/>
                <w:noProof/>
                <w:lang w:val="en-AU" w:eastAsia="en-AU"/>
              </w:rPr>
              <w:t>2</w:t>
            </w:r>
            <w:r w:rsidR="00FA59F6" w:rsidRPr="00266B6A">
              <w:rPr>
                <w:noProof/>
                <w:sz w:val="22"/>
                <w:szCs w:val="22"/>
                <w:lang w:val="en-AU" w:eastAsia="en-AU"/>
              </w:rPr>
              <w:tab/>
            </w:r>
            <w:r w:rsidR="00FA59F6" w:rsidRPr="00266B6A">
              <w:rPr>
                <w:rStyle w:val="Hyperlink"/>
                <w:noProof/>
              </w:rPr>
              <w:t>Overview of climate change adaptation and approaches to planning and practice</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_Toc56505151 \h </w:instrText>
            </w:r>
            <w:r w:rsidR="00FA59F6" w:rsidRPr="00266B6A">
              <w:rPr>
                <w:noProof/>
                <w:webHidden/>
              </w:rPr>
            </w:r>
            <w:r w:rsidR="00FA59F6" w:rsidRPr="00266B6A">
              <w:rPr>
                <w:noProof/>
                <w:webHidden/>
              </w:rPr>
              <w:fldChar w:fldCharType="separate"/>
            </w:r>
            <w:r w:rsidR="008702FB">
              <w:rPr>
                <w:noProof/>
                <w:webHidden/>
              </w:rPr>
              <w:t>8</w:t>
            </w:r>
            <w:r w:rsidR="00FA59F6" w:rsidRPr="00266B6A">
              <w:rPr>
                <w:noProof/>
                <w:webHidden/>
              </w:rPr>
              <w:fldChar w:fldCharType="end"/>
            </w:r>
          </w:hyperlink>
        </w:p>
        <w:p w14:paraId="29705886" w14:textId="72D99E1A" w:rsidR="00FA59F6" w:rsidRPr="00266B6A" w:rsidRDefault="0021395F">
          <w:pPr>
            <w:pStyle w:val="TOC1"/>
            <w:tabs>
              <w:tab w:val="left" w:pos="480"/>
              <w:tab w:val="right" w:leader="dot" w:pos="9010"/>
            </w:tabs>
            <w:rPr>
              <w:noProof/>
              <w:sz w:val="22"/>
              <w:szCs w:val="22"/>
              <w:lang w:val="en-AU" w:eastAsia="en-AU"/>
            </w:rPr>
          </w:pPr>
          <w:hyperlink w:anchor="_Toc56505152" w:history="1">
            <w:r w:rsidR="00FA59F6" w:rsidRPr="00266B6A">
              <w:rPr>
                <w:rStyle w:val="Hyperlink"/>
                <w:noProof/>
              </w:rPr>
              <w:t>3</w:t>
            </w:r>
            <w:r w:rsidR="00FA59F6" w:rsidRPr="00266B6A">
              <w:rPr>
                <w:noProof/>
                <w:sz w:val="22"/>
                <w:szCs w:val="22"/>
                <w:lang w:val="en-AU" w:eastAsia="en-AU"/>
              </w:rPr>
              <w:tab/>
            </w:r>
            <w:r w:rsidR="00FA59F6" w:rsidRPr="00266B6A">
              <w:rPr>
                <w:rStyle w:val="Hyperlink"/>
                <w:noProof/>
              </w:rPr>
              <w:t>SCENARIO PLANNING: CHALLENGES, APPROACHES, AND KEY LESSONS</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_Toc56505152 \h </w:instrText>
            </w:r>
            <w:r w:rsidR="00FA59F6" w:rsidRPr="00266B6A">
              <w:rPr>
                <w:noProof/>
                <w:webHidden/>
              </w:rPr>
            </w:r>
            <w:r w:rsidR="00FA59F6" w:rsidRPr="00266B6A">
              <w:rPr>
                <w:noProof/>
                <w:webHidden/>
              </w:rPr>
              <w:fldChar w:fldCharType="separate"/>
            </w:r>
            <w:r w:rsidR="008702FB">
              <w:rPr>
                <w:noProof/>
                <w:webHidden/>
              </w:rPr>
              <w:t>14</w:t>
            </w:r>
            <w:r w:rsidR="00FA59F6" w:rsidRPr="00266B6A">
              <w:rPr>
                <w:noProof/>
                <w:webHidden/>
              </w:rPr>
              <w:fldChar w:fldCharType="end"/>
            </w:r>
          </w:hyperlink>
        </w:p>
        <w:p w14:paraId="5600DB47" w14:textId="2720DB37" w:rsidR="00FA59F6" w:rsidRPr="00266B6A" w:rsidRDefault="0021395F">
          <w:pPr>
            <w:pStyle w:val="TOC2"/>
            <w:tabs>
              <w:tab w:val="left" w:pos="880"/>
            </w:tabs>
            <w:rPr>
              <w:noProof/>
              <w:sz w:val="22"/>
              <w:szCs w:val="22"/>
              <w:lang w:val="en-AU" w:eastAsia="en-AU"/>
            </w:rPr>
          </w:pPr>
          <w:hyperlink w:anchor="_Toc56505153" w:history="1">
            <w:r w:rsidR="00FA59F6" w:rsidRPr="00266B6A">
              <w:rPr>
                <w:rStyle w:val="Hyperlink"/>
                <w:noProof/>
              </w:rPr>
              <w:t>3.1</w:t>
            </w:r>
            <w:r w:rsidR="00FA59F6" w:rsidRPr="00266B6A">
              <w:rPr>
                <w:noProof/>
                <w:sz w:val="22"/>
                <w:szCs w:val="22"/>
                <w:lang w:val="en-AU" w:eastAsia="en-AU"/>
              </w:rPr>
              <w:tab/>
            </w:r>
            <w:r w:rsidR="00FA59F6" w:rsidRPr="00266B6A">
              <w:rPr>
                <w:rStyle w:val="Hyperlink"/>
                <w:noProof/>
              </w:rPr>
              <w:t>Scenario Typologies</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_Toc56505153 \h </w:instrText>
            </w:r>
            <w:r w:rsidR="00FA59F6" w:rsidRPr="00266B6A">
              <w:rPr>
                <w:noProof/>
                <w:webHidden/>
              </w:rPr>
            </w:r>
            <w:r w:rsidR="00FA59F6" w:rsidRPr="00266B6A">
              <w:rPr>
                <w:noProof/>
                <w:webHidden/>
              </w:rPr>
              <w:fldChar w:fldCharType="separate"/>
            </w:r>
            <w:r w:rsidR="008702FB">
              <w:rPr>
                <w:noProof/>
                <w:webHidden/>
              </w:rPr>
              <w:t>17</w:t>
            </w:r>
            <w:r w:rsidR="00FA59F6" w:rsidRPr="00266B6A">
              <w:rPr>
                <w:noProof/>
                <w:webHidden/>
              </w:rPr>
              <w:fldChar w:fldCharType="end"/>
            </w:r>
          </w:hyperlink>
        </w:p>
        <w:p w14:paraId="79E92162" w14:textId="6E11ADA1" w:rsidR="00FA59F6" w:rsidRPr="00266B6A" w:rsidRDefault="0021395F">
          <w:pPr>
            <w:pStyle w:val="TOC1"/>
            <w:tabs>
              <w:tab w:val="left" w:pos="480"/>
              <w:tab w:val="right" w:leader="dot" w:pos="9010"/>
            </w:tabs>
            <w:rPr>
              <w:noProof/>
              <w:sz w:val="22"/>
              <w:szCs w:val="22"/>
              <w:lang w:val="en-AU" w:eastAsia="en-AU"/>
            </w:rPr>
          </w:pPr>
          <w:hyperlink w:anchor="_Toc56505154" w:history="1">
            <w:r w:rsidR="00FA59F6" w:rsidRPr="00266B6A">
              <w:rPr>
                <w:rStyle w:val="Hyperlink"/>
                <w:noProof/>
              </w:rPr>
              <w:t>4</w:t>
            </w:r>
            <w:r w:rsidR="00FA59F6" w:rsidRPr="00266B6A">
              <w:rPr>
                <w:noProof/>
                <w:sz w:val="22"/>
                <w:szCs w:val="22"/>
                <w:lang w:val="en-AU" w:eastAsia="en-AU"/>
              </w:rPr>
              <w:tab/>
            </w:r>
            <w:r w:rsidR="00FA59F6" w:rsidRPr="00266B6A">
              <w:rPr>
                <w:rStyle w:val="Hyperlink"/>
                <w:noProof/>
              </w:rPr>
              <w:t>CURRENT USE OF SCENARIOS IN THE VICTORIAN WATER SECTOR</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_Toc56505154 \h </w:instrText>
            </w:r>
            <w:r w:rsidR="00FA59F6" w:rsidRPr="00266B6A">
              <w:rPr>
                <w:noProof/>
                <w:webHidden/>
              </w:rPr>
            </w:r>
            <w:r w:rsidR="00FA59F6" w:rsidRPr="00266B6A">
              <w:rPr>
                <w:noProof/>
                <w:webHidden/>
              </w:rPr>
              <w:fldChar w:fldCharType="separate"/>
            </w:r>
            <w:r w:rsidR="008702FB">
              <w:rPr>
                <w:noProof/>
                <w:webHidden/>
              </w:rPr>
              <w:t>21</w:t>
            </w:r>
            <w:r w:rsidR="00FA59F6" w:rsidRPr="00266B6A">
              <w:rPr>
                <w:noProof/>
                <w:webHidden/>
              </w:rPr>
              <w:fldChar w:fldCharType="end"/>
            </w:r>
          </w:hyperlink>
        </w:p>
        <w:p w14:paraId="7FB2B0B2" w14:textId="038289B5" w:rsidR="00FA59F6" w:rsidRPr="00266B6A" w:rsidRDefault="0021395F">
          <w:pPr>
            <w:pStyle w:val="TOC2"/>
            <w:tabs>
              <w:tab w:val="left" w:pos="880"/>
            </w:tabs>
            <w:rPr>
              <w:noProof/>
              <w:sz w:val="22"/>
              <w:szCs w:val="22"/>
              <w:lang w:val="en-AU" w:eastAsia="en-AU"/>
            </w:rPr>
          </w:pPr>
          <w:hyperlink w:anchor="_Toc56505155" w:history="1">
            <w:r w:rsidR="00FA59F6" w:rsidRPr="00266B6A">
              <w:rPr>
                <w:rStyle w:val="Hyperlink"/>
                <w:iCs/>
                <w:noProof/>
              </w:rPr>
              <w:t>4.1</w:t>
            </w:r>
            <w:r w:rsidR="00FA59F6" w:rsidRPr="00266B6A">
              <w:rPr>
                <w:noProof/>
                <w:sz w:val="22"/>
                <w:szCs w:val="22"/>
                <w:lang w:val="en-AU" w:eastAsia="en-AU"/>
              </w:rPr>
              <w:tab/>
            </w:r>
            <w:r w:rsidR="00FA59F6" w:rsidRPr="00266B6A">
              <w:rPr>
                <w:rStyle w:val="Hyperlink"/>
                <w:i/>
                <w:iCs/>
                <w:noProof/>
              </w:rPr>
              <w:t>Research methods</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_Toc56505155 \h </w:instrText>
            </w:r>
            <w:r w:rsidR="00FA59F6" w:rsidRPr="00266B6A">
              <w:rPr>
                <w:noProof/>
                <w:webHidden/>
              </w:rPr>
            </w:r>
            <w:r w:rsidR="00FA59F6" w:rsidRPr="00266B6A">
              <w:rPr>
                <w:noProof/>
                <w:webHidden/>
              </w:rPr>
              <w:fldChar w:fldCharType="separate"/>
            </w:r>
            <w:r w:rsidR="008702FB">
              <w:rPr>
                <w:noProof/>
                <w:webHidden/>
              </w:rPr>
              <w:t>21</w:t>
            </w:r>
            <w:r w:rsidR="00FA59F6" w:rsidRPr="00266B6A">
              <w:rPr>
                <w:noProof/>
                <w:webHidden/>
              </w:rPr>
              <w:fldChar w:fldCharType="end"/>
            </w:r>
          </w:hyperlink>
        </w:p>
        <w:p w14:paraId="0531A5DD" w14:textId="3A08FB07" w:rsidR="00FA59F6" w:rsidRPr="00266B6A" w:rsidRDefault="0021395F">
          <w:pPr>
            <w:pStyle w:val="TOC3"/>
            <w:tabs>
              <w:tab w:val="left" w:pos="1320"/>
              <w:tab w:val="right" w:leader="dot" w:pos="9010"/>
            </w:tabs>
            <w:rPr>
              <w:noProof/>
              <w:sz w:val="22"/>
              <w:szCs w:val="22"/>
              <w:lang w:val="en-AU" w:eastAsia="en-AU"/>
            </w:rPr>
          </w:pPr>
          <w:hyperlink w:anchor="_Toc56505156" w:history="1">
            <w:r w:rsidR="00FA59F6" w:rsidRPr="00266B6A">
              <w:rPr>
                <w:rStyle w:val="Hyperlink"/>
                <w:rFonts w:cstheme="minorHAnsi"/>
                <w:noProof/>
                <w:lang w:val="en-AU" w:eastAsia="en-AU"/>
              </w:rPr>
              <w:t>4.1.1</w:t>
            </w:r>
            <w:r w:rsidR="00FA59F6" w:rsidRPr="00266B6A">
              <w:rPr>
                <w:noProof/>
                <w:sz w:val="22"/>
                <w:szCs w:val="22"/>
                <w:lang w:val="en-AU" w:eastAsia="en-AU"/>
              </w:rPr>
              <w:tab/>
            </w:r>
            <w:r w:rsidR="00FA59F6" w:rsidRPr="00266B6A">
              <w:rPr>
                <w:rStyle w:val="Hyperlink"/>
                <w:noProof/>
                <w:lang w:val="en-AU" w:eastAsia="en-AU"/>
              </w:rPr>
              <w:t>Survey</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_Toc56505156 \h </w:instrText>
            </w:r>
            <w:r w:rsidR="00FA59F6" w:rsidRPr="00266B6A">
              <w:rPr>
                <w:noProof/>
                <w:webHidden/>
              </w:rPr>
            </w:r>
            <w:r w:rsidR="00FA59F6" w:rsidRPr="00266B6A">
              <w:rPr>
                <w:noProof/>
                <w:webHidden/>
              </w:rPr>
              <w:fldChar w:fldCharType="separate"/>
            </w:r>
            <w:r w:rsidR="008702FB">
              <w:rPr>
                <w:noProof/>
                <w:webHidden/>
              </w:rPr>
              <w:t>24</w:t>
            </w:r>
            <w:r w:rsidR="00FA59F6" w:rsidRPr="00266B6A">
              <w:rPr>
                <w:noProof/>
                <w:webHidden/>
              </w:rPr>
              <w:fldChar w:fldCharType="end"/>
            </w:r>
          </w:hyperlink>
        </w:p>
        <w:p w14:paraId="5CB4B2E0" w14:textId="764F0648" w:rsidR="00FA59F6" w:rsidRPr="00266B6A" w:rsidRDefault="0021395F">
          <w:pPr>
            <w:pStyle w:val="TOC3"/>
            <w:tabs>
              <w:tab w:val="left" w:pos="1320"/>
              <w:tab w:val="right" w:leader="dot" w:pos="9010"/>
            </w:tabs>
            <w:rPr>
              <w:noProof/>
              <w:sz w:val="22"/>
              <w:szCs w:val="22"/>
              <w:lang w:val="en-AU" w:eastAsia="en-AU"/>
            </w:rPr>
          </w:pPr>
          <w:hyperlink w:anchor="_Toc56505157" w:history="1">
            <w:r w:rsidR="00FA59F6" w:rsidRPr="00266B6A">
              <w:rPr>
                <w:rStyle w:val="Hyperlink"/>
                <w:rFonts w:cstheme="minorHAnsi"/>
                <w:noProof/>
                <w:lang w:val="en-AU" w:eastAsia="en-AU"/>
              </w:rPr>
              <w:t>4.1.2</w:t>
            </w:r>
            <w:r w:rsidR="00FA59F6" w:rsidRPr="00266B6A">
              <w:rPr>
                <w:noProof/>
                <w:sz w:val="22"/>
                <w:szCs w:val="22"/>
                <w:lang w:val="en-AU" w:eastAsia="en-AU"/>
              </w:rPr>
              <w:tab/>
            </w:r>
            <w:r w:rsidR="00FA59F6" w:rsidRPr="00266B6A">
              <w:rPr>
                <w:rStyle w:val="Hyperlink"/>
                <w:noProof/>
                <w:lang w:val="en-AU" w:eastAsia="en-AU"/>
              </w:rPr>
              <w:t>Poll</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_Toc56505157 \h </w:instrText>
            </w:r>
            <w:r w:rsidR="00FA59F6" w:rsidRPr="00266B6A">
              <w:rPr>
                <w:noProof/>
                <w:webHidden/>
              </w:rPr>
            </w:r>
            <w:r w:rsidR="00FA59F6" w:rsidRPr="00266B6A">
              <w:rPr>
                <w:noProof/>
                <w:webHidden/>
              </w:rPr>
              <w:fldChar w:fldCharType="separate"/>
            </w:r>
            <w:r w:rsidR="008702FB">
              <w:rPr>
                <w:noProof/>
                <w:webHidden/>
              </w:rPr>
              <w:t>24</w:t>
            </w:r>
            <w:r w:rsidR="00FA59F6" w:rsidRPr="00266B6A">
              <w:rPr>
                <w:noProof/>
                <w:webHidden/>
              </w:rPr>
              <w:fldChar w:fldCharType="end"/>
            </w:r>
          </w:hyperlink>
        </w:p>
        <w:p w14:paraId="1B3F1FEE" w14:textId="2C498061" w:rsidR="00FA59F6" w:rsidRPr="00266B6A" w:rsidRDefault="0021395F">
          <w:pPr>
            <w:pStyle w:val="TOC3"/>
            <w:tabs>
              <w:tab w:val="left" w:pos="1320"/>
              <w:tab w:val="right" w:leader="dot" w:pos="9010"/>
            </w:tabs>
            <w:rPr>
              <w:noProof/>
              <w:sz w:val="22"/>
              <w:szCs w:val="22"/>
              <w:lang w:val="en-AU" w:eastAsia="en-AU"/>
            </w:rPr>
          </w:pPr>
          <w:hyperlink w:anchor="_Toc56505158" w:history="1">
            <w:r w:rsidR="00FA59F6" w:rsidRPr="00266B6A">
              <w:rPr>
                <w:rStyle w:val="Hyperlink"/>
                <w:rFonts w:cstheme="minorHAnsi"/>
                <w:noProof/>
                <w:lang w:val="en-AU" w:eastAsia="en-AU"/>
              </w:rPr>
              <w:t>4.1.3</w:t>
            </w:r>
            <w:r w:rsidR="00FA59F6" w:rsidRPr="00266B6A">
              <w:rPr>
                <w:noProof/>
                <w:sz w:val="22"/>
                <w:szCs w:val="22"/>
                <w:lang w:val="en-AU" w:eastAsia="en-AU"/>
              </w:rPr>
              <w:tab/>
            </w:r>
            <w:r w:rsidR="00FA59F6" w:rsidRPr="00266B6A">
              <w:rPr>
                <w:rStyle w:val="Hyperlink"/>
                <w:noProof/>
                <w:lang w:val="en-AU" w:eastAsia="en-AU"/>
              </w:rPr>
              <w:t>Interviews</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_Toc56505158 \h </w:instrText>
            </w:r>
            <w:r w:rsidR="00FA59F6" w:rsidRPr="00266B6A">
              <w:rPr>
                <w:noProof/>
                <w:webHidden/>
              </w:rPr>
            </w:r>
            <w:r w:rsidR="00FA59F6" w:rsidRPr="00266B6A">
              <w:rPr>
                <w:noProof/>
                <w:webHidden/>
              </w:rPr>
              <w:fldChar w:fldCharType="separate"/>
            </w:r>
            <w:r w:rsidR="008702FB">
              <w:rPr>
                <w:noProof/>
                <w:webHidden/>
              </w:rPr>
              <w:t>24</w:t>
            </w:r>
            <w:r w:rsidR="00FA59F6" w:rsidRPr="00266B6A">
              <w:rPr>
                <w:noProof/>
                <w:webHidden/>
              </w:rPr>
              <w:fldChar w:fldCharType="end"/>
            </w:r>
          </w:hyperlink>
        </w:p>
        <w:p w14:paraId="5FB8BE28" w14:textId="0D01726B" w:rsidR="00FA59F6" w:rsidRPr="00266B6A" w:rsidRDefault="0021395F">
          <w:pPr>
            <w:pStyle w:val="TOC3"/>
            <w:tabs>
              <w:tab w:val="left" w:pos="1320"/>
              <w:tab w:val="right" w:leader="dot" w:pos="9010"/>
            </w:tabs>
            <w:rPr>
              <w:noProof/>
              <w:sz w:val="22"/>
              <w:szCs w:val="22"/>
              <w:lang w:val="en-AU" w:eastAsia="en-AU"/>
            </w:rPr>
          </w:pPr>
          <w:hyperlink w:anchor="_Toc56505159" w:history="1">
            <w:r w:rsidR="00FA59F6" w:rsidRPr="00266B6A">
              <w:rPr>
                <w:rStyle w:val="Hyperlink"/>
                <w:rFonts w:cstheme="minorHAnsi"/>
                <w:noProof/>
                <w:lang w:val="en-AU" w:eastAsia="en-AU"/>
              </w:rPr>
              <w:t>4.1.4</w:t>
            </w:r>
            <w:r w:rsidR="00FA59F6" w:rsidRPr="00266B6A">
              <w:rPr>
                <w:noProof/>
                <w:sz w:val="22"/>
                <w:szCs w:val="22"/>
                <w:lang w:val="en-AU" w:eastAsia="en-AU"/>
              </w:rPr>
              <w:tab/>
            </w:r>
            <w:r w:rsidR="00FA59F6" w:rsidRPr="00266B6A">
              <w:rPr>
                <w:rStyle w:val="Hyperlink"/>
                <w:noProof/>
                <w:lang w:val="en-AU" w:eastAsia="en-AU"/>
              </w:rPr>
              <w:t>Supplementary material</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_Toc56505159 \h </w:instrText>
            </w:r>
            <w:r w:rsidR="00FA59F6" w:rsidRPr="00266B6A">
              <w:rPr>
                <w:noProof/>
                <w:webHidden/>
              </w:rPr>
            </w:r>
            <w:r w:rsidR="00FA59F6" w:rsidRPr="00266B6A">
              <w:rPr>
                <w:noProof/>
                <w:webHidden/>
              </w:rPr>
              <w:fldChar w:fldCharType="separate"/>
            </w:r>
            <w:r w:rsidR="008702FB">
              <w:rPr>
                <w:noProof/>
                <w:webHidden/>
              </w:rPr>
              <w:t>25</w:t>
            </w:r>
            <w:r w:rsidR="00FA59F6" w:rsidRPr="00266B6A">
              <w:rPr>
                <w:noProof/>
                <w:webHidden/>
              </w:rPr>
              <w:fldChar w:fldCharType="end"/>
            </w:r>
          </w:hyperlink>
        </w:p>
        <w:p w14:paraId="4D63F66C" w14:textId="0BF5EA92" w:rsidR="00FA59F6" w:rsidRPr="00266B6A" w:rsidRDefault="0021395F">
          <w:pPr>
            <w:pStyle w:val="TOC2"/>
            <w:tabs>
              <w:tab w:val="left" w:pos="880"/>
            </w:tabs>
            <w:rPr>
              <w:noProof/>
              <w:sz w:val="22"/>
              <w:szCs w:val="22"/>
              <w:lang w:val="en-AU" w:eastAsia="en-AU"/>
            </w:rPr>
          </w:pPr>
          <w:hyperlink w:anchor="_Toc56505160" w:history="1">
            <w:r w:rsidR="00FA59F6" w:rsidRPr="00266B6A">
              <w:rPr>
                <w:rStyle w:val="Hyperlink"/>
                <w:noProof/>
              </w:rPr>
              <w:t>4.2</w:t>
            </w:r>
            <w:r w:rsidR="00FA59F6" w:rsidRPr="00266B6A">
              <w:rPr>
                <w:noProof/>
                <w:sz w:val="22"/>
                <w:szCs w:val="22"/>
                <w:lang w:val="en-AU" w:eastAsia="en-AU"/>
              </w:rPr>
              <w:tab/>
            </w:r>
            <w:r w:rsidR="00FA59F6" w:rsidRPr="00266B6A">
              <w:rPr>
                <w:rStyle w:val="Hyperlink"/>
                <w:noProof/>
              </w:rPr>
              <w:t>Study results</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_Toc56505160 \h </w:instrText>
            </w:r>
            <w:r w:rsidR="00FA59F6" w:rsidRPr="00266B6A">
              <w:rPr>
                <w:noProof/>
                <w:webHidden/>
              </w:rPr>
            </w:r>
            <w:r w:rsidR="00FA59F6" w:rsidRPr="00266B6A">
              <w:rPr>
                <w:noProof/>
                <w:webHidden/>
              </w:rPr>
              <w:fldChar w:fldCharType="separate"/>
            </w:r>
            <w:r w:rsidR="008702FB">
              <w:rPr>
                <w:noProof/>
                <w:webHidden/>
              </w:rPr>
              <w:t>26</w:t>
            </w:r>
            <w:r w:rsidR="00FA59F6" w:rsidRPr="00266B6A">
              <w:rPr>
                <w:noProof/>
                <w:webHidden/>
              </w:rPr>
              <w:fldChar w:fldCharType="end"/>
            </w:r>
          </w:hyperlink>
        </w:p>
        <w:p w14:paraId="0EF16AAC" w14:textId="20E3B31A" w:rsidR="00FA59F6" w:rsidRPr="00266B6A" w:rsidRDefault="0021395F">
          <w:pPr>
            <w:pStyle w:val="TOC3"/>
            <w:tabs>
              <w:tab w:val="left" w:pos="1320"/>
              <w:tab w:val="right" w:leader="dot" w:pos="9010"/>
            </w:tabs>
            <w:rPr>
              <w:noProof/>
              <w:sz w:val="22"/>
              <w:szCs w:val="22"/>
              <w:lang w:val="en-AU" w:eastAsia="en-AU"/>
            </w:rPr>
          </w:pPr>
          <w:hyperlink w:anchor="_Toc56505161" w:history="1">
            <w:r w:rsidR="00FA59F6" w:rsidRPr="00266B6A">
              <w:rPr>
                <w:rStyle w:val="Hyperlink"/>
                <w:rFonts w:eastAsiaTheme="majorEastAsia" w:cstheme="minorHAnsi"/>
                <w:noProof/>
              </w:rPr>
              <w:t>4.2.1</w:t>
            </w:r>
            <w:r w:rsidR="00FA59F6" w:rsidRPr="00266B6A">
              <w:rPr>
                <w:noProof/>
                <w:sz w:val="22"/>
                <w:szCs w:val="22"/>
                <w:lang w:val="en-AU" w:eastAsia="en-AU"/>
              </w:rPr>
              <w:tab/>
            </w:r>
            <w:r w:rsidR="00FA59F6" w:rsidRPr="00266B6A">
              <w:rPr>
                <w:rStyle w:val="Hyperlink"/>
                <w:noProof/>
              </w:rPr>
              <w:t>Use of scenarios in the Victorian Water Sector</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_Toc56505161 \h </w:instrText>
            </w:r>
            <w:r w:rsidR="00FA59F6" w:rsidRPr="00266B6A">
              <w:rPr>
                <w:noProof/>
                <w:webHidden/>
              </w:rPr>
            </w:r>
            <w:r w:rsidR="00FA59F6" w:rsidRPr="00266B6A">
              <w:rPr>
                <w:noProof/>
                <w:webHidden/>
              </w:rPr>
              <w:fldChar w:fldCharType="separate"/>
            </w:r>
            <w:r w:rsidR="008702FB">
              <w:rPr>
                <w:noProof/>
                <w:webHidden/>
              </w:rPr>
              <w:t>26</w:t>
            </w:r>
            <w:r w:rsidR="00FA59F6" w:rsidRPr="00266B6A">
              <w:rPr>
                <w:noProof/>
                <w:webHidden/>
              </w:rPr>
              <w:fldChar w:fldCharType="end"/>
            </w:r>
          </w:hyperlink>
        </w:p>
        <w:p w14:paraId="5E960F5D" w14:textId="63092325" w:rsidR="00FA59F6" w:rsidRPr="00266B6A" w:rsidRDefault="0021395F">
          <w:pPr>
            <w:pStyle w:val="TOC3"/>
            <w:tabs>
              <w:tab w:val="left" w:pos="1320"/>
              <w:tab w:val="right" w:leader="dot" w:pos="9010"/>
            </w:tabs>
            <w:rPr>
              <w:noProof/>
              <w:sz w:val="22"/>
              <w:szCs w:val="22"/>
              <w:lang w:val="en-AU" w:eastAsia="en-AU"/>
            </w:rPr>
          </w:pPr>
          <w:hyperlink w:anchor="_Toc56505162" w:history="1">
            <w:r w:rsidR="00FA59F6" w:rsidRPr="00266B6A">
              <w:rPr>
                <w:rStyle w:val="Hyperlink"/>
                <w:rFonts w:cstheme="minorHAnsi"/>
                <w:noProof/>
              </w:rPr>
              <w:t>4.2.2</w:t>
            </w:r>
            <w:r w:rsidR="00FA59F6" w:rsidRPr="00266B6A">
              <w:rPr>
                <w:noProof/>
                <w:sz w:val="22"/>
                <w:szCs w:val="22"/>
                <w:lang w:val="en-AU" w:eastAsia="en-AU"/>
              </w:rPr>
              <w:tab/>
            </w:r>
            <w:r w:rsidR="00FA59F6" w:rsidRPr="00266B6A">
              <w:rPr>
                <w:rStyle w:val="Hyperlink"/>
                <w:noProof/>
              </w:rPr>
              <w:t>Why are scenarios used</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_Toc56505162 \h </w:instrText>
            </w:r>
            <w:r w:rsidR="00FA59F6" w:rsidRPr="00266B6A">
              <w:rPr>
                <w:noProof/>
                <w:webHidden/>
              </w:rPr>
            </w:r>
            <w:r w:rsidR="00FA59F6" w:rsidRPr="00266B6A">
              <w:rPr>
                <w:noProof/>
                <w:webHidden/>
              </w:rPr>
              <w:fldChar w:fldCharType="separate"/>
            </w:r>
            <w:r w:rsidR="008702FB">
              <w:rPr>
                <w:noProof/>
                <w:webHidden/>
              </w:rPr>
              <w:t>33</w:t>
            </w:r>
            <w:r w:rsidR="00FA59F6" w:rsidRPr="00266B6A">
              <w:rPr>
                <w:noProof/>
                <w:webHidden/>
              </w:rPr>
              <w:fldChar w:fldCharType="end"/>
            </w:r>
          </w:hyperlink>
        </w:p>
        <w:p w14:paraId="3DD85C8B" w14:textId="4B93B323" w:rsidR="00FA59F6" w:rsidRPr="00266B6A" w:rsidRDefault="0021395F">
          <w:pPr>
            <w:pStyle w:val="TOC3"/>
            <w:tabs>
              <w:tab w:val="left" w:pos="1320"/>
              <w:tab w:val="right" w:leader="dot" w:pos="9010"/>
            </w:tabs>
            <w:rPr>
              <w:noProof/>
              <w:sz w:val="22"/>
              <w:szCs w:val="22"/>
              <w:lang w:val="en-AU" w:eastAsia="en-AU"/>
            </w:rPr>
          </w:pPr>
          <w:hyperlink w:anchor="_Toc56505163" w:history="1">
            <w:r w:rsidR="00FA59F6" w:rsidRPr="00266B6A">
              <w:rPr>
                <w:rStyle w:val="Hyperlink"/>
                <w:rFonts w:cstheme="minorHAnsi"/>
                <w:noProof/>
                <w:lang w:val="en-AU" w:eastAsia="en-AU"/>
              </w:rPr>
              <w:t>4.2.3</w:t>
            </w:r>
            <w:r w:rsidR="00FA59F6" w:rsidRPr="00266B6A">
              <w:rPr>
                <w:noProof/>
                <w:sz w:val="22"/>
                <w:szCs w:val="22"/>
                <w:lang w:val="en-AU" w:eastAsia="en-AU"/>
              </w:rPr>
              <w:tab/>
            </w:r>
            <w:r w:rsidR="00FA59F6" w:rsidRPr="00266B6A">
              <w:rPr>
                <w:rStyle w:val="Hyperlink"/>
                <w:noProof/>
                <w:lang w:val="en-AU" w:eastAsia="en-AU"/>
              </w:rPr>
              <w:t>Strengths of scenario planning</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_Toc56505163 \h </w:instrText>
            </w:r>
            <w:r w:rsidR="00FA59F6" w:rsidRPr="00266B6A">
              <w:rPr>
                <w:noProof/>
                <w:webHidden/>
              </w:rPr>
            </w:r>
            <w:r w:rsidR="00FA59F6" w:rsidRPr="00266B6A">
              <w:rPr>
                <w:noProof/>
                <w:webHidden/>
              </w:rPr>
              <w:fldChar w:fldCharType="separate"/>
            </w:r>
            <w:r w:rsidR="008702FB">
              <w:rPr>
                <w:noProof/>
                <w:webHidden/>
              </w:rPr>
              <w:t>34</w:t>
            </w:r>
            <w:r w:rsidR="00FA59F6" w:rsidRPr="00266B6A">
              <w:rPr>
                <w:noProof/>
                <w:webHidden/>
              </w:rPr>
              <w:fldChar w:fldCharType="end"/>
            </w:r>
          </w:hyperlink>
        </w:p>
        <w:p w14:paraId="306320B5" w14:textId="0E43E932" w:rsidR="00FA59F6" w:rsidRPr="00266B6A" w:rsidRDefault="0021395F">
          <w:pPr>
            <w:pStyle w:val="TOC3"/>
            <w:tabs>
              <w:tab w:val="left" w:pos="1320"/>
              <w:tab w:val="right" w:leader="dot" w:pos="9010"/>
            </w:tabs>
            <w:rPr>
              <w:noProof/>
              <w:sz w:val="22"/>
              <w:szCs w:val="22"/>
              <w:lang w:val="en-AU" w:eastAsia="en-AU"/>
            </w:rPr>
          </w:pPr>
          <w:hyperlink w:anchor="_Toc56505164" w:history="1">
            <w:r w:rsidR="00FA59F6" w:rsidRPr="00266B6A">
              <w:rPr>
                <w:rStyle w:val="Hyperlink"/>
                <w:rFonts w:cstheme="minorHAnsi"/>
                <w:noProof/>
              </w:rPr>
              <w:t>4.2.4</w:t>
            </w:r>
            <w:r w:rsidR="00FA59F6" w:rsidRPr="00266B6A">
              <w:rPr>
                <w:noProof/>
                <w:sz w:val="22"/>
                <w:szCs w:val="22"/>
                <w:lang w:val="en-AU" w:eastAsia="en-AU"/>
              </w:rPr>
              <w:tab/>
            </w:r>
            <w:r w:rsidR="00FA59F6" w:rsidRPr="00266B6A">
              <w:rPr>
                <w:rStyle w:val="Hyperlink"/>
                <w:noProof/>
              </w:rPr>
              <w:t>Approach to adaptation planning</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_Toc56505164 \h </w:instrText>
            </w:r>
            <w:r w:rsidR="00FA59F6" w:rsidRPr="00266B6A">
              <w:rPr>
                <w:noProof/>
                <w:webHidden/>
              </w:rPr>
            </w:r>
            <w:r w:rsidR="00FA59F6" w:rsidRPr="00266B6A">
              <w:rPr>
                <w:noProof/>
                <w:webHidden/>
              </w:rPr>
              <w:fldChar w:fldCharType="separate"/>
            </w:r>
            <w:r w:rsidR="008702FB">
              <w:rPr>
                <w:noProof/>
                <w:webHidden/>
              </w:rPr>
              <w:t>36</w:t>
            </w:r>
            <w:r w:rsidR="00FA59F6" w:rsidRPr="00266B6A">
              <w:rPr>
                <w:noProof/>
                <w:webHidden/>
              </w:rPr>
              <w:fldChar w:fldCharType="end"/>
            </w:r>
          </w:hyperlink>
        </w:p>
        <w:p w14:paraId="65EA7BEB" w14:textId="1C9134D7" w:rsidR="00FA59F6" w:rsidRPr="00266B6A" w:rsidRDefault="0021395F">
          <w:pPr>
            <w:pStyle w:val="TOC3"/>
            <w:tabs>
              <w:tab w:val="left" w:pos="1320"/>
              <w:tab w:val="right" w:leader="dot" w:pos="9010"/>
            </w:tabs>
            <w:rPr>
              <w:noProof/>
              <w:sz w:val="22"/>
              <w:szCs w:val="22"/>
              <w:lang w:val="en-AU" w:eastAsia="en-AU"/>
            </w:rPr>
          </w:pPr>
          <w:hyperlink w:anchor="_Toc56505165" w:history="1">
            <w:r w:rsidR="00FA59F6" w:rsidRPr="00266B6A">
              <w:rPr>
                <w:rStyle w:val="Hyperlink"/>
                <w:rFonts w:cstheme="minorHAnsi"/>
                <w:noProof/>
              </w:rPr>
              <w:t>4.2.5</w:t>
            </w:r>
            <w:r w:rsidR="00FA59F6" w:rsidRPr="00266B6A">
              <w:rPr>
                <w:noProof/>
                <w:sz w:val="22"/>
                <w:szCs w:val="22"/>
                <w:lang w:val="en-AU" w:eastAsia="en-AU"/>
              </w:rPr>
              <w:tab/>
            </w:r>
            <w:r w:rsidR="00FA59F6" w:rsidRPr="00266B6A">
              <w:rPr>
                <w:rStyle w:val="Hyperlink"/>
                <w:noProof/>
              </w:rPr>
              <w:t>Barriers and enablers to scenario use in adaptation planning</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_Toc56505165 \h </w:instrText>
            </w:r>
            <w:r w:rsidR="00FA59F6" w:rsidRPr="00266B6A">
              <w:rPr>
                <w:noProof/>
                <w:webHidden/>
              </w:rPr>
            </w:r>
            <w:r w:rsidR="00FA59F6" w:rsidRPr="00266B6A">
              <w:rPr>
                <w:noProof/>
                <w:webHidden/>
              </w:rPr>
              <w:fldChar w:fldCharType="separate"/>
            </w:r>
            <w:r w:rsidR="008702FB">
              <w:rPr>
                <w:noProof/>
                <w:webHidden/>
              </w:rPr>
              <w:t>36</w:t>
            </w:r>
            <w:r w:rsidR="00FA59F6" w:rsidRPr="00266B6A">
              <w:rPr>
                <w:noProof/>
                <w:webHidden/>
              </w:rPr>
              <w:fldChar w:fldCharType="end"/>
            </w:r>
          </w:hyperlink>
        </w:p>
        <w:p w14:paraId="6FA0E11A" w14:textId="162BF13B" w:rsidR="00FA59F6" w:rsidRPr="00266B6A" w:rsidRDefault="0021395F">
          <w:pPr>
            <w:pStyle w:val="TOC2"/>
            <w:tabs>
              <w:tab w:val="left" w:pos="660"/>
            </w:tabs>
            <w:rPr>
              <w:noProof/>
              <w:sz w:val="22"/>
              <w:szCs w:val="22"/>
              <w:lang w:val="en-AU" w:eastAsia="en-AU"/>
            </w:rPr>
          </w:pPr>
          <w:hyperlink w:anchor="_Toc56505166" w:history="1">
            <w:r w:rsidR="00FA59F6" w:rsidRPr="00266B6A">
              <w:rPr>
                <w:rStyle w:val="Hyperlink"/>
                <w:iCs/>
                <w:noProof/>
              </w:rPr>
              <w:t>5</w:t>
            </w:r>
            <w:bookmarkStart w:id="5" w:name="_Toc55982709"/>
            <w:r w:rsidR="00FA59F6" w:rsidRPr="00266B6A">
              <w:rPr>
                <w:noProof/>
                <w:sz w:val="22"/>
                <w:szCs w:val="22"/>
                <w:lang w:val="en-AU" w:eastAsia="en-AU"/>
              </w:rPr>
              <w:tab/>
            </w:r>
            <w:bookmarkEnd w:id="5"/>
            <w:r w:rsidR="00FA59F6" w:rsidRPr="00266B6A">
              <w:rPr>
                <w:rStyle w:val="Hyperlink"/>
                <w:iCs/>
                <w:noProof/>
              </w:rPr>
              <w:t>DISCUSSION</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_Toc56505166 \h </w:instrText>
            </w:r>
            <w:r w:rsidR="00FA59F6" w:rsidRPr="00266B6A">
              <w:rPr>
                <w:noProof/>
                <w:webHidden/>
              </w:rPr>
            </w:r>
            <w:r w:rsidR="00FA59F6" w:rsidRPr="00266B6A">
              <w:rPr>
                <w:noProof/>
                <w:webHidden/>
              </w:rPr>
              <w:fldChar w:fldCharType="separate"/>
            </w:r>
            <w:r w:rsidR="008702FB">
              <w:rPr>
                <w:noProof/>
                <w:webHidden/>
              </w:rPr>
              <w:t>41</w:t>
            </w:r>
            <w:r w:rsidR="00FA59F6" w:rsidRPr="00266B6A">
              <w:rPr>
                <w:noProof/>
                <w:webHidden/>
              </w:rPr>
              <w:fldChar w:fldCharType="end"/>
            </w:r>
          </w:hyperlink>
        </w:p>
        <w:p w14:paraId="09E89085" w14:textId="4D988F8E" w:rsidR="00FA59F6" w:rsidRPr="00266B6A" w:rsidRDefault="0021395F">
          <w:pPr>
            <w:pStyle w:val="TOC2"/>
            <w:tabs>
              <w:tab w:val="left" w:pos="880"/>
            </w:tabs>
            <w:rPr>
              <w:noProof/>
              <w:sz w:val="22"/>
              <w:szCs w:val="22"/>
              <w:lang w:val="en-AU" w:eastAsia="en-AU"/>
            </w:rPr>
          </w:pPr>
          <w:hyperlink w:anchor="_Toc56505167" w:history="1">
            <w:r w:rsidR="00FA59F6" w:rsidRPr="00266B6A">
              <w:rPr>
                <w:rStyle w:val="Hyperlink"/>
                <w:noProof/>
              </w:rPr>
              <w:t>5.1</w:t>
            </w:r>
            <w:r w:rsidR="00FA59F6" w:rsidRPr="00266B6A">
              <w:rPr>
                <w:noProof/>
                <w:sz w:val="22"/>
                <w:szCs w:val="22"/>
                <w:lang w:val="en-AU" w:eastAsia="en-AU"/>
              </w:rPr>
              <w:tab/>
            </w:r>
            <w:r w:rsidR="00FA59F6" w:rsidRPr="00266B6A">
              <w:rPr>
                <w:rStyle w:val="Hyperlink"/>
                <w:noProof/>
              </w:rPr>
              <w:t>Scenarios for adaptation planning</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_Toc56505167 \h </w:instrText>
            </w:r>
            <w:r w:rsidR="00FA59F6" w:rsidRPr="00266B6A">
              <w:rPr>
                <w:noProof/>
                <w:webHidden/>
              </w:rPr>
            </w:r>
            <w:r w:rsidR="00FA59F6" w:rsidRPr="00266B6A">
              <w:rPr>
                <w:noProof/>
                <w:webHidden/>
              </w:rPr>
              <w:fldChar w:fldCharType="separate"/>
            </w:r>
            <w:r w:rsidR="008702FB">
              <w:rPr>
                <w:noProof/>
                <w:webHidden/>
              </w:rPr>
              <w:t>41</w:t>
            </w:r>
            <w:r w:rsidR="00FA59F6" w:rsidRPr="00266B6A">
              <w:rPr>
                <w:noProof/>
                <w:webHidden/>
              </w:rPr>
              <w:fldChar w:fldCharType="end"/>
            </w:r>
          </w:hyperlink>
        </w:p>
        <w:p w14:paraId="39FCEB59" w14:textId="49E38751" w:rsidR="00FA59F6" w:rsidRPr="00266B6A" w:rsidRDefault="0021395F">
          <w:pPr>
            <w:pStyle w:val="TOC3"/>
            <w:tabs>
              <w:tab w:val="left" w:pos="1320"/>
              <w:tab w:val="right" w:leader="dot" w:pos="9010"/>
            </w:tabs>
            <w:rPr>
              <w:noProof/>
              <w:sz w:val="22"/>
              <w:szCs w:val="22"/>
              <w:lang w:val="en-AU" w:eastAsia="en-AU"/>
            </w:rPr>
          </w:pPr>
          <w:hyperlink w:anchor="_Toc56505168" w:history="1">
            <w:r w:rsidR="00FA59F6" w:rsidRPr="00266B6A">
              <w:rPr>
                <w:rStyle w:val="Hyperlink"/>
                <w:rFonts w:cstheme="minorHAnsi"/>
                <w:noProof/>
              </w:rPr>
              <w:t>5.1.1</w:t>
            </w:r>
            <w:r w:rsidR="00FA59F6" w:rsidRPr="00266B6A">
              <w:rPr>
                <w:noProof/>
                <w:sz w:val="22"/>
                <w:szCs w:val="22"/>
                <w:lang w:val="en-AU" w:eastAsia="en-AU"/>
              </w:rPr>
              <w:tab/>
            </w:r>
            <w:r w:rsidR="00FA59F6" w:rsidRPr="00266B6A">
              <w:rPr>
                <w:rStyle w:val="Hyperlink"/>
                <w:noProof/>
              </w:rPr>
              <w:t>Informed decision-making</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_Toc56505168 \h </w:instrText>
            </w:r>
            <w:r w:rsidR="00FA59F6" w:rsidRPr="00266B6A">
              <w:rPr>
                <w:noProof/>
                <w:webHidden/>
              </w:rPr>
            </w:r>
            <w:r w:rsidR="00FA59F6" w:rsidRPr="00266B6A">
              <w:rPr>
                <w:noProof/>
                <w:webHidden/>
              </w:rPr>
              <w:fldChar w:fldCharType="separate"/>
            </w:r>
            <w:r w:rsidR="008702FB">
              <w:rPr>
                <w:noProof/>
                <w:webHidden/>
              </w:rPr>
              <w:t>42</w:t>
            </w:r>
            <w:r w:rsidR="00FA59F6" w:rsidRPr="00266B6A">
              <w:rPr>
                <w:noProof/>
                <w:webHidden/>
              </w:rPr>
              <w:fldChar w:fldCharType="end"/>
            </w:r>
          </w:hyperlink>
        </w:p>
        <w:p w14:paraId="36DD958A" w14:textId="60C0E219" w:rsidR="00FA59F6" w:rsidRPr="00266B6A" w:rsidRDefault="0021395F">
          <w:pPr>
            <w:pStyle w:val="TOC3"/>
            <w:tabs>
              <w:tab w:val="left" w:pos="1320"/>
              <w:tab w:val="right" w:leader="dot" w:pos="9010"/>
            </w:tabs>
            <w:rPr>
              <w:noProof/>
              <w:sz w:val="22"/>
              <w:szCs w:val="22"/>
              <w:lang w:val="en-AU" w:eastAsia="en-AU"/>
            </w:rPr>
          </w:pPr>
          <w:hyperlink w:anchor="_Toc56505169" w:history="1">
            <w:r w:rsidR="00FA59F6" w:rsidRPr="00266B6A">
              <w:rPr>
                <w:rStyle w:val="Hyperlink"/>
                <w:rFonts w:cstheme="minorHAnsi"/>
                <w:noProof/>
                <w:lang w:val="en-AU" w:eastAsia="en-AU"/>
              </w:rPr>
              <w:t>5.1.2</w:t>
            </w:r>
            <w:r w:rsidR="00FA59F6" w:rsidRPr="00266B6A">
              <w:rPr>
                <w:noProof/>
                <w:sz w:val="22"/>
                <w:szCs w:val="22"/>
                <w:lang w:val="en-AU" w:eastAsia="en-AU"/>
              </w:rPr>
              <w:tab/>
            </w:r>
            <w:r w:rsidR="00FA59F6" w:rsidRPr="00266B6A">
              <w:rPr>
                <w:rStyle w:val="Hyperlink"/>
                <w:noProof/>
                <w:lang w:val="en-AU" w:eastAsia="en-AU"/>
              </w:rPr>
              <w:t>Integrated decision-making</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_Toc56505169 \h </w:instrText>
            </w:r>
            <w:r w:rsidR="00FA59F6" w:rsidRPr="00266B6A">
              <w:rPr>
                <w:noProof/>
                <w:webHidden/>
              </w:rPr>
            </w:r>
            <w:r w:rsidR="00FA59F6" w:rsidRPr="00266B6A">
              <w:rPr>
                <w:noProof/>
                <w:webHidden/>
              </w:rPr>
              <w:fldChar w:fldCharType="separate"/>
            </w:r>
            <w:r w:rsidR="008702FB">
              <w:rPr>
                <w:noProof/>
                <w:webHidden/>
              </w:rPr>
              <w:t>46</w:t>
            </w:r>
            <w:r w:rsidR="00FA59F6" w:rsidRPr="00266B6A">
              <w:rPr>
                <w:noProof/>
                <w:webHidden/>
              </w:rPr>
              <w:fldChar w:fldCharType="end"/>
            </w:r>
          </w:hyperlink>
        </w:p>
        <w:p w14:paraId="6DBEB1A9" w14:textId="63B991E7" w:rsidR="00FA59F6" w:rsidRPr="00266B6A" w:rsidRDefault="0021395F">
          <w:pPr>
            <w:pStyle w:val="TOC3"/>
            <w:tabs>
              <w:tab w:val="left" w:pos="1320"/>
              <w:tab w:val="right" w:leader="dot" w:pos="9010"/>
            </w:tabs>
            <w:rPr>
              <w:noProof/>
              <w:sz w:val="22"/>
              <w:szCs w:val="22"/>
              <w:lang w:val="en-AU" w:eastAsia="en-AU"/>
            </w:rPr>
          </w:pPr>
          <w:hyperlink w:anchor="_Toc56505170" w:history="1">
            <w:r w:rsidR="00FA59F6" w:rsidRPr="00266B6A">
              <w:rPr>
                <w:rStyle w:val="Hyperlink"/>
                <w:rFonts w:cstheme="minorHAnsi"/>
                <w:noProof/>
              </w:rPr>
              <w:t>5.1.3</w:t>
            </w:r>
            <w:r w:rsidR="00FA59F6" w:rsidRPr="00266B6A">
              <w:rPr>
                <w:noProof/>
                <w:sz w:val="22"/>
                <w:szCs w:val="22"/>
                <w:lang w:val="en-AU" w:eastAsia="en-AU"/>
              </w:rPr>
              <w:tab/>
            </w:r>
            <w:r w:rsidR="00FA59F6" w:rsidRPr="00266B6A">
              <w:rPr>
                <w:rStyle w:val="Hyperlink"/>
                <w:noProof/>
              </w:rPr>
              <w:t>Risk management</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_Toc56505170 \h </w:instrText>
            </w:r>
            <w:r w:rsidR="00FA59F6" w:rsidRPr="00266B6A">
              <w:rPr>
                <w:noProof/>
                <w:webHidden/>
              </w:rPr>
            </w:r>
            <w:r w:rsidR="00FA59F6" w:rsidRPr="00266B6A">
              <w:rPr>
                <w:noProof/>
                <w:webHidden/>
              </w:rPr>
              <w:fldChar w:fldCharType="separate"/>
            </w:r>
            <w:r w:rsidR="008702FB">
              <w:rPr>
                <w:noProof/>
                <w:webHidden/>
              </w:rPr>
              <w:t>47</w:t>
            </w:r>
            <w:r w:rsidR="00FA59F6" w:rsidRPr="00266B6A">
              <w:rPr>
                <w:noProof/>
                <w:webHidden/>
              </w:rPr>
              <w:fldChar w:fldCharType="end"/>
            </w:r>
          </w:hyperlink>
        </w:p>
        <w:p w14:paraId="47B29B20" w14:textId="072D45F9" w:rsidR="00FA59F6" w:rsidRPr="00266B6A" w:rsidRDefault="0021395F">
          <w:pPr>
            <w:pStyle w:val="TOC3"/>
            <w:tabs>
              <w:tab w:val="left" w:pos="1320"/>
              <w:tab w:val="right" w:leader="dot" w:pos="9010"/>
            </w:tabs>
            <w:rPr>
              <w:noProof/>
              <w:sz w:val="22"/>
              <w:szCs w:val="22"/>
              <w:lang w:val="en-AU" w:eastAsia="en-AU"/>
            </w:rPr>
          </w:pPr>
          <w:hyperlink w:anchor="_Toc56505171" w:history="1">
            <w:r w:rsidR="00FA59F6" w:rsidRPr="00266B6A">
              <w:rPr>
                <w:rStyle w:val="Hyperlink"/>
                <w:rFonts w:cstheme="minorHAnsi"/>
                <w:noProof/>
              </w:rPr>
              <w:t>5.1.4</w:t>
            </w:r>
            <w:r w:rsidR="00FA59F6" w:rsidRPr="00266B6A">
              <w:rPr>
                <w:noProof/>
                <w:sz w:val="22"/>
                <w:szCs w:val="22"/>
                <w:lang w:val="en-AU" w:eastAsia="en-AU"/>
              </w:rPr>
              <w:tab/>
            </w:r>
            <w:r w:rsidR="00FA59F6" w:rsidRPr="00266B6A">
              <w:rPr>
                <w:rStyle w:val="Hyperlink"/>
                <w:noProof/>
              </w:rPr>
              <w:t>Complementarity</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_Toc56505171 \h </w:instrText>
            </w:r>
            <w:r w:rsidR="00FA59F6" w:rsidRPr="00266B6A">
              <w:rPr>
                <w:noProof/>
                <w:webHidden/>
              </w:rPr>
            </w:r>
            <w:r w:rsidR="00FA59F6" w:rsidRPr="00266B6A">
              <w:rPr>
                <w:noProof/>
                <w:webHidden/>
              </w:rPr>
              <w:fldChar w:fldCharType="separate"/>
            </w:r>
            <w:r w:rsidR="008702FB">
              <w:rPr>
                <w:noProof/>
                <w:webHidden/>
              </w:rPr>
              <w:t>49</w:t>
            </w:r>
            <w:r w:rsidR="00FA59F6" w:rsidRPr="00266B6A">
              <w:rPr>
                <w:noProof/>
                <w:webHidden/>
              </w:rPr>
              <w:fldChar w:fldCharType="end"/>
            </w:r>
          </w:hyperlink>
        </w:p>
        <w:p w14:paraId="29F608D9" w14:textId="7410120F" w:rsidR="00FA59F6" w:rsidRPr="00266B6A" w:rsidRDefault="0021395F">
          <w:pPr>
            <w:pStyle w:val="TOC3"/>
            <w:tabs>
              <w:tab w:val="left" w:pos="1320"/>
              <w:tab w:val="right" w:leader="dot" w:pos="9010"/>
            </w:tabs>
            <w:rPr>
              <w:noProof/>
              <w:sz w:val="22"/>
              <w:szCs w:val="22"/>
              <w:lang w:val="en-AU" w:eastAsia="en-AU"/>
            </w:rPr>
          </w:pPr>
          <w:hyperlink w:anchor="_Toc56505172" w:history="1">
            <w:r w:rsidR="00FA59F6" w:rsidRPr="00266B6A">
              <w:rPr>
                <w:rStyle w:val="Hyperlink"/>
                <w:rFonts w:cstheme="minorHAnsi"/>
                <w:noProof/>
              </w:rPr>
              <w:t>5.1.5</w:t>
            </w:r>
            <w:r w:rsidR="00FA59F6" w:rsidRPr="00266B6A">
              <w:rPr>
                <w:noProof/>
                <w:sz w:val="22"/>
                <w:szCs w:val="22"/>
                <w:lang w:val="en-AU" w:eastAsia="en-AU"/>
              </w:rPr>
              <w:tab/>
            </w:r>
            <w:r w:rsidR="00FA59F6" w:rsidRPr="00266B6A">
              <w:rPr>
                <w:rStyle w:val="Hyperlink"/>
                <w:noProof/>
              </w:rPr>
              <w:t>Equity</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_Toc56505172 \h </w:instrText>
            </w:r>
            <w:r w:rsidR="00FA59F6" w:rsidRPr="00266B6A">
              <w:rPr>
                <w:noProof/>
                <w:webHidden/>
              </w:rPr>
            </w:r>
            <w:r w:rsidR="00FA59F6" w:rsidRPr="00266B6A">
              <w:rPr>
                <w:noProof/>
                <w:webHidden/>
              </w:rPr>
              <w:fldChar w:fldCharType="separate"/>
            </w:r>
            <w:r w:rsidR="008702FB">
              <w:rPr>
                <w:noProof/>
                <w:webHidden/>
              </w:rPr>
              <w:t>51</w:t>
            </w:r>
            <w:r w:rsidR="00FA59F6" w:rsidRPr="00266B6A">
              <w:rPr>
                <w:noProof/>
                <w:webHidden/>
              </w:rPr>
              <w:fldChar w:fldCharType="end"/>
            </w:r>
          </w:hyperlink>
        </w:p>
        <w:p w14:paraId="5EBE27B9" w14:textId="1F08DC62" w:rsidR="00FA59F6" w:rsidRPr="00266B6A" w:rsidRDefault="0021395F">
          <w:pPr>
            <w:pStyle w:val="TOC3"/>
            <w:tabs>
              <w:tab w:val="left" w:pos="1320"/>
              <w:tab w:val="right" w:leader="dot" w:pos="9010"/>
            </w:tabs>
            <w:rPr>
              <w:noProof/>
              <w:sz w:val="22"/>
              <w:szCs w:val="22"/>
              <w:lang w:val="en-AU" w:eastAsia="en-AU"/>
            </w:rPr>
          </w:pPr>
          <w:hyperlink w:anchor="_Toc56505173" w:history="1">
            <w:r w:rsidR="00FA59F6" w:rsidRPr="00266B6A">
              <w:rPr>
                <w:rStyle w:val="Hyperlink"/>
                <w:rFonts w:cstheme="minorHAnsi"/>
                <w:noProof/>
              </w:rPr>
              <w:t>5.1.6</w:t>
            </w:r>
            <w:r w:rsidR="00FA59F6" w:rsidRPr="00266B6A">
              <w:rPr>
                <w:noProof/>
                <w:sz w:val="22"/>
                <w:szCs w:val="22"/>
                <w:lang w:val="en-AU" w:eastAsia="en-AU"/>
              </w:rPr>
              <w:tab/>
            </w:r>
            <w:r w:rsidR="00FA59F6" w:rsidRPr="00266B6A">
              <w:rPr>
                <w:rStyle w:val="Hyperlink"/>
                <w:noProof/>
              </w:rPr>
              <w:t>Community engagement</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_Toc56505173 \h </w:instrText>
            </w:r>
            <w:r w:rsidR="00FA59F6" w:rsidRPr="00266B6A">
              <w:rPr>
                <w:noProof/>
                <w:webHidden/>
              </w:rPr>
            </w:r>
            <w:r w:rsidR="00FA59F6" w:rsidRPr="00266B6A">
              <w:rPr>
                <w:noProof/>
                <w:webHidden/>
              </w:rPr>
              <w:fldChar w:fldCharType="separate"/>
            </w:r>
            <w:r w:rsidR="008702FB">
              <w:rPr>
                <w:noProof/>
                <w:webHidden/>
              </w:rPr>
              <w:t>52</w:t>
            </w:r>
            <w:r w:rsidR="00FA59F6" w:rsidRPr="00266B6A">
              <w:rPr>
                <w:noProof/>
                <w:webHidden/>
              </w:rPr>
              <w:fldChar w:fldCharType="end"/>
            </w:r>
          </w:hyperlink>
        </w:p>
        <w:p w14:paraId="4006DB91" w14:textId="12DE8F61" w:rsidR="00FA59F6" w:rsidRPr="00266B6A" w:rsidRDefault="0021395F">
          <w:pPr>
            <w:pStyle w:val="TOC1"/>
            <w:tabs>
              <w:tab w:val="left" w:pos="480"/>
              <w:tab w:val="right" w:leader="dot" w:pos="9010"/>
            </w:tabs>
            <w:rPr>
              <w:noProof/>
              <w:sz w:val="22"/>
              <w:szCs w:val="22"/>
              <w:lang w:val="en-AU" w:eastAsia="en-AU"/>
            </w:rPr>
          </w:pPr>
          <w:hyperlink w:anchor="_Toc56505174" w:history="1">
            <w:r w:rsidR="00FA59F6" w:rsidRPr="00266B6A">
              <w:rPr>
                <w:rStyle w:val="Hyperlink"/>
                <w:noProof/>
              </w:rPr>
              <w:t>6</w:t>
            </w:r>
            <w:r w:rsidR="00FA59F6" w:rsidRPr="00266B6A">
              <w:rPr>
                <w:noProof/>
                <w:sz w:val="22"/>
                <w:szCs w:val="22"/>
                <w:lang w:val="en-AU" w:eastAsia="en-AU"/>
              </w:rPr>
              <w:tab/>
            </w:r>
            <w:r w:rsidR="00FA59F6" w:rsidRPr="00266B6A">
              <w:rPr>
                <w:rStyle w:val="Hyperlink"/>
                <w:noProof/>
              </w:rPr>
              <w:t>KEY RECOMMENDATIONS</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_Toc56505174 \h </w:instrText>
            </w:r>
            <w:r w:rsidR="00FA59F6" w:rsidRPr="00266B6A">
              <w:rPr>
                <w:noProof/>
                <w:webHidden/>
              </w:rPr>
            </w:r>
            <w:r w:rsidR="00FA59F6" w:rsidRPr="00266B6A">
              <w:rPr>
                <w:noProof/>
                <w:webHidden/>
              </w:rPr>
              <w:fldChar w:fldCharType="separate"/>
            </w:r>
            <w:r w:rsidR="008702FB">
              <w:rPr>
                <w:noProof/>
                <w:webHidden/>
              </w:rPr>
              <w:t>53</w:t>
            </w:r>
            <w:r w:rsidR="00FA59F6" w:rsidRPr="00266B6A">
              <w:rPr>
                <w:noProof/>
                <w:webHidden/>
              </w:rPr>
              <w:fldChar w:fldCharType="end"/>
            </w:r>
          </w:hyperlink>
        </w:p>
        <w:p w14:paraId="62223113" w14:textId="4FBF373B" w:rsidR="00FA59F6" w:rsidRPr="00266B6A" w:rsidRDefault="0021395F">
          <w:pPr>
            <w:pStyle w:val="TOC2"/>
            <w:tabs>
              <w:tab w:val="left" w:pos="880"/>
            </w:tabs>
            <w:rPr>
              <w:noProof/>
              <w:sz w:val="22"/>
              <w:szCs w:val="22"/>
              <w:lang w:val="en-AU" w:eastAsia="en-AU"/>
            </w:rPr>
          </w:pPr>
          <w:hyperlink w:anchor="_Toc56505175" w:history="1">
            <w:r w:rsidR="00FA59F6" w:rsidRPr="00266B6A">
              <w:rPr>
                <w:rStyle w:val="Hyperlink"/>
                <w:noProof/>
              </w:rPr>
              <w:t>6.1</w:t>
            </w:r>
            <w:r w:rsidR="00FA59F6" w:rsidRPr="00266B6A">
              <w:rPr>
                <w:noProof/>
                <w:sz w:val="22"/>
                <w:szCs w:val="22"/>
                <w:lang w:val="en-AU" w:eastAsia="en-AU"/>
              </w:rPr>
              <w:tab/>
            </w:r>
            <w:r w:rsidR="00FA59F6" w:rsidRPr="00266B6A">
              <w:rPr>
                <w:rStyle w:val="Hyperlink"/>
                <w:noProof/>
              </w:rPr>
              <w:t>Principles: for embedding climate change considerations in Water Sector decision-making</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_Toc56505175 \h </w:instrText>
            </w:r>
            <w:r w:rsidR="00FA59F6" w:rsidRPr="00266B6A">
              <w:rPr>
                <w:noProof/>
                <w:webHidden/>
              </w:rPr>
            </w:r>
            <w:r w:rsidR="00FA59F6" w:rsidRPr="00266B6A">
              <w:rPr>
                <w:noProof/>
                <w:webHidden/>
              </w:rPr>
              <w:fldChar w:fldCharType="separate"/>
            </w:r>
            <w:r w:rsidR="008702FB">
              <w:rPr>
                <w:noProof/>
                <w:webHidden/>
              </w:rPr>
              <w:t>53</w:t>
            </w:r>
            <w:r w:rsidR="00FA59F6" w:rsidRPr="00266B6A">
              <w:rPr>
                <w:noProof/>
                <w:webHidden/>
              </w:rPr>
              <w:fldChar w:fldCharType="end"/>
            </w:r>
          </w:hyperlink>
        </w:p>
        <w:p w14:paraId="54C19937" w14:textId="7C354883" w:rsidR="00FA59F6" w:rsidRPr="00266B6A" w:rsidRDefault="0021395F">
          <w:pPr>
            <w:pStyle w:val="TOC2"/>
            <w:tabs>
              <w:tab w:val="left" w:pos="880"/>
            </w:tabs>
            <w:rPr>
              <w:noProof/>
              <w:sz w:val="22"/>
              <w:szCs w:val="22"/>
              <w:lang w:val="en-AU" w:eastAsia="en-AU"/>
            </w:rPr>
          </w:pPr>
          <w:hyperlink w:anchor="_Toc56505176" w:history="1">
            <w:r w:rsidR="00FA59F6" w:rsidRPr="00266B6A">
              <w:rPr>
                <w:rStyle w:val="Hyperlink"/>
                <w:noProof/>
              </w:rPr>
              <w:t>6.2</w:t>
            </w:r>
            <w:r w:rsidR="00FA59F6" w:rsidRPr="00266B6A">
              <w:rPr>
                <w:noProof/>
                <w:sz w:val="22"/>
                <w:szCs w:val="22"/>
                <w:lang w:val="en-AU" w:eastAsia="en-AU"/>
              </w:rPr>
              <w:tab/>
            </w:r>
            <w:r w:rsidR="00FA59F6" w:rsidRPr="00266B6A">
              <w:rPr>
                <w:rStyle w:val="Hyperlink"/>
                <w:noProof/>
              </w:rPr>
              <w:t>Principles: for developing appropriate scenarios for use in adaptation decision-making</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_Toc56505176 \h </w:instrText>
            </w:r>
            <w:r w:rsidR="00FA59F6" w:rsidRPr="00266B6A">
              <w:rPr>
                <w:noProof/>
                <w:webHidden/>
              </w:rPr>
            </w:r>
            <w:r w:rsidR="00FA59F6" w:rsidRPr="00266B6A">
              <w:rPr>
                <w:noProof/>
                <w:webHidden/>
              </w:rPr>
              <w:fldChar w:fldCharType="separate"/>
            </w:r>
            <w:r w:rsidR="008702FB">
              <w:rPr>
                <w:noProof/>
                <w:webHidden/>
              </w:rPr>
              <w:t>54</w:t>
            </w:r>
            <w:r w:rsidR="00FA59F6" w:rsidRPr="00266B6A">
              <w:rPr>
                <w:noProof/>
                <w:webHidden/>
              </w:rPr>
              <w:fldChar w:fldCharType="end"/>
            </w:r>
          </w:hyperlink>
        </w:p>
        <w:p w14:paraId="221FC1BA" w14:textId="61034CD6" w:rsidR="00FA59F6" w:rsidRPr="00266B6A" w:rsidRDefault="0021395F">
          <w:pPr>
            <w:pStyle w:val="TOC2"/>
            <w:tabs>
              <w:tab w:val="left" w:pos="880"/>
            </w:tabs>
            <w:rPr>
              <w:noProof/>
              <w:sz w:val="22"/>
              <w:szCs w:val="22"/>
              <w:lang w:val="en-AU" w:eastAsia="en-AU"/>
            </w:rPr>
          </w:pPr>
          <w:hyperlink w:anchor="_Toc56505177" w:history="1">
            <w:r w:rsidR="00FA59F6" w:rsidRPr="00266B6A">
              <w:rPr>
                <w:rStyle w:val="Hyperlink"/>
                <w:noProof/>
              </w:rPr>
              <w:t>6.3</w:t>
            </w:r>
            <w:r w:rsidR="00FA59F6" w:rsidRPr="00266B6A">
              <w:rPr>
                <w:noProof/>
                <w:sz w:val="22"/>
                <w:szCs w:val="22"/>
                <w:lang w:val="en-AU" w:eastAsia="en-AU"/>
              </w:rPr>
              <w:tab/>
            </w:r>
            <w:r w:rsidR="00FA59F6" w:rsidRPr="00266B6A">
              <w:rPr>
                <w:rStyle w:val="Hyperlink"/>
                <w:noProof/>
              </w:rPr>
              <w:t>Gaps and research needs</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_Toc56505177 \h </w:instrText>
            </w:r>
            <w:r w:rsidR="00FA59F6" w:rsidRPr="00266B6A">
              <w:rPr>
                <w:noProof/>
                <w:webHidden/>
              </w:rPr>
            </w:r>
            <w:r w:rsidR="00FA59F6" w:rsidRPr="00266B6A">
              <w:rPr>
                <w:noProof/>
                <w:webHidden/>
              </w:rPr>
              <w:fldChar w:fldCharType="separate"/>
            </w:r>
            <w:r w:rsidR="008702FB">
              <w:rPr>
                <w:noProof/>
                <w:webHidden/>
              </w:rPr>
              <w:t>54</w:t>
            </w:r>
            <w:r w:rsidR="00FA59F6" w:rsidRPr="00266B6A">
              <w:rPr>
                <w:noProof/>
                <w:webHidden/>
              </w:rPr>
              <w:fldChar w:fldCharType="end"/>
            </w:r>
          </w:hyperlink>
        </w:p>
        <w:p w14:paraId="3757C1E1" w14:textId="786D1E3B" w:rsidR="00FA59F6" w:rsidRPr="00266B6A" w:rsidRDefault="0021395F">
          <w:pPr>
            <w:pStyle w:val="TOC1"/>
            <w:tabs>
              <w:tab w:val="left" w:pos="480"/>
              <w:tab w:val="right" w:leader="dot" w:pos="9010"/>
            </w:tabs>
            <w:rPr>
              <w:noProof/>
              <w:sz w:val="22"/>
              <w:szCs w:val="22"/>
              <w:lang w:val="en-AU" w:eastAsia="en-AU"/>
            </w:rPr>
          </w:pPr>
          <w:hyperlink w:anchor="_Toc56505178" w:history="1">
            <w:r w:rsidR="00FA59F6" w:rsidRPr="00266B6A">
              <w:rPr>
                <w:rStyle w:val="Hyperlink"/>
                <w:noProof/>
              </w:rPr>
              <w:t>7</w:t>
            </w:r>
            <w:r w:rsidR="00FA59F6" w:rsidRPr="00266B6A">
              <w:rPr>
                <w:noProof/>
                <w:sz w:val="22"/>
                <w:szCs w:val="22"/>
                <w:lang w:val="en-AU" w:eastAsia="en-AU"/>
              </w:rPr>
              <w:tab/>
            </w:r>
            <w:r w:rsidR="00FA59F6" w:rsidRPr="00266B6A">
              <w:rPr>
                <w:rStyle w:val="Hyperlink"/>
                <w:noProof/>
              </w:rPr>
              <w:t>REFERENCES</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_Toc56505178 \h </w:instrText>
            </w:r>
            <w:r w:rsidR="00FA59F6" w:rsidRPr="00266B6A">
              <w:rPr>
                <w:noProof/>
                <w:webHidden/>
              </w:rPr>
            </w:r>
            <w:r w:rsidR="00FA59F6" w:rsidRPr="00266B6A">
              <w:rPr>
                <w:noProof/>
                <w:webHidden/>
              </w:rPr>
              <w:fldChar w:fldCharType="separate"/>
            </w:r>
            <w:r w:rsidR="008702FB">
              <w:rPr>
                <w:noProof/>
                <w:webHidden/>
              </w:rPr>
              <w:t>56</w:t>
            </w:r>
            <w:r w:rsidR="00FA59F6" w:rsidRPr="00266B6A">
              <w:rPr>
                <w:noProof/>
                <w:webHidden/>
              </w:rPr>
              <w:fldChar w:fldCharType="end"/>
            </w:r>
          </w:hyperlink>
        </w:p>
        <w:p w14:paraId="3CB5AF41" w14:textId="2EBCC8CB" w:rsidR="00FA59F6" w:rsidRPr="00266B6A" w:rsidRDefault="0021395F">
          <w:pPr>
            <w:pStyle w:val="TOC1"/>
            <w:tabs>
              <w:tab w:val="left" w:pos="480"/>
              <w:tab w:val="right" w:leader="dot" w:pos="9010"/>
            </w:tabs>
            <w:rPr>
              <w:noProof/>
              <w:sz w:val="22"/>
              <w:szCs w:val="22"/>
              <w:lang w:val="en-AU" w:eastAsia="en-AU"/>
            </w:rPr>
          </w:pPr>
          <w:hyperlink w:anchor="_Toc56505179" w:history="1">
            <w:r w:rsidR="00FA59F6" w:rsidRPr="00266B6A">
              <w:rPr>
                <w:rStyle w:val="Hyperlink"/>
                <w:noProof/>
              </w:rPr>
              <w:t>8</w:t>
            </w:r>
            <w:r w:rsidR="00FA59F6" w:rsidRPr="00266B6A">
              <w:rPr>
                <w:noProof/>
                <w:sz w:val="22"/>
                <w:szCs w:val="22"/>
                <w:lang w:val="en-AU" w:eastAsia="en-AU"/>
              </w:rPr>
              <w:tab/>
            </w:r>
            <w:r w:rsidR="00FA59F6" w:rsidRPr="00266B6A">
              <w:rPr>
                <w:rStyle w:val="Hyperlink"/>
                <w:noProof/>
              </w:rPr>
              <w:t>APPENDICES</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_Toc56505179 \h </w:instrText>
            </w:r>
            <w:r w:rsidR="00FA59F6" w:rsidRPr="00266B6A">
              <w:rPr>
                <w:noProof/>
                <w:webHidden/>
              </w:rPr>
            </w:r>
            <w:r w:rsidR="00FA59F6" w:rsidRPr="00266B6A">
              <w:rPr>
                <w:noProof/>
                <w:webHidden/>
              </w:rPr>
              <w:fldChar w:fldCharType="separate"/>
            </w:r>
            <w:r w:rsidR="008702FB">
              <w:rPr>
                <w:noProof/>
                <w:webHidden/>
              </w:rPr>
              <w:t>60</w:t>
            </w:r>
            <w:r w:rsidR="00FA59F6" w:rsidRPr="00266B6A">
              <w:rPr>
                <w:noProof/>
                <w:webHidden/>
              </w:rPr>
              <w:fldChar w:fldCharType="end"/>
            </w:r>
          </w:hyperlink>
        </w:p>
        <w:p w14:paraId="21111447" w14:textId="2E7C165E" w:rsidR="00FA59F6" w:rsidRPr="00266B6A" w:rsidRDefault="0021395F">
          <w:pPr>
            <w:pStyle w:val="TOC2"/>
            <w:tabs>
              <w:tab w:val="left" w:pos="880"/>
            </w:tabs>
            <w:rPr>
              <w:noProof/>
              <w:sz w:val="22"/>
              <w:szCs w:val="22"/>
              <w:lang w:val="en-AU" w:eastAsia="en-AU"/>
            </w:rPr>
          </w:pPr>
          <w:hyperlink w:anchor="_Toc56505180" w:history="1">
            <w:r w:rsidR="00FA59F6" w:rsidRPr="00266B6A">
              <w:rPr>
                <w:rStyle w:val="Hyperlink"/>
                <w:noProof/>
                <w:lang w:val="en-AU" w:eastAsia="en-AU"/>
              </w:rPr>
              <w:t>8.1</w:t>
            </w:r>
            <w:r w:rsidR="00FA59F6" w:rsidRPr="00266B6A">
              <w:rPr>
                <w:noProof/>
                <w:sz w:val="22"/>
                <w:szCs w:val="22"/>
                <w:lang w:val="en-AU" w:eastAsia="en-AU"/>
              </w:rPr>
              <w:tab/>
            </w:r>
            <w:r w:rsidR="00FA59F6" w:rsidRPr="00266B6A">
              <w:rPr>
                <w:rStyle w:val="Hyperlink"/>
                <w:noProof/>
              </w:rPr>
              <w:t>APPENDIX</w:t>
            </w:r>
            <w:r w:rsidR="00FA59F6" w:rsidRPr="00266B6A">
              <w:rPr>
                <w:rStyle w:val="Hyperlink"/>
                <w:noProof/>
                <w:lang w:val="en-AU" w:eastAsia="en-AU"/>
              </w:rPr>
              <w:t xml:space="preserve"> A: Summary of survey distribution</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_Toc56505180 \h </w:instrText>
            </w:r>
            <w:r w:rsidR="00FA59F6" w:rsidRPr="00266B6A">
              <w:rPr>
                <w:noProof/>
                <w:webHidden/>
              </w:rPr>
            </w:r>
            <w:r w:rsidR="00FA59F6" w:rsidRPr="00266B6A">
              <w:rPr>
                <w:noProof/>
                <w:webHidden/>
              </w:rPr>
              <w:fldChar w:fldCharType="separate"/>
            </w:r>
            <w:r w:rsidR="008702FB">
              <w:rPr>
                <w:noProof/>
                <w:webHidden/>
              </w:rPr>
              <w:t>60</w:t>
            </w:r>
            <w:r w:rsidR="00FA59F6" w:rsidRPr="00266B6A">
              <w:rPr>
                <w:noProof/>
                <w:webHidden/>
              </w:rPr>
              <w:fldChar w:fldCharType="end"/>
            </w:r>
          </w:hyperlink>
        </w:p>
        <w:p w14:paraId="27439C18" w14:textId="74F6648F" w:rsidR="00FA59F6" w:rsidRPr="00266B6A" w:rsidRDefault="0021395F">
          <w:pPr>
            <w:pStyle w:val="TOC2"/>
            <w:tabs>
              <w:tab w:val="left" w:pos="880"/>
            </w:tabs>
            <w:rPr>
              <w:noProof/>
              <w:sz w:val="22"/>
              <w:szCs w:val="22"/>
              <w:lang w:val="en-AU" w:eastAsia="en-AU"/>
            </w:rPr>
          </w:pPr>
          <w:hyperlink w:anchor="_Toc56505181" w:history="1">
            <w:r w:rsidR="00FA59F6" w:rsidRPr="00266B6A">
              <w:rPr>
                <w:rStyle w:val="Hyperlink"/>
                <w:noProof/>
              </w:rPr>
              <w:t>8.2</w:t>
            </w:r>
            <w:r w:rsidR="00FA59F6" w:rsidRPr="00266B6A">
              <w:rPr>
                <w:noProof/>
                <w:sz w:val="22"/>
                <w:szCs w:val="22"/>
                <w:lang w:val="en-AU" w:eastAsia="en-AU"/>
              </w:rPr>
              <w:tab/>
            </w:r>
            <w:r w:rsidR="00FA59F6" w:rsidRPr="00266B6A">
              <w:rPr>
                <w:rStyle w:val="Hyperlink"/>
                <w:noProof/>
              </w:rPr>
              <w:t xml:space="preserve">APPENDIX B: </w:t>
            </w:r>
            <w:r w:rsidR="00FA59F6" w:rsidRPr="00266B6A">
              <w:rPr>
                <w:rStyle w:val="Hyperlink"/>
                <w:noProof/>
                <w:lang w:val="en-AU" w:eastAsia="en-AU"/>
              </w:rPr>
              <w:t>Introduction blurb to recruit survey participants</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_Toc56505181 \h </w:instrText>
            </w:r>
            <w:r w:rsidR="00FA59F6" w:rsidRPr="00266B6A">
              <w:rPr>
                <w:noProof/>
                <w:webHidden/>
              </w:rPr>
            </w:r>
            <w:r w:rsidR="00FA59F6" w:rsidRPr="00266B6A">
              <w:rPr>
                <w:noProof/>
                <w:webHidden/>
              </w:rPr>
              <w:fldChar w:fldCharType="separate"/>
            </w:r>
            <w:r w:rsidR="008702FB">
              <w:rPr>
                <w:noProof/>
                <w:webHidden/>
              </w:rPr>
              <w:t>60</w:t>
            </w:r>
            <w:r w:rsidR="00FA59F6" w:rsidRPr="00266B6A">
              <w:rPr>
                <w:noProof/>
                <w:webHidden/>
              </w:rPr>
              <w:fldChar w:fldCharType="end"/>
            </w:r>
          </w:hyperlink>
        </w:p>
        <w:p w14:paraId="67C81650" w14:textId="6B484E76" w:rsidR="00FA59F6" w:rsidRPr="00266B6A" w:rsidRDefault="0021395F">
          <w:pPr>
            <w:pStyle w:val="TOC2"/>
            <w:tabs>
              <w:tab w:val="left" w:pos="880"/>
            </w:tabs>
            <w:rPr>
              <w:noProof/>
              <w:sz w:val="22"/>
              <w:szCs w:val="22"/>
              <w:lang w:val="en-AU" w:eastAsia="en-AU"/>
            </w:rPr>
          </w:pPr>
          <w:hyperlink w:anchor="_Toc56505182" w:history="1">
            <w:r w:rsidR="00FA59F6" w:rsidRPr="00266B6A">
              <w:rPr>
                <w:rStyle w:val="Hyperlink"/>
                <w:noProof/>
              </w:rPr>
              <w:t>8.3</w:t>
            </w:r>
            <w:r w:rsidR="00FA59F6" w:rsidRPr="00266B6A">
              <w:rPr>
                <w:noProof/>
                <w:sz w:val="22"/>
                <w:szCs w:val="22"/>
                <w:lang w:val="en-AU" w:eastAsia="en-AU"/>
              </w:rPr>
              <w:tab/>
            </w:r>
            <w:r w:rsidR="00FA59F6" w:rsidRPr="00266B6A">
              <w:rPr>
                <w:rStyle w:val="Hyperlink"/>
                <w:noProof/>
              </w:rPr>
              <w:t>APPENDIX</w:t>
            </w:r>
            <w:r w:rsidR="00FA59F6" w:rsidRPr="00266B6A">
              <w:rPr>
                <w:rStyle w:val="Hyperlink"/>
                <w:noProof/>
                <w:lang w:val="en-AU" w:eastAsia="en-AU"/>
                <w14:scene3d>
                  <w14:camera w14:prst="orthographicFront"/>
                  <w14:lightRig w14:rig="threePt" w14:dir="t">
                    <w14:rot w14:lat="0" w14:lon="0" w14:rev="0"/>
                  </w14:lightRig>
                </w14:scene3d>
              </w:rPr>
              <w:t xml:space="preserve"> C: Interview questions</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_Toc56505182 \h </w:instrText>
            </w:r>
            <w:r w:rsidR="00FA59F6" w:rsidRPr="00266B6A">
              <w:rPr>
                <w:noProof/>
                <w:webHidden/>
              </w:rPr>
            </w:r>
            <w:r w:rsidR="00FA59F6" w:rsidRPr="00266B6A">
              <w:rPr>
                <w:noProof/>
                <w:webHidden/>
              </w:rPr>
              <w:fldChar w:fldCharType="separate"/>
            </w:r>
            <w:r w:rsidR="008702FB">
              <w:rPr>
                <w:noProof/>
                <w:webHidden/>
              </w:rPr>
              <w:t>60</w:t>
            </w:r>
            <w:r w:rsidR="00FA59F6" w:rsidRPr="00266B6A">
              <w:rPr>
                <w:noProof/>
                <w:webHidden/>
              </w:rPr>
              <w:fldChar w:fldCharType="end"/>
            </w:r>
          </w:hyperlink>
        </w:p>
        <w:p w14:paraId="020CF3DA" w14:textId="52D7F1DE" w:rsidR="00FA59F6" w:rsidRPr="00266B6A" w:rsidRDefault="0021395F">
          <w:pPr>
            <w:pStyle w:val="TOC2"/>
            <w:tabs>
              <w:tab w:val="left" w:pos="880"/>
            </w:tabs>
            <w:rPr>
              <w:noProof/>
              <w:sz w:val="22"/>
              <w:szCs w:val="22"/>
              <w:lang w:val="en-AU" w:eastAsia="en-AU"/>
            </w:rPr>
          </w:pPr>
          <w:hyperlink w:anchor="_Toc56505183" w:history="1">
            <w:r w:rsidR="00FA59F6" w:rsidRPr="00266B6A">
              <w:rPr>
                <w:rStyle w:val="Hyperlink"/>
                <w:noProof/>
                <w:lang w:val="en-AU" w:eastAsia="en-AU"/>
              </w:rPr>
              <w:t>8.4</w:t>
            </w:r>
            <w:r w:rsidR="00FA59F6" w:rsidRPr="00266B6A">
              <w:rPr>
                <w:noProof/>
                <w:sz w:val="22"/>
                <w:szCs w:val="22"/>
                <w:lang w:val="en-AU" w:eastAsia="en-AU"/>
              </w:rPr>
              <w:tab/>
            </w:r>
            <w:r w:rsidR="00FA59F6" w:rsidRPr="00266B6A">
              <w:rPr>
                <w:rStyle w:val="Hyperlink"/>
                <w:noProof/>
                <w:lang w:val="en-AU" w:eastAsia="en-AU"/>
              </w:rPr>
              <w:t>APPENDIX D: Activities, processes, or tools to support scenario planning and / or adaptation planning</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_Toc56505183 \h </w:instrText>
            </w:r>
            <w:r w:rsidR="00FA59F6" w:rsidRPr="00266B6A">
              <w:rPr>
                <w:noProof/>
                <w:webHidden/>
              </w:rPr>
            </w:r>
            <w:r w:rsidR="00FA59F6" w:rsidRPr="00266B6A">
              <w:rPr>
                <w:noProof/>
                <w:webHidden/>
              </w:rPr>
              <w:fldChar w:fldCharType="separate"/>
            </w:r>
            <w:r w:rsidR="008702FB">
              <w:rPr>
                <w:noProof/>
                <w:webHidden/>
              </w:rPr>
              <w:t>63</w:t>
            </w:r>
            <w:r w:rsidR="00FA59F6" w:rsidRPr="00266B6A">
              <w:rPr>
                <w:noProof/>
                <w:webHidden/>
              </w:rPr>
              <w:fldChar w:fldCharType="end"/>
            </w:r>
          </w:hyperlink>
        </w:p>
        <w:p w14:paraId="45F39E2E" w14:textId="1D65AE36" w:rsidR="00FA59F6" w:rsidRPr="00266B6A" w:rsidRDefault="0021395F">
          <w:pPr>
            <w:pStyle w:val="TOC2"/>
            <w:tabs>
              <w:tab w:val="left" w:pos="880"/>
            </w:tabs>
            <w:rPr>
              <w:noProof/>
              <w:sz w:val="22"/>
              <w:szCs w:val="22"/>
              <w:lang w:val="en-AU" w:eastAsia="en-AU"/>
            </w:rPr>
          </w:pPr>
          <w:hyperlink w:anchor="_Toc56505184" w:history="1">
            <w:r w:rsidR="00FA59F6" w:rsidRPr="00266B6A">
              <w:rPr>
                <w:rStyle w:val="Hyperlink"/>
                <w:noProof/>
                <w:lang w:val="en-AU"/>
              </w:rPr>
              <w:t>8.5</w:t>
            </w:r>
            <w:r w:rsidR="00FA59F6" w:rsidRPr="00266B6A">
              <w:rPr>
                <w:noProof/>
                <w:sz w:val="22"/>
                <w:szCs w:val="22"/>
                <w:lang w:val="en-AU" w:eastAsia="en-AU"/>
              </w:rPr>
              <w:tab/>
            </w:r>
            <w:r w:rsidR="00FA59F6" w:rsidRPr="00266B6A">
              <w:rPr>
                <w:rStyle w:val="Hyperlink"/>
                <w:noProof/>
                <w:lang w:val="en-AU"/>
              </w:rPr>
              <w:t>APPENDIX E: Scenario planning identified through this research</w:t>
            </w:r>
            <w:r w:rsidR="00FA59F6" w:rsidRPr="00266B6A">
              <w:rPr>
                <w:noProof/>
                <w:webHidden/>
              </w:rPr>
              <w:tab/>
            </w:r>
            <w:r w:rsidR="00FA59F6" w:rsidRPr="00266B6A">
              <w:rPr>
                <w:noProof/>
                <w:webHidden/>
              </w:rPr>
              <w:fldChar w:fldCharType="begin"/>
            </w:r>
            <w:r w:rsidR="00FA59F6" w:rsidRPr="00266B6A">
              <w:rPr>
                <w:noProof/>
                <w:webHidden/>
              </w:rPr>
              <w:instrText xml:space="preserve"> PAGEREF _Toc56505184 \h </w:instrText>
            </w:r>
            <w:r w:rsidR="00FA59F6" w:rsidRPr="00266B6A">
              <w:rPr>
                <w:noProof/>
                <w:webHidden/>
              </w:rPr>
            </w:r>
            <w:r w:rsidR="00FA59F6" w:rsidRPr="00266B6A">
              <w:rPr>
                <w:noProof/>
                <w:webHidden/>
              </w:rPr>
              <w:fldChar w:fldCharType="separate"/>
            </w:r>
            <w:r w:rsidR="008702FB">
              <w:rPr>
                <w:noProof/>
                <w:webHidden/>
              </w:rPr>
              <w:t>66</w:t>
            </w:r>
            <w:r w:rsidR="00FA59F6" w:rsidRPr="00266B6A">
              <w:rPr>
                <w:noProof/>
                <w:webHidden/>
              </w:rPr>
              <w:fldChar w:fldCharType="end"/>
            </w:r>
          </w:hyperlink>
        </w:p>
        <w:p w14:paraId="00D356AD" w14:textId="2E081618" w:rsidR="008F5D18" w:rsidRPr="00266B6A" w:rsidRDefault="008F5D18">
          <w:r w:rsidRPr="00266B6A">
            <w:rPr>
              <w:b/>
              <w:bCs/>
              <w:noProof/>
            </w:rPr>
            <w:fldChar w:fldCharType="end"/>
          </w:r>
        </w:p>
      </w:sdtContent>
    </w:sdt>
    <w:p w14:paraId="6FCA413A" w14:textId="77777777" w:rsidR="00A765BB" w:rsidRPr="00266B6A" w:rsidRDefault="00A765BB" w:rsidP="00A765BB">
      <w:pPr>
        <w:rPr>
          <w:lang w:val="en-AU" w:eastAsia="en-AU"/>
        </w:rPr>
      </w:pPr>
    </w:p>
    <w:p w14:paraId="3812203C" w14:textId="66A4A72F" w:rsidR="00B92DD6" w:rsidRPr="00266B6A" w:rsidRDefault="00C1088C">
      <w:pPr>
        <w:pStyle w:val="TableofFigures"/>
        <w:tabs>
          <w:tab w:val="right" w:leader="dot" w:pos="9010"/>
        </w:tabs>
        <w:rPr>
          <w:noProof/>
          <w:sz w:val="22"/>
          <w:szCs w:val="22"/>
          <w:lang w:val="en-AU" w:eastAsia="en-AU"/>
        </w:rPr>
      </w:pPr>
      <w:r w:rsidRPr="00266B6A">
        <w:rPr>
          <w:b/>
          <w:bCs/>
          <w:lang w:val="en-AU" w:eastAsia="en-AU"/>
        </w:rPr>
        <w:fldChar w:fldCharType="begin"/>
      </w:r>
      <w:r w:rsidRPr="00266B6A">
        <w:rPr>
          <w:b/>
          <w:bCs/>
          <w:lang w:val="en-AU" w:eastAsia="en-AU"/>
        </w:rPr>
        <w:instrText xml:space="preserve"> TOC \h \z \c "Figure" </w:instrText>
      </w:r>
      <w:r w:rsidRPr="00266B6A">
        <w:rPr>
          <w:b/>
          <w:bCs/>
          <w:lang w:val="en-AU" w:eastAsia="en-AU"/>
        </w:rPr>
        <w:fldChar w:fldCharType="separate"/>
      </w:r>
      <w:hyperlink w:anchor="_Toc52456192" w:history="1">
        <w:r w:rsidR="00B92DD6" w:rsidRPr="00266B6A">
          <w:rPr>
            <w:rStyle w:val="Hyperlink"/>
            <w:noProof/>
          </w:rPr>
          <w:t>Figure 1: Elements of the water sector addressed through the current WSAAP (DELWP 2018, p. 12). Well implemented scenario planning can improve risk assessment and decision making in all key service delivery focus areas outlined.</w:t>
        </w:r>
        <w:r w:rsidR="00B92DD6" w:rsidRPr="00266B6A">
          <w:rPr>
            <w:noProof/>
            <w:webHidden/>
          </w:rPr>
          <w:tab/>
        </w:r>
        <w:r w:rsidR="00B92DD6" w:rsidRPr="00266B6A">
          <w:rPr>
            <w:noProof/>
            <w:webHidden/>
          </w:rPr>
          <w:fldChar w:fldCharType="begin"/>
        </w:r>
        <w:r w:rsidR="00B92DD6" w:rsidRPr="00266B6A">
          <w:rPr>
            <w:noProof/>
            <w:webHidden/>
          </w:rPr>
          <w:instrText xml:space="preserve"> PAGEREF _Toc52456192 \h </w:instrText>
        </w:r>
        <w:r w:rsidR="00B92DD6" w:rsidRPr="00266B6A">
          <w:rPr>
            <w:noProof/>
            <w:webHidden/>
          </w:rPr>
        </w:r>
        <w:r w:rsidR="00B92DD6" w:rsidRPr="00266B6A">
          <w:rPr>
            <w:noProof/>
            <w:webHidden/>
          </w:rPr>
          <w:fldChar w:fldCharType="separate"/>
        </w:r>
        <w:r w:rsidR="008702FB">
          <w:rPr>
            <w:noProof/>
            <w:webHidden/>
          </w:rPr>
          <w:t>6</w:t>
        </w:r>
        <w:r w:rsidR="00B92DD6" w:rsidRPr="00266B6A">
          <w:rPr>
            <w:noProof/>
            <w:webHidden/>
          </w:rPr>
          <w:fldChar w:fldCharType="end"/>
        </w:r>
      </w:hyperlink>
    </w:p>
    <w:p w14:paraId="2A6B70D2" w14:textId="26692372" w:rsidR="00B92DD6" w:rsidRPr="00266B6A" w:rsidRDefault="0021395F">
      <w:pPr>
        <w:pStyle w:val="TableofFigures"/>
        <w:tabs>
          <w:tab w:val="right" w:leader="dot" w:pos="9010"/>
        </w:tabs>
        <w:rPr>
          <w:noProof/>
          <w:sz w:val="22"/>
          <w:szCs w:val="22"/>
          <w:lang w:val="en-AU" w:eastAsia="en-AU"/>
        </w:rPr>
      </w:pPr>
      <w:hyperlink w:anchor="_Toc52456193" w:history="1">
        <w:r w:rsidR="00B92DD6" w:rsidRPr="00266B6A">
          <w:rPr>
            <w:rStyle w:val="Hyperlink"/>
            <w:noProof/>
          </w:rPr>
          <w:t>Figure 2: Summary of climate change in Victoria (DELWP 2019)</w:t>
        </w:r>
        <w:r w:rsidR="00B92DD6" w:rsidRPr="00266B6A">
          <w:rPr>
            <w:noProof/>
            <w:webHidden/>
          </w:rPr>
          <w:tab/>
        </w:r>
        <w:r w:rsidR="00B92DD6" w:rsidRPr="00266B6A">
          <w:rPr>
            <w:noProof/>
            <w:webHidden/>
          </w:rPr>
          <w:fldChar w:fldCharType="begin"/>
        </w:r>
        <w:r w:rsidR="00B92DD6" w:rsidRPr="00266B6A">
          <w:rPr>
            <w:noProof/>
            <w:webHidden/>
          </w:rPr>
          <w:instrText xml:space="preserve"> PAGEREF _Toc52456193 \h </w:instrText>
        </w:r>
        <w:r w:rsidR="00B92DD6" w:rsidRPr="00266B6A">
          <w:rPr>
            <w:noProof/>
            <w:webHidden/>
          </w:rPr>
        </w:r>
        <w:r w:rsidR="00B92DD6" w:rsidRPr="00266B6A">
          <w:rPr>
            <w:noProof/>
            <w:webHidden/>
          </w:rPr>
          <w:fldChar w:fldCharType="separate"/>
        </w:r>
        <w:r w:rsidR="008702FB">
          <w:rPr>
            <w:noProof/>
            <w:webHidden/>
          </w:rPr>
          <w:t>9</w:t>
        </w:r>
        <w:r w:rsidR="00B92DD6" w:rsidRPr="00266B6A">
          <w:rPr>
            <w:noProof/>
            <w:webHidden/>
          </w:rPr>
          <w:fldChar w:fldCharType="end"/>
        </w:r>
      </w:hyperlink>
    </w:p>
    <w:p w14:paraId="76D3E5A7" w14:textId="49EB07C3" w:rsidR="00B92DD6" w:rsidRPr="00266B6A" w:rsidRDefault="0021395F">
      <w:pPr>
        <w:pStyle w:val="TableofFigures"/>
        <w:tabs>
          <w:tab w:val="right" w:leader="dot" w:pos="9010"/>
        </w:tabs>
        <w:rPr>
          <w:noProof/>
          <w:sz w:val="22"/>
          <w:szCs w:val="22"/>
          <w:lang w:val="en-AU" w:eastAsia="en-AU"/>
        </w:rPr>
      </w:pPr>
      <w:hyperlink w:anchor="_Toc52456194" w:history="1">
        <w:r w:rsidR="00B92DD6" w:rsidRPr="00266B6A">
          <w:rPr>
            <w:rStyle w:val="Hyperlink"/>
            <w:noProof/>
          </w:rPr>
          <w:t>Figure 3: Scenario typology from Börjeson et al. 2006, with three categories and six types</w:t>
        </w:r>
        <w:r w:rsidR="00B92DD6" w:rsidRPr="00266B6A">
          <w:rPr>
            <w:noProof/>
            <w:webHidden/>
          </w:rPr>
          <w:tab/>
        </w:r>
        <w:r w:rsidR="00B92DD6" w:rsidRPr="00266B6A">
          <w:rPr>
            <w:noProof/>
            <w:webHidden/>
          </w:rPr>
          <w:fldChar w:fldCharType="begin"/>
        </w:r>
        <w:r w:rsidR="00B92DD6" w:rsidRPr="00266B6A">
          <w:rPr>
            <w:noProof/>
            <w:webHidden/>
          </w:rPr>
          <w:instrText xml:space="preserve"> PAGEREF _Toc52456194 \h </w:instrText>
        </w:r>
        <w:r w:rsidR="00B92DD6" w:rsidRPr="00266B6A">
          <w:rPr>
            <w:noProof/>
            <w:webHidden/>
          </w:rPr>
        </w:r>
        <w:r w:rsidR="00B92DD6" w:rsidRPr="00266B6A">
          <w:rPr>
            <w:noProof/>
            <w:webHidden/>
          </w:rPr>
          <w:fldChar w:fldCharType="separate"/>
        </w:r>
        <w:r w:rsidR="008702FB">
          <w:rPr>
            <w:noProof/>
            <w:webHidden/>
          </w:rPr>
          <w:t>18</w:t>
        </w:r>
        <w:r w:rsidR="00B92DD6" w:rsidRPr="00266B6A">
          <w:rPr>
            <w:noProof/>
            <w:webHidden/>
          </w:rPr>
          <w:fldChar w:fldCharType="end"/>
        </w:r>
      </w:hyperlink>
    </w:p>
    <w:p w14:paraId="3A1E2ECE" w14:textId="7D05E271" w:rsidR="00B92DD6" w:rsidRPr="00266B6A" w:rsidRDefault="0021395F">
      <w:pPr>
        <w:pStyle w:val="TableofFigures"/>
        <w:tabs>
          <w:tab w:val="right" w:leader="dot" w:pos="9010"/>
        </w:tabs>
        <w:rPr>
          <w:noProof/>
          <w:sz w:val="22"/>
          <w:szCs w:val="22"/>
          <w:lang w:val="en-AU" w:eastAsia="en-AU"/>
        </w:rPr>
      </w:pPr>
      <w:hyperlink w:anchor="_Toc52456195" w:history="1">
        <w:r w:rsidR="00B92DD6" w:rsidRPr="00266B6A">
          <w:rPr>
            <w:rStyle w:val="Hyperlink"/>
            <w:noProof/>
          </w:rPr>
          <w:t>Figure 4: Summary Water Sector Governance Framework (DELWP 2018, p. 28).</w:t>
        </w:r>
        <w:r w:rsidR="00B92DD6" w:rsidRPr="00266B6A">
          <w:rPr>
            <w:noProof/>
            <w:webHidden/>
          </w:rPr>
          <w:tab/>
        </w:r>
        <w:r w:rsidR="00B92DD6" w:rsidRPr="00266B6A">
          <w:rPr>
            <w:noProof/>
            <w:webHidden/>
          </w:rPr>
          <w:fldChar w:fldCharType="begin"/>
        </w:r>
        <w:r w:rsidR="00B92DD6" w:rsidRPr="00266B6A">
          <w:rPr>
            <w:noProof/>
            <w:webHidden/>
          </w:rPr>
          <w:instrText xml:space="preserve"> PAGEREF _Toc52456195 \h </w:instrText>
        </w:r>
        <w:r w:rsidR="00B92DD6" w:rsidRPr="00266B6A">
          <w:rPr>
            <w:noProof/>
            <w:webHidden/>
          </w:rPr>
        </w:r>
        <w:r w:rsidR="00B92DD6" w:rsidRPr="00266B6A">
          <w:rPr>
            <w:noProof/>
            <w:webHidden/>
          </w:rPr>
          <w:fldChar w:fldCharType="separate"/>
        </w:r>
        <w:r w:rsidR="008702FB">
          <w:rPr>
            <w:noProof/>
            <w:webHidden/>
          </w:rPr>
          <w:t>21</w:t>
        </w:r>
        <w:r w:rsidR="00B92DD6" w:rsidRPr="00266B6A">
          <w:rPr>
            <w:noProof/>
            <w:webHidden/>
          </w:rPr>
          <w:fldChar w:fldCharType="end"/>
        </w:r>
      </w:hyperlink>
    </w:p>
    <w:p w14:paraId="32F6677C" w14:textId="064D6FEA" w:rsidR="00B92DD6" w:rsidRPr="00266B6A" w:rsidRDefault="0021395F">
      <w:pPr>
        <w:pStyle w:val="TableofFigures"/>
        <w:tabs>
          <w:tab w:val="right" w:leader="dot" w:pos="9010"/>
        </w:tabs>
        <w:rPr>
          <w:noProof/>
          <w:sz w:val="22"/>
          <w:szCs w:val="22"/>
          <w:lang w:val="en-AU" w:eastAsia="en-AU"/>
        </w:rPr>
      </w:pPr>
      <w:hyperlink w:anchor="_Toc52456196" w:history="1">
        <w:r w:rsidR="00B92DD6" w:rsidRPr="00266B6A">
          <w:rPr>
            <w:rStyle w:val="Hyperlink"/>
            <w:noProof/>
          </w:rPr>
          <w:t>Figure 5: Interview recruitment for 'Reviewing the use of scenarios and understanding sector needs to inform principles for embedding climate change considerations in Water Sector decision-making'</w:t>
        </w:r>
        <w:r w:rsidR="00B92DD6" w:rsidRPr="00266B6A">
          <w:rPr>
            <w:noProof/>
            <w:webHidden/>
          </w:rPr>
          <w:tab/>
        </w:r>
        <w:r w:rsidR="00B92DD6" w:rsidRPr="00266B6A">
          <w:rPr>
            <w:noProof/>
            <w:webHidden/>
          </w:rPr>
          <w:fldChar w:fldCharType="begin"/>
        </w:r>
        <w:r w:rsidR="00B92DD6" w:rsidRPr="00266B6A">
          <w:rPr>
            <w:noProof/>
            <w:webHidden/>
          </w:rPr>
          <w:instrText xml:space="preserve"> PAGEREF _Toc52456196 \h </w:instrText>
        </w:r>
        <w:r w:rsidR="00B92DD6" w:rsidRPr="00266B6A">
          <w:rPr>
            <w:noProof/>
            <w:webHidden/>
          </w:rPr>
        </w:r>
        <w:r w:rsidR="00B92DD6" w:rsidRPr="00266B6A">
          <w:rPr>
            <w:noProof/>
            <w:webHidden/>
          </w:rPr>
          <w:fldChar w:fldCharType="separate"/>
        </w:r>
        <w:r w:rsidR="008702FB">
          <w:rPr>
            <w:noProof/>
            <w:webHidden/>
          </w:rPr>
          <w:t>23</w:t>
        </w:r>
        <w:r w:rsidR="00B92DD6" w:rsidRPr="00266B6A">
          <w:rPr>
            <w:noProof/>
            <w:webHidden/>
          </w:rPr>
          <w:fldChar w:fldCharType="end"/>
        </w:r>
      </w:hyperlink>
    </w:p>
    <w:p w14:paraId="31ECC0F0" w14:textId="7EF7FCBF" w:rsidR="00B92DD6" w:rsidRPr="00266B6A" w:rsidRDefault="0021395F">
      <w:pPr>
        <w:pStyle w:val="TableofFigures"/>
        <w:tabs>
          <w:tab w:val="right" w:leader="dot" w:pos="9010"/>
        </w:tabs>
        <w:rPr>
          <w:noProof/>
          <w:sz w:val="22"/>
          <w:szCs w:val="22"/>
          <w:lang w:val="en-AU" w:eastAsia="en-AU"/>
        </w:rPr>
      </w:pPr>
      <w:hyperlink w:anchor="_Toc52456197" w:history="1">
        <w:r w:rsidR="00B92DD6" w:rsidRPr="00266B6A">
          <w:rPr>
            <w:rStyle w:val="Hyperlink"/>
            <w:noProof/>
          </w:rPr>
          <w:t>Figure 6: Extent of scenario use, survey response</w:t>
        </w:r>
        <w:r w:rsidR="00B92DD6" w:rsidRPr="00266B6A">
          <w:rPr>
            <w:noProof/>
            <w:webHidden/>
          </w:rPr>
          <w:tab/>
        </w:r>
        <w:r w:rsidR="00B92DD6" w:rsidRPr="00266B6A">
          <w:rPr>
            <w:noProof/>
            <w:webHidden/>
          </w:rPr>
          <w:fldChar w:fldCharType="begin"/>
        </w:r>
        <w:r w:rsidR="00B92DD6" w:rsidRPr="00266B6A">
          <w:rPr>
            <w:noProof/>
            <w:webHidden/>
          </w:rPr>
          <w:instrText xml:space="preserve"> PAGEREF _Toc52456197 \h </w:instrText>
        </w:r>
        <w:r w:rsidR="00B92DD6" w:rsidRPr="00266B6A">
          <w:rPr>
            <w:noProof/>
            <w:webHidden/>
          </w:rPr>
        </w:r>
        <w:r w:rsidR="00B92DD6" w:rsidRPr="00266B6A">
          <w:rPr>
            <w:noProof/>
            <w:webHidden/>
          </w:rPr>
          <w:fldChar w:fldCharType="separate"/>
        </w:r>
        <w:r w:rsidR="008702FB">
          <w:rPr>
            <w:noProof/>
            <w:webHidden/>
          </w:rPr>
          <w:t>27</w:t>
        </w:r>
        <w:r w:rsidR="00B92DD6" w:rsidRPr="00266B6A">
          <w:rPr>
            <w:noProof/>
            <w:webHidden/>
          </w:rPr>
          <w:fldChar w:fldCharType="end"/>
        </w:r>
      </w:hyperlink>
    </w:p>
    <w:p w14:paraId="62B27633" w14:textId="6D6416A4" w:rsidR="00B92DD6" w:rsidRPr="00266B6A" w:rsidRDefault="0021395F">
      <w:pPr>
        <w:pStyle w:val="TableofFigures"/>
        <w:tabs>
          <w:tab w:val="right" w:leader="dot" w:pos="9010"/>
        </w:tabs>
        <w:rPr>
          <w:noProof/>
          <w:sz w:val="22"/>
          <w:szCs w:val="22"/>
          <w:lang w:val="en-AU" w:eastAsia="en-AU"/>
        </w:rPr>
      </w:pPr>
      <w:hyperlink w:anchor="_Toc52456198" w:history="1">
        <w:r w:rsidR="00B92DD6" w:rsidRPr="00266B6A">
          <w:rPr>
            <w:rStyle w:val="Hyperlink"/>
            <w:noProof/>
          </w:rPr>
          <w:t>Figure 7: Categories of scenarios utilised across the organisation – multiple selections disaggregated.</w:t>
        </w:r>
        <w:r w:rsidR="00B92DD6" w:rsidRPr="00266B6A">
          <w:rPr>
            <w:noProof/>
            <w:webHidden/>
          </w:rPr>
          <w:tab/>
        </w:r>
        <w:r w:rsidR="00B92DD6" w:rsidRPr="00266B6A">
          <w:rPr>
            <w:noProof/>
            <w:webHidden/>
          </w:rPr>
          <w:fldChar w:fldCharType="begin"/>
        </w:r>
        <w:r w:rsidR="00B92DD6" w:rsidRPr="00266B6A">
          <w:rPr>
            <w:noProof/>
            <w:webHidden/>
          </w:rPr>
          <w:instrText xml:space="preserve"> PAGEREF _Toc52456198 \h </w:instrText>
        </w:r>
        <w:r w:rsidR="00B92DD6" w:rsidRPr="00266B6A">
          <w:rPr>
            <w:noProof/>
            <w:webHidden/>
          </w:rPr>
        </w:r>
        <w:r w:rsidR="00B92DD6" w:rsidRPr="00266B6A">
          <w:rPr>
            <w:noProof/>
            <w:webHidden/>
          </w:rPr>
          <w:fldChar w:fldCharType="separate"/>
        </w:r>
        <w:r w:rsidR="008702FB">
          <w:rPr>
            <w:noProof/>
            <w:webHidden/>
          </w:rPr>
          <w:t>28</w:t>
        </w:r>
        <w:r w:rsidR="00B92DD6" w:rsidRPr="00266B6A">
          <w:rPr>
            <w:noProof/>
            <w:webHidden/>
          </w:rPr>
          <w:fldChar w:fldCharType="end"/>
        </w:r>
      </w:hyperlink>
    </w:p>
    <w:p w14:paraId="736D7983" w14:textId="3C6B2381" w:rsidR="00B92DD6" w:rsidRPr="00266B6A" w:rsidRDefault="0021395F">
      <w:pPr>
        <w:pStyle w:val="TableofFigures"/>
        <w:tabs>
          <w:tab w:val="right" w:leader="dot" w:pos="9010"/>
        </w:tabs>
        <w:rPr>
          <w:noProof/>
          <w:sz w:val="22"/>
          <w:szCs w:val="22"/>
          <w:lang w:val="en-AU" w:eastAsia="en-AU"/>
        </w:rPr>
      </w:pPr>
      <w:hyperlink w:anchor="_Toc52456199" w:history="1">
        <w:r w:rsidR="00B92DD6" w:rsidRPr="00266B6A">
          <w:rPr>
            <w:rStyle w:val="Hyperlink"/>
            <w:noProof/>
          </w:rPr>
          <w:t>Figure 8: % of interviews in which different typologies were discussed in use across the organisation, of total n=25.As proportion of total count (comparable to survey results displayed in figure 7), disaggregated count is 31, normative (2, 6.45%), exploratory (12, 38.7%,) predictive (12, 54.8%)</w:t>
        </w:r>
        <w:r w:rsidR="00B92DD6" w:rsidRPr="00266B6A">
          <w:rPr>
            <w:noProof/>
            <w:webHidden/>
          </w:rPr>
          <w:tab/>
        </w:r>
        <w:r w:rsidR="00B92DD6" w:rsidRPr="00266B6A">
          <w:rPr>
            <w:noProof/>
            <w:webHidden/>
          </w:rPr>
          <w:fldChar w:fldCharType="begin"/>
        </w:r>
        <w:r w:rsidR="00B92DD6" w:rsidRPr="00266B6A">
          <w:rPr>
            <w:noProof/>
            <w:webHidden/>
          </w:rPr>
          <w:instrText xml:space="preserve"> PAGEREF _Toc52456199 \h </w:instrText>
        </w:r>
        <w:r w:rsidR="00B92DD6" w:rsidRPr="00266B6A">
          <w:rPr>
            <w:noProof/>
            <w:webHidden/>
          </w:rPr>
        </w:r>
        <w:r w:rsidR="00B92DD6" w:rsidRPr="00266B6A">
          <w:rPr>
            <w:noProof/>
            <w:webHidden/>
          </w:rPr>
          <w:fldChar w:fldCharType="separate"/>
        </w:r>
        <w:r w:rsidR="008702FB">
          <w:rPr>
            <w:noProof/>
            <w:webHidden/>
          </w:rPr>
          <w:t>29</w:t>
        </w:r>
        <w:r w:rsidR="00B92DD6" w:rsidRPr="00266B6A">
          <w:rPr>
            <w:noProof/>
            <w:webHidden/>
          </w:rPr>
          <w:fldChar w:fldCharType="end"/>
        </w:r>
      </w:hyperlink>
    </w:p>
    <w:p w14:paraId="49DB8183" w14:textId="6499056E" w:rsidR="00B92DD6" w:rsidRPr="00266B6A" w:rsidRDefault="0021395F">
      <w:pPr>
        <w:pStyle w:val="TableofFigures"/>
        <w:tabs>
          <w:tab w:val="right" w:leader="dot" w:pos="9010"/>
        </w:tabs>
        <w:rPr>
          <w:noProof/>
          <w:sz w:val="22"/>
          <w:szCs w:val="22"/>
          <w:lang w:val="en-AU" w:eastAsia="en-AU"/>
        </w:rPr>
      </w:pPr>
      <w:hyperlink w:anchor="_Toc52456200" w:history="1">
        <w:r w:rsidR="00B92DD6" w:rsidRPr="00266B6A">
          <w:rPr>
            <w:rStyle w:val="Hyperlink"/>
            <w:noProof/>
          </w:rPr>
          <w:t>Figure 9: Categories of scenarios utilised across the organisation - multiple selections</w:t>
        </w:r>
        <w:r w:rsidR="00B92DD6" w:rsidRPr="00266B6A">
          <w:rPr>
            <w:noProof/>
            <w:webHidden/>
          </w:rPr>
          <w:tab/>
        </w:r>
        <w:r w:rsidR="00B92DD6" w:rsidRPr="00266B6A">
          <w:rPr>
            <w:noProof/>
            <w:webHidden/>
          </w:rPr>
          <w:fldChar w:fldCharType="begin"/>
        </w:r>
        <w:r w:rsidR="00B92DD6" w:rsidRPr="00266B6A">
          <w:rPr>
            <w:noProof/>
            <w:webHidden/>
          </w:rPr>
          <w:instrText xml:space="preserve"> PAGEREF _Toc52456200 \h </w:instrText>
        </w:r>
        <w:r w:rsidR="00B92DD6" w:rsidRPr="00266B6A">
          <w:rPr>
            <w:noProof/>
            <w:webHidden/>
          </w:rPr>
        </w:r>
        <w:r w:rsidR="00B92DD6" w:rsidRPr="00266B6A">
          <w:rPr>
            <w:noProof/>
            <w:webHidden/>
          </w:rPr>
          <w:fldChar w:fldCharType="separate"/>
        </w:r>
        <w:r w:rsidR="008702FB">
          <w:rPr>
            <w:noProof/>
            <w:webHidden/>
          </w:rPr>
          <w:t>29</w:t>
        </w:r>
        <w:r w:rsidR="00B92DD6" w:rsidRPr="00266B6A">
          <w:rPr>
            <w:noProof/>
            <w:webHidden/>
          </w:rPr>
          <w:fldChar w:fldCharType="end"/>
        </w:r>
      </w:hyperlink>
    </w:p>
    <w:p w14:paraId="0504603A" w14:textId="00610B7A" w:rsidR="00B92DD6" w:rsidRPr="00266B6A" w:rsidRDefault="0021395F">
      <w:pPr>
        <w:pStyle w:val="TableofFigures"/>
        <w:tabs>
          <w:tab w:val="right" w:leader="dot" w:pos="9010"/>
        </w:tabs>
        <w:rPr>
          <w:noProof/>
          <w:sz w:val="22"/>
          <w:szCs w:val="22"/>
          <w:lang w:val="en-AU" w:eastAsia="en-AU"/>
        </w:rPr>
      </w:pPr>
      <w:hyperlink w:anchor="_Toc52456201" w:history="1">
        <w:r w:rsidR="00B92DD6" w:rsidRPr="00266B6A">
          <w:rPr>
            <w:rStyle w:val="Hyperlink"/>
            <w:noProof/>
          </w:rPr>
          <w:t>Figure 10: Opinion on scenario worth (survey results)</w:t>
        </w:r>
        <w:r w:rsidR="00B92DD6" w:rsidRPr="00266B6A">
          <w:rPr>
            <w:noProof/>
            <w:webHidden/>
          </w:rPr>
          <w:tab/>
        </w:r>
        <w:r w:rsidR="00B92DD6" w:rsidRPr="00266B6A">
          <w:rPr>
            <w:noProof/>
            <w:webHidden/>
          </w:rPr>
          <w:fldChar w:fldCharType="begin"/>
        </w:r>
        <w:r w:rsidR="00B92DD6" w:rsidRPr="00266B6A">
          <w:rPr>
            <w:noProof/>
            <w:webHidden/>
          </w:rPr>
          <w:instrText xml:space="preserve"> PAGEREF _Toc52456201 \h </w:instrText>
        </w:r>
        <w:r w:rsidR="00B92DD6" w:rsidRPr="00266B6A">
          <w:rPr>
            <w:noProof/>
            <w:webHidden/>
          </w:rPr>
        </w:r>
        <w:r w:rsidR="00B92DD6" w:rsidRPr="00266B6A">
          <w:rPr>
            <w:noProof/>
            <w:webHidden/>
          </w:rPr>
          <w:fldChar w:fldCharType="separate"/>
        </w:r>
        <w:r w:rsidR="008702FB">
          <w:rPr>
            <w:noProof/>
            <w:webHidden/>
          </w:rPr>
          <w:t>35</w:t>
        </w:r>
        <w:r w:rsidR="00B92DD6" w:rsidRPr="00266B6A">
          <w:rPr>
            <w:noProof/>
            <w:webHidden/>
          </w:rPr>
          <w:fldChar w:fldCharType="end"/>
        </w:r>
      </w:hyperlink>
    </w:p>
    <w:p w14:paraId="59241C96" w14:textId="13EC3830" w:rsidR="00A04881" w:rsidRPr="00266B6A" w:rsidRDefault="00C1088C">
      <w:pPr>
        <w:rPr>
          <w:b/>
          <w:bCs/>
          <w:lang w:val="en-AU" w:eastAsia="en-AU"/>
        </w:rPr>
      </w:pPr>
      <w:r w:rsidRPr="00266B6A">
        <w:rPr>
          <w:b/>
          <w:bCs/>
          <w:lang w:val="en-AU" w:eastAsia="en-AU"/>
        </w:rPr>
        <w:fldChar w:fldCharType="end"/>
      </w:r>
      <w:r w:rsidR="00A04881" w:rsidRPr="00266B6A">
        <w:rPr>
          <w:b/>
          <w:bCs/>
          <w:lang w:val="en-AU" w:eastAsia="en-AU"/>
        </w:rPr>
        <w:br w:type="page"/>
      </w:r>
    </w:p>
    <w:p w14:paraId="14950192" w14:textId="6F73E42A" w:rsidR="00691A54" w:rsidRPr="00266B6A" w:rsidRDefault="00895D85" w:rsidP="00CF0CD9">
      <w:pPr>
        <w:pStyle w:val="Heading1"/>
        <w:jc w:val="both"/>
        <w:rPr>
          <w:rStyle w:val="Heading3Char"/>
          <w:i w:val="0"/>
          <w:iCs/>
        </w:rPr>
      </w:pPr>
      <w:bookmarkStart w:id="6" w:name="_Toc56505145"/>
      <w:r w:rsidRPr="00266B6A">
        <w:rPr>
          <w:rStyle w:val="Heading3Char"/>
          <w:i w:val="0"/>
          <w:iCs/>
        </w:rPr>
        <w:lastRenderedPageBreak/>
        <w:t>INTRODUCTION</w:t>
      </w:r>
      <w:bookmarkEnd w:id="6"/>
    </w:p>
    <w:p w14:paraId="6042E239" w14:textId="4788290A" w:rsidR="001C322F" w:rsidRPr="00266B6A" w:rsidRDefault="000E31D3" w:rsidP="00467573">
      <w:pPr>
        <w:pStyle w:val="Heading2"/>
        <w:numPr>
          <w:ilvl w:val="1"/>
          <w:numId w:val="41"/>
        </w:numPr>
        <w:rPr>
          <w:rStyle w:val="Heading3Char"/>
        </w:rPr>
      </w:pPr>
      <w:r w:rsidRPr="00266B6A">
        <w:t xml:space="preserve"> </w:t>
      </w:r>
      <w:bookmarkStart w:id="7" w:name="_Toc56505146"/>
      <w:r w:rsidR="000C3AEA" w:rsidRPr="00266B6A">
        <w:t>Report p</w:t>
      </w:r>
      <w:r w:rsidR="00BC193C" w:rsidRPr="00266B6A">
        <w:t>urpose</w:t>
      </w:r>
      <w:bookmarkEnd w:id="7"/>
      <w:r w:rsidR="00BC193C" w:rsidRPr="00266B6A">
        <w:t xml:space="preserve"> </w:t>
      </w:r>
    </w:p>
    <w:p w14:paraId="4D9D79E5" w14:textId="4D6D3668" w:rsidR="003272BD" w:rsidRPr="00266B6A" w:rsidRDefault="008C5C41" w:rsidP="00CF0CD9">
      <w:pPr>
        <w:jc w:val="both"/>
        <w:rPr>
          <w:lang w:eastAsia="en-AU"/>
        </w:rPr>
      </w:pPr>
      <w:r w:rsidRPr="00266B6A">
        <w:rPr>
          <w:lang w:eastAsia="en-AU"/>
        </w:rPr>
        <w:t xml:space="preserve">Victoria’s Climate Change Act </w:t>
      </w:r>
      <w:r w:rsidR="005522EA" w:rsidRPr="00266B6A">
        <w:rPr>
          <w:lang w:eastAsia="en-AU"/>
        </w:rPr>
        <w:t>(</w:t>
      </w:r>
      <w:r w:rsidRPr="00266B6A">
        <w:rPr>
          <w:lang w:eastAsia="en-AU"/>
        </w:rPr>
        <w:t xml:space="preserve">2017) requires </w:t>
      </w:r>
      <w:r w:rsidR="006F422E" w:rsidRPr="00266B6A">
        <w:rPr>
          <w:lang w:eastAsia="en-AU"/>
        </w:rPr>
        <w:t xml:space="preserve">seven </w:t>
      </w:r>
      <w:r w:rsidR="0062549F" w:rsidRPr="00266B6A">
        <w:rPr>
          <w:lang w:eastAsia="en-AU"/>
        </w:rPr>
        <w:t xml:space="preserve">systems </w:t>
      </w:r>
      <w:r w:rsidR="006F422E" w:rsidRPr="00266B6A">
        <w:rPr>
          <w:lang w:eastAsia="en-AU"/>
        </w:rPr>
        <w:t xml:space="preserve">to </w:t>
      </w:r>
      <w:r w:rsidR="002813CF" w:rsidRPr="00266B6A">
        <w:rPr>
          <w:lang w:eastAsia="en-AU"/>
        </w:rPr>
        <w:t xml:space="preserve">develop </w:t>
      </w:r>
      <w:r w:rsidR="006F422E" w:rsidRPr="00266B6A">
        <w:rPr>
          <w:lang w:eastAsia="en-AU"/>
        </w:rPr>
        <w:t xml:space="preserve">Adaptation Action Plans (AAPs). </w:t>
      </w:r>
      <w:r w:rsidR="0071533C" w:rsidRPr="00266B6A">
        <w:rPr>
          <w:lang w:eastAsia="en-AU"/>
        </w:rPr>
        <w:t>The Water</w:t>
      </w:r>
      <w:r w:rsidR="00653C1A" w:rsidRPr="00266B6A">
        <w:rPr>
          <w:lang w:eastAsia="en-AU"/>
        </w:rPr>
        <w:t xml:space="preserve"> Cycle</w:t>
      </w:r>
      <w:r w:rsidR="0071533C" w:rsidRPr="00266B6A">
        <w:rPr>
          <w:lang w:eastAsia="en-AU"/>
        </w:rPr>
        <w:t xml:space="preserve"> </w:t>
      </w:r>
      <w:r w:rsidR="0062549F" w:rsidRPr="00266B6A">
        <w:rPr>
          <w:lang w:eastAsia="en-AU"/>
        </w:rPr>
        <w:t xml:space="preserve">System </w:t>
      </w:r>
      <w:r w:rsidR="000D696C" w:rsidRPr="00266B6A">
        <w:rPr>
          <w:lang w:eastAsia="en-AU"/>
        </w:rPr>
        <w:t xml:space="preserve">was </w:t>
      </w:r>
      <w:r w:rsidRPr="00266B6A">
        <w:rPr>
          <w:lang w:eastAsia="en-AU"/>
        </w:rPr>
        <w:t xml:space="preserve">one of </w:t>
      </w:r>
      <w:r w:rsidR="005522EA" w:rsidRPr="00266B6A">
        <w:rPr>
          <w:lang w:eastAsia="en-AU"/>
        </w:rPr>
        <w:t xml:space="preserve">those </w:t>
      </w:r>
      <w:r w:rsidR="0062549F" w:rsidRPr="00266B6A">
        <w:rPr>
          <w:lang w:eastAsia="en-AU"/>
        </w:rPr>
        <w:t xml:space="preserve">systems </w:t>
      </w:r>
      <w:r w:rsidR="005522EA" w:rsidRPr="00266B6A">
        <w:rPr>
          <w:lang w:eastAsia="en-AU"/>
        </w:rPr>
        <w:t xml:space="preserve">and one of three </w:t>
      </w:r>
      <w:r w:rsidRPr="00266B6A">
        <w:rPr>
          <w:lang w:eastAsia="en-AU"/>
        </w:rPr>
        <w:t xml:space="preserve">to develop </w:t>
      </w:r>
      <w:r w:rsidR="009D7034" w:rsidRPr="00266B6A">
        <w:rPr>
          <w:lang w:eastAsia="en-AU"/>
        </w:rPr>
        <w:t>a</w:t>
      </w:r>
      <w:r w:rsidR="00D8164B" w:rsidRPr="00266B6A">
        <w:rPr>
          <w:lang w:eastAsia="en-AU"/>
        </w:rPr>
        <w:t xml:space="preserve"> </w:t>
      </w:r>
      <w:r w:rsidR="00D8164B" w:rsidRPr="00266B6A">
        <w:rPr>
          <w:i/>
          <w:lang w:eastAsia="en-AU"/>
        </w:rPr>
        <w:t>pilot</w:t>
      </w:r>
      <w:r w:rsidR="00D8164B" w:rsidRPr="00266B6A">
        <w:rPr>
          <w:lang w:eastAsia="en-AU"/>
        </w:rPr>
        <w:t xml:space="preserve"> AAP</w:t>
      </w:r>
      <w:r w:rsidR="0057587F" w:rsidRPr="00266B6A">
        <w:rPr>
          <w:lang w:eastAsia="en-AU"/>
        </w:rPr>
        <w:t xml:space="preserve"> that </w:t>
      </w:r>
      <w:r w:rsidR="00D26382" w:rsidRPr="00266B6A">
        <w:rPr>
          <w:lang w:eastAsia="en-AU"/>
        </w:rPr>
        <w:t>sets out several Actions</w:t>
      </w:r>
      <w:r w:rsidR="0057587F" w:rsidRPr="00266B6A">
        <w:rPr>
          <w:lang w:eastAsia="en-AU"/>
        </w:rPr>
        <w:t xml:space="preserve">. This report addresses two of those </w:t>
      </w:r>
      <w:r w:rsidR="007464A2" w:rsidRPr="00266B6A">
        <w:rPr>
          <w:lang w:eastAsia="en-AU"/>
        </w:rPr>
        <w:t>pilot</w:t>
      </w:r>
      <w:r w:rsidR="00831EBB" w:rsidRPr="00266B6A">
        <w:rPr>
          <w:lang w:eastAsia="en-AU"/>
        </w:rPr>
        <w:t>’s</w:t>
      </w:r>
      <w:r w:rsidR="007464A2" w:rsidRPr="00266B6A">
        <w:rPr>
          <w:lang w:eastAsia="en-AU"/>
        </w:rPr>
        <w:t xml:space="preserve"> </w:t>
      </w:r>
      <w:r w:rsidR="0057587F" w:rsidRPr="00266B6A">
        <w:rPr>
          <w:lang w:eastAsia="en-AU"/>
        </w:rPr>
        <w:t>actions:</w:t>
      </w:r>
    </w:p>
    <w:p w14:paraId="7FBA0CE5" w14:textId="272C33AA" w:rsidR="0057587F" w:rsidRPr="00266B6A" w:rsidRDefault="0057587F" w:rsidP="001E61E7">
      <w:pPr>
        <w:pStyle w:val="ListParagraph"/>
        <w:numPr>
          <w:ilvl w:val="0"/>
          <w:numId w:val="14"/>
        </w:numPr>
        <w:jc w:val="both"/>
        <w:rPr>
          <w:lang w:eastAsia="en-AU"/>
        </w:rPr>
      </w:pPr>
      <w:r w:rsidRPr="00266B6A">
        <w:rPr>
          <w:lang w:eastAsia="en-AU"/>
        </w:rPr>
        <w:t>Action 10</w:t>
      </w:r>
      <w:r w:rsidR="007A2C24" w:rsidRPr="00266B6A">
        <w:rPr>
          <w:lang w:eastAsia="en-AU"/>
        </w:rPr>
        <w:t>:</w:t>
      </w:r>
      <w:r w:rsidRPr="00266B6A">
        <w:rPr>
          <w:lang w:eastAsia="en-AU"/>
        </w:rPr>
        <w:t xml:space="preserve"> to </w:t>
      </w:r>
      <w:r w:rsidRPr="00266B6A">
        <w:rPr>
          <w:b/>
          <w:bCs/>
          <w:i/>
          <w:iCs/>
        </w:rPr>
        <w:t>Develop a framework to inform consistent and systematic embedment of climate change considerations into water business decisions;</w:t>
      </w:r>
      <w:r w:rsidRPr="00266B6A">
        <w:t xml:space="preserve"> and</w:t>
      </w:r>
    </w:p>
    <w:p w14:paraId="3CDC6F27" w14:textId="65C6C5B1" w:rsidR="0057587F" w:rsidRPr="00266B6A" w:rsidRDefault="0057587F" w:rsidP="001E61E7">
      <w:pPr>
        <w:pStyle w:val="ListParagraph"/>
        <w:numPr>
          <w:ilvl w:val="0"/>
          <w:numId w:val="14"/>
        </w:numPr>
        <w:jc w:val="both"/>
        <w:rPr>
          <w:lang w:eastAsia="en-AU"/>
        </w:rPr>
      </w:pPr>
      <w:r w:rsidRPr="00266B6A">
        <w:rPr>
          <w:lang w:eastAsia="en-AU"/>
        </w:rPr>
        <w:t>Action 12</w:t>
      </w:r>
      <w:r w:rsidR="007A2C24" w:rsidRPr="00266B6A">
        <w:rPr>
          <w:lang w:eastAsia="en-AU"/>
        </w:rPr>
        <w:t>:</w:t>
      </w:r>
      <w:r w:rsidRPr="00266B6A">
        <w:rPr>
          <w:lang w:eastAsia="en-AU"/>
        </w:rPr>
        <w:t xml:space="preserve"> to </w:t>
      </w:r>
      <w:r w:rsidRPr="00266B6A">
        <w:rPr>
          <w:b/>
          <w:bCs/>
          <w:i/>
          <w:iCs/>
        </w:rPr>
        <w:t>Review the use of climate change scenarios in water sector planning</w:t>
      </w:r>
      <w:r w:rsidRPr="00266B6A">
        <w:t>.</w:t>
      </w:r>
    </w:p>
    <w:p w14:paraId="3BA07EDA" w14:textId="24B6477A" w:rsidR="0057587F" w:rsidRPr="00266B6A" w:rsidRDefault="00D26382" w:rsidP="00CF0CD9">
      <w:pPr>
        <w:jc w:val="both"/>
        <w:rPr>
          <w:lang w:eastAsia="en-AU"/>
        </w:rPr>
      </w:pPr>
      <w:r w:rsidRPr="00266B6A">
        <w:rPr>
          <w:lang w:eastAsia="en-AU"/>
        </w:rPr>
        <w:t xml:space="preserve">This report </w:t>
      </w:r>
      <w:r w:rsidR="007A4207" w:rsidRPr="00266B6A">
        <w:rPr>
          <w:lang w:eastAsia="en-AU"/>
        </w:rPr>
        <w:t>addresses Action</w:t>
      </w:r>
      <w:r w:rsidR="000225E0" w:rsidRPr="00266B6A">
        <w:rPr>
          <w:lang w:eastAsia="en-AU"/>
        </w:rPr>
        <w:t xml:space="preserve"> 10</w:t>
      </w:r>
      <w:r w:rsidR="007A4207" w:rsidRPr="00266B6A">
        <w:rPr>
          <w:lang w:eastAsia="en-AU"/>
        </w:rPr>
        <w:t xml:space="preserve"> </w:t>
      </w:r>
      <w:r w:rsidR="00A85034" w:rsidRPr="00266B6A">
        <w:rPr>
          <w:lang w:eastAsia="en-AU"/>
        </w:rPr>
        <w:t xml:space="preserve">through </w:t>
      </w:r>
      <w:r w:rsidR="00A85034" w:rsidRPr="00266B6A">
        <w:t>presenting an initial stage of that framework – understanding the sector’s needs and questions regarding adaptation planning</w:t>
      </w:r>
      <w:r w:rsidR="00E36F64" w:rsidRPr="00266B6A">
        <w:t xml:space="preserve">. It also presents principles </w:t>
      </w:r>
      <w:r w:rsidR="00885273" w:rsidRPr="00266B6A">
        <w:t xml:space="preserve">for this embedment, </w:t>
      </w:r>
      <w:r w:rsidR="00885273" w:rsidRPr="00266B6A">
        <w:rPr>
          <w:lang w:eastAsia="en-AU"/>
        </w:rPr>
        <w:t xml:space="preserve">informed by research </w:t>
      </w:r>
      <w:r w:rsidR="00885273" w:rsidRPr="00266B6A">
        <w:t>findings regarding issues the sector faces in embedding climate change into its decision-making</w:t>
      </w:r>
      <w:r w:rsidR="00B078F5" w:rsidRPr="00266B6A">
        <w:t>.</w:t>
      </w:r>
    </w:p>
    <w:p w14:paraId="1C47C73E" w14:textId="73A22253" w:rsidR="00A22320" w:rsidRPr="00266B6A" w:rsidRDefault="000225E0" w:rsidP="00CF0CD9">
      <w:pPr>
        <w:jc w:val="both"/>
      </w:pPr>
      <w:r w:rsidRPr="00266B6A">
        <w:rPr>
          <w:lang w:eastAsia="en-AU"/>
        </w:rPr>
        <w:t xml:space="preserve">It also addresses </w:t>
      </w:r>
      <w:r w:rsidR="008C5C41" w:rsidRPr="00266B6A">
        <w:rPr>
          <w:lang w:eastAsia="en-AU"/>
        </w:rPr>
        <w:t>Action</w:t>
      </w:r>
      <w:r w:rsidR="00AC2EFE" w:rsidRPr="00266B6A">
        <w:rPr>
          <w:lang w:eastAsia="en-AU"/>
        </w:rPr>
        <w:t xml:space="preserve"> </w:t>
      </w:r>
      <w:r w:rsidRPr="00266B6A">
        <w:rPr>
          <w:lang w:eastAsia="en-AU"/>
        </w:rPr>
        <w:t xml:space="preserve">12, </w:t>
      </w:r>
      <w:r w:rsidR="00AC2EFE" w:rsidRPr="00266B6A">
        <w:rPr>
          <w:lang w:eastAsia="en-AU"/>
        </w:rPr>
        <w:t>and the associated need to define ‘best practice’ scenario planning for adaptation</w:t>
      </w:r>
      <w:r w:rsidR="008F4411" w:rsidRPr="00266B6A">
        <w:rPr>
          <w:lang w:eastAsia="en-AU"/>
        </w:rPr>
        <w:t>,</w:t>
      </w:r>
      <w:r w:rsidR="00A22320" w:rsidRPr="00266B6A">
        <w:rPr>
          <w:lang w:eastAsia="en-AU"/>
        </w:rPr>
        <w:t xml:space="preserve"> by </w:t>
      </w:r>
      <w:r w:rsidR="00A22320" w:rsidRPr="00266B6A">
        <w:t xml:space="preserve">presenting </w:t>
      </w:r>
      <w:r w:rsidR="0027336F" w:rsidRPr="00266B6A">
        <w:t>principles for the use of scenarios in adaptive planning in the water sector</w:t>
      </w:r>
      <w:r w:rsidR="009C0056" w:rsidRPr="00266B6A">
        <w:t>.</w:t>
      </w:r>
      <w:r w:rsidR="0027336F" w:rsidRPr="00266B6A">
        <w:t xml:space="preserve"> </w:t>
      </w:r>
      <w:r w:rsidR="009C0056" w:rsidRPr="00266B6A">
        <w:t xml:space="preserve">These principles are informed by </w:t>
      </w:r>
      <w:r w:rsidR="00A22320" w:rsidRPr="00266B6A">
        <w:t xml:space="preserve">research </w:t>
      </w:r>
      <w:r w:rsidR="009C0056" w:rsidRPr="00266B6A">
        <w:t xml:space="preserve">findings </w:t>
      </w:r>
      <w:r w:rsidR="00A22320" w:rsidRPr="00266B6A">
        <w:t xml:space="preserve">regarding </w:t>
      </w:r>
      <w:r w:rsidR="00FA643E" w:rsidRPr="00266B6A">
        <w:t xml:space="preserve">current approaches and needs in </w:t>
      </w:r>
      <w:r w:rsidR="00A22320" w:rsidRPr="00266B6A">
        <w:t>us</w:t>
      </w:r>
      <w:r w:rsidR="00FA643E" w:rsidRPr="00266B6A">
        <w:t>ing</w:t>
      </w:r>
      <w:r w:rsidR="00A22320" w:rsidRPr="00266B6A">
        <w:t xml:space="preserve"> scenarios in water sector climate change</w:t>
      </w:r>
      <w:r w:rsidR="00FA643E" w:rsidRPr="00266B6A">
        <w:t xml:space="preserve"> planning</w:t>
      </w:r>
      <w:r w:rsidR="009C0056" w:rsidRPr="00266B6A">
        <w:t xml:space="preserve"> and current best practice. </w:t>
      </w:r>
    </w:p>
    <w:p w14:paraId="3D3669AB" w14:textId="1AD70FDC" w:rsidR="004C2917" w:rsidRPr="00266B6A" w:rsidRDefault="000E31D3" w:rsidP="00467573">
      <w:pPr>
        <w:pStyle w:val="Heading2"/>
        <w:numPr>
          <w:ilvl w:val="1"/>
          <w:numId w:val="41"/>
        </w:numPr>
      </w:pPr>
      <w:r w:rsidRPr="00266B6A">
        <w:rPr>
          <w:rStyle w:val="Heading3Char"/>
          <w:i w:val="0"/>
          <w:iCs w:val="0"/>
        </w:rPr>
        <w:t xml:space="preserve"> </w:t>
      </w:r>
      <w:bookmarkStart w:id="8" w:name="_Toc56505147"/>
      <w:r w:rsidR="00BC193C" w:rsidRPr="00266B6A">
        <w:rPr>
          <w:rStyle w:val="Heading3Char"/>
          <w:i w:val="0"/>
          <w:iCs w:val="0"/>
        </w:rPr>
        <w:t>Report</w:t>
      </w:r>
      <w:r w:rsidR="00BC193C" w:rsidRPr="00266B6A">
        <w:rPr>
          <w:rStyle w:val="Heading3Char"/>
          <w:i w:val="0"/>
        </w:rPr>
        <w:t xml:space="preserve"> structure</w:t>
      </w:r>
      <w:bookmarkEnd w:id="8"/>
      <w:r w:rsidR="00BC193C" w:rsidRPr="00266B6A">
        <w:t xml:space="preserve"> </w:t>
      </w:r>
    </w:p>
    <w:p w14:paraId="7DB47D8F" w14:textId="605230EE" w:rsidR="0016721C" w:rsidRPr="00266B6A" w:rsidRDefault="0016721C" w:rsidP="00CF0CD9">
      <w:pPr>
        <w:jc w:val="both"/>
      </w:pPr>
      <w:r w:rsidRPr="00266B6A">
        <w:t xml:space="preserve">This report has </w:t>
      </w:r>
      <w:r w:rsidR="00A82325" w:rsidRPr="00266B6A">
        <w:t xml:space="preserve">six </w:t>
      </w:r>
      <w:r w:rsidR="00E74A67" w:rsidRPr="00266B6A">
        <w:t>sections</w:t>
      </w:r>
      <w:r w:rsidR="00676FB1" w:rsidRPr="00266B6A">
        <w:t>:</w:t>
      </w:r>
    </w:p>
    <w:p w14:paraId="4B2649D0" w14:textId="7CFDACC1" w:rsidR="00676FB1" w:rsidRPr="00266B6A" w:rsidRDefault="00676FB1" w:rsidP="001E61E7">
      <w:pPr>
        <w:pStyle w:val="ListParagraph"/>
        <w:numPr>
          <w:ilvl w:val="0"/>
          <w:numId w:val="12"/>
        </w:numPr>
        <w:tabs>
          <w:tab w:val="left" w:pos="709"/>
        </w:tabs>
        <w:ind w:left="709" w:hanging="425"/>
        <w:jc w:val="both"/>
      </w:pPr>
      <w:r w:rsidRPr="00266B6A">
        <w:t>This Introductory section</w:t>
      </w:r>
      <w:r w:rsidR="009D7034" w:rsidRPr="00266B6A">
        <w:t xml:space="preserve">, </w:t>
      </w:r>
      <w:r w:rsidR="00325EEC" w:rsidRPr="00266B6A">
        <w:t>describ</w:t>
      </w:r>
      <w:r w:rsidR="00A82325" w:rsidRPr="00266B6A">
        <w:t>ing</w:t>
      </w:r>
      <w:r w:rsidR="00325EEC" w:rsidRPr="00266B6A">
        <w:t xml:space="preserve"> the </w:t>
      </w:r>
      <w:r w:rsidR="00A82325" w:rsidRPr="00266B6A">
        <w:t xml:space="preserve">report’s </w:t>
      </w:r>
      <w:r w:rsidR="00325EEC" w:rsidRPr="00266B6A">
        <w:t>purpose and context</w:t>
      </w:r>
    </w:p>
    <w:p w14:paraId="7BDF1536" w14:textId="0F879B01" w:rsidR="00CA75D1" w:rsidRPr="00266B6A" w:rsidRDefault="00CA75D1" w:rsidP="001E61E7">
      <w:pPr>
        <w:pStyle w:val="ListParagraph"/>
        <w:numPr>
          <w:ilvl w:val="0"/>
          <w:numId w:val="12"/>
        </w:numPr>
        <w:tabs>
          <w:tab w:val="left" w:pos="709"/>
        </w:tabs>
        <w:ind w:left="709" w:hanging="425"/>
        <w:jc w:val="both"/>
      </w:pPr>
      <w:r w:rsidRPr="00266B6A">
        <w:t xml:space="preserve">A brief overview of climate change adaptation planning, key challenges and considerations in such planning, and </w:t>
      </w:r>
      <w:r w:rsidR="001537D5" w:rsidRPr="00266B6A">
        <w:t xml:space="preserve">how this </w:t>
      </w:r>
      <w:r w:rsidRPr="00266B6A">
        <w:t>relates to adaptation planning in the Water Sector.</w:t>
      </w:r>
    </w:p>
    <w:p w14:paraId="068F932B" w14:textId="12E0AF09" w:rsidR="00325EEC" w:rsidRPr="00266B6A" w:rsidRDefault="00325EEC" w:rsidP="001E61E7">
      <w:pPr>
        <w:pStyle w:val="ListParagraph"/>
        <w:numPr>
          <w:ilvl w:val="0"/>
          <w:numId w:val="12"/>
        </w:numPr>
        <w:tabs>
          <w:tab w:val="left" w:pos="709"/>
        </w:tabs>
        <w:ind w:left="709" w:hanging="425"/>
        <w:jc w:val="both"/>
      </w:pPr>
      <w:r w:rsidRPr="00266B6A">
        <w:t xml:space="preserve">A brief </w:t>
      </w:r>
      <w:r w:rsidR="00CA75D1" w:rsidRPr="00266B6A">
        <w:t xml:space="preserve">summary </w:t>
      </w:r>
      <w:r w:rsidRPr="00266B6A">
        <w:t xml:space="preserve">of the peer-reviewed literature regarding </w:t>
      </w:r>
      <w:r w:rsidR="00B0251C" w:rsidRPr="00266B6A">
        <w:t>scenario-planning in climate change adaptation planning generally</w:t>
      </w:r>
      <w:r w:rsidR="008D0D99" w:rsidRPr="00266B6A">
        <w:t>.</w:t>
      </w:r>
    </w:p>
    <w:p w14:paraId="204C983E" w14:textId="229C9275" w:rsidR="00E57560" w:rsidRPr="00266B6A" w:rsidRDefault="00E57560" w:rsidP="001E61E7">
      <w:pPr>
        <w:pStyle w:val="ListParagraph"/>
        <w:numPr>
          <w:ilvl w:val="0"/>
          <w:numId w:val="12"/>
        </w:numPr>
        <w:tabs>
          <w:tab w:val="left" w:pos="709"/>
        </w:tabs>
        <w:ind w:left="709" w:hanging="425"/>
        <w:jc w:val="both"/>
      </w:pPr>
      <w:r w:rsidRPr="00266B6A">
        <w:t xml:space="preserve">The research </w:t>
      </w:r>
      <w:r w:rsidR="006F7A01" w:rsidRPr="00266B6A">
        <w:t xml:space="preserve">methods and findings </w:t>
      </w:r>
      <w:r w:rsidRPr="00266B6A">
        <w:t xml:space="preserve">regarding </w:t>
      </w:r>
    </w:p>
    <w:p w14:paraId="6866CD4F" w14:textId="0238FDCB" w:rsidR="00B0251C" w:rsidRPr="00266B6A" w:rsidRDefault="003B365D" w:rsidP="001E61E7">
      <w:pPr>
        <w:pStyle w:val="ListParagraph"/>
        <w:numPr>
          <w:ilvl w:val="1"/>
          <w:numId w:val="12"/>
        </w:numPr>
        <w:tabs>
          <w:tab w:val="left" w:pos="709"/>
        </w:tabs>
        <w:jc w:val="both"/>
      </w:pPr>
      <w:r w:rsidRPr="00266B6A">
        <w:t xml:space="preserve">scenario use in </w:t>
      </w:r>
      <w:r w:rsidR="00513EA9" w:rsidRPr="00266B6A">
        <w:t xml:space="preserve">the Victorian Water Sector, </w:t>
      </w:r>
      <w:r w:rsidR="0005569B" w:rsidRPr="00266B6A">
        <w:t>and</w:t>
      </w:r>
    </w:p>
    <w:p w14:paraId="4E24A119" w14:textId="75F2AB41" w:rsidR="00571F9D" w:rsidRPr="00266B6A" w:rsidRDefault="0005569B" w:rsidP="00571F9D">
      <w:pPr>
        <w:pStyle w:val="ListParagraph"/>
        <w:numPr>
          <w:ilvl w:val="1"/>
          <w:numId w:val="12"/>
        </w:numPr>
        <w:tabs>
          <w:tab w:val="left" w:pos="709"/>
        </w:tabs>
        <w:jc w:val="both"/>
      </w:pPr>
      <w:r w:rsidRPr="00266B6A">
        <w:t xml:space="preserve">current approaches </w:t>
      </w:r>
      <w:r w:rsidR="00CF7A0E" w:rsidRPr="00266B6A">
        <w:t>to</w:t>
      </w:r>
      <w:r w:rsidRPr="00266B6A">
        <w:t xml:space="preserve"> adaptation planning in the </w:t>
      </w:r>
      <w:r w:rsidR="00747050" w:rsidRPr="00266B6A">
        <w:t>sector and</w:t>
      </w:r>
      <w:r w:rsidR="00CF7A0E" w:rsidRPr="00266B6A">
        <w:t xml:space="preserve"> needs expressed by participants.</w:t>
      </w:r>
    </w:p>
    <w:p w14:paraId="0064332D" w14:textId="2A238696" w:rsidR="00571F9D" w:rsidRPr="00266B6A" w:rsidRDefault="00571F9D" w:rsidP="001E61E7">
      <w:pPr>
        <w:pStyle w:val="ListParagraph"/>
        <w:numPr>
          <w:ilvl w:val="0"/>
          <w:numId w:val="12"/>
        </w:numPr>
        <w:tabs>
          <w:tab w:val="left" w:pos="709"/>
        </w:tabs>
        <w:ind w:left="709" w:hanging="425"/>
        <w:jc w:val="both"/>
      </w:pPr>
      <w:r w:rsidRPr="00266B6A">
        <w:t xml:space="preserve">A discussion of the results and findings, and the </w:t>
      </w:r>
      <w:r w:rsidR="00D104F4" w:rsidRPr="00266B6A">
        <w:t xml:space="preserve">recommendations to come from </w:t>
      </w:r>
      <w:r w:rsidR="00747050" w:rsidRPr="00266B6A">
        <w:t>this report</w:t>
      </w:r>
      <w:r w:rsidR="00D104F4" w:rsidRPr="00266B6A">
        <w:t>.</w:t>
      </w:r>
    </w:p>
    <w:p w14:paraId="59FAB5AC" w14:textId="72E61944" w:rsidR="0005569B" w:rsidRPr="00266B6A" w:rsidRDefault="00A82325" w:rsidP="001E61E7">
      <w:pPr>
        <w:pStyle w:val="ListParagraph"/>
        <w:numPr>
          <w:ilvl w:val="0"/>
          <w:numId w:val="12"/>
        </w:numPr>
        <w:tabs>
          <w:tab w:val="left" w:pos="709"/>
        </w:tabs>
        <w:ind w:left="709" w:hanging="425"/>
        <w:jc w:val="both"/>
      </w:pPr>
      <w:r w:rsidRPr="00266B6A">
        <w:t>Recommendations, including</w:t>
      </w:r>
      <w:r w:rsidR="0005569B" w:rsidRPr="00266B6A">
        <w:t>:</w:t>
      </w:r>
    </w:p>
    <w:p w14:paraId="28E7BEC9" w14:textId="77777777" w:rsidR="009669D2" w:rsidRPr="00266B6A" w:rsidRDefault="009669D2" w:rsidP="001E61E7">
      <w:pPr>
        <w:pStyle w:val="ListParagraph"/>
        <w:numPr>
          <w:ilvl w:val="1"/>
          <w:numId w:val="12"/>
        </w:numPr>
        <w:tabs>
          <w:tab w:val="left" w:pos="709"/>
        </w:tabs>
        <w:jc w:val="both"/>
      </w:pPr>
      <w:r w:rsidRPr="00266B6A">
        <w:t>P</w:t>
      </w:r>
      <w:r w:rsidR="00A82325" w:rsidRPr="00266B6A">
        <w:t>rinciples for embedding climate change considerations in Water Sector decision-making</w:t>
      </w:r>
      <w:r w:rsidR="00DC4F68" w:rsidRPr="00266B6A">
        <w:t xml:space="preserve"> </w:t>
      </w:r>
    </w:p>
    <w:p w14:paraId="6C76B805" w14:textId="77777777" w:rsidR="00E864E7" w:rsidRPr="00266B6A" w:rsidRDefault="009669D2" w:rsidP="001E61E7">
      <w:pPr>
        <w:pStyle w:val="ListParagraph"/>
        <w:numPr>
          <w:ilvl w:val="1"/>
          <w:numId w:val="12"/>
        </w:numPr>
        <w:tabs>
          <w:tab w:val="left" w:pos="709"/>
        </w:tabs>
        <w:jc w:val="both"/>
      </w:pPr>
      <w:r w:rsidRPr="00266B6A">
        <w:t>P</w:t>
      </w:r>
      <w:r w:rsidR="00DC4F68" w:rsidRPr="00266B6A">
        <w:t>rinciples for using scenarios in adaptation planning</w:t>
      </w:r>
    </w:p>
    <w:p w14:paraId="2F399FF4" w14:textId="69DA0821" w:rsidR="00491956" w:rsidRPr="00266B6A" w:rsidRDefault="009669D2" w:rsidP="001E61E7">
      <w:pPr>
        <w:pStyle w:val="ListParagraph"/>
        <w:numPr>
          <w:ilvl w:val="1"/>
          <w:numId w:val="12"/>
        </w:numPr>
        <w:tabs>
          <w:tab w:val="left" w:pos="709"/>
        </w:tabs>
        <w:jc w:val="both"/>
      </w:pPr>
      <w:r w:rsidRPr="00266B6A">
        <w:t xml:space="preserve">Research gaps and future needs identified through this research. </w:t>
      </w:r>
    </w:p>
    <w:p w14:paraId="4F9B04E0" w14:textId="159AF557" w:rsidR="001537D5" w:rsidRPr="00266B6A" w:rsidRDefault="001537D5" w:rsidP="00CC079E">
      <w:pPr>
        <w:pStyle w:val="ListParagraph"/>
        <w:tabs>
          <w:tab w:val="left" w:pos="709"/>
        </w:tabs>
        <w:ind w:left="1440"/>
        <w:jc w:val="both"/>
        <w:rPr>
          <w:color w:val="3494BA" w:themeColor="accent1"/>
          <w:sz w:val="28"/>
          <w:szCs w:val="28"/>
        </w:rPr>
      </w:pPr>
    </w:p>
    <w:p w14:paraId="74E07962" w14:textId="1CCA6024" w:rsidR="00BC193C" w:rsidRPr="00266B6A" w:rsidRDefault="000E31D3" w:rsidP="00467573">
      <w:pPr>
        <w:pStyle w:val="Heading2"/>
        <w:numPr>
          <w:ilvl w:val="1"/>
          <w:numId w:val="41"/>
        </w:numPr>
      </w:pPr>
      <w:r w:rsidRPr="00266B6A">
        <w:lastRenderedPageBreak/>
        <w:t xml:space="preserve"> </w:t>
      </w:r>
      <w:bookmarkStart w:id="9" w:name="_Toc56505148"/>
      <w:r w:rsidR="00BC193C" w:rsidRPr="00266B6A">
        <w:t xml:space="preserve">Context: </w:t>
      </w:r>
      <w:r w:rsidR="00A24C7A" w:rsidRPr="00266B6A">
        <w:t>Victoria’s</w:t>
      </w:r>
      <w:r w:rsidR="002626A5" w:rsidRPr="00266B6A">
        <w:t xml:space="preserve"> </w:t>
      </w:r>
      <w:r w:rsidR="00747050" w:rsidRPr="00266B6A">
        <w:t xml:space="preserve">Pilot </w:t>
      </w:r>
      <w:r w:rsidR="002626A5" w:rsidRPr="00266B6A">
        <w:t xml:space="preserve">Water Sector </w:t>
      </w:r>
      <w:r w:rsidR="00747050" w:rsidRPr="00266B6A">
        <w:t xml:space="preserve">Climate Change </w:t>
      </w:r>
      <w:r w:rsidR="002626A5" w:rsidRPr="00266B6A">
        <w:t>Adaptation Action Plan</w:t>
      </w:r>
      <w:bookmarkEnd w:id="9"/>
    </w:p>
    <w:p w14:paraId="1589808E" w14:textId="55D652DB" w:rsidR="00896665" w:rsidRPr="00266B6A" w:rsidRDefault="00E00375" w:rsidP="00A24C7A">
      <w:pPr>
        <w:spacing w:after="0"/>
        <w:jc w:val="both"/>
        <w:rPr>
          <w:lang w:eastAsia="en-AU"/>
        </w:rPr>
      </w:pPr>
      <w:r w:rsidRPr="00266B6A">
        <w:rPr>
          <w:lang w:eastAsia="en-AU"/>
        </w:rPr>
        <w:t xml:space="preserve">Under the Climate </w:t>
      </w:r>
      <w:r w:rsidR="006E6880" w:rsidRPr="00266B6A">
        <w:rPr>
          <w:lang w:eastAsia="en-AU"/>
        </w:rPr>
        <w:t xml:space="preserve">Change </w:t>
      </w:r>
      <w:r w:rsidRPr="00266B6A">
        <w:rPr>
          <w:lang w:eastAsia="en-AU"/>
        </w:rPr>
        <w:t>Act</w:t>
      </w:r>
      <w:r w:rsidR="006E6880" w:rsidRPr="00266B6A">
        <w:rPr>
          <w:lang w:eastAsia="en-AU"/>
        </w:rPr>
        <w:t xml:space="preserve"> (2017)</w:t>
      </w:r>
      <w:r w:rsidRPr="00266B6A">
        <w:rPr>
          <w:lang w:eastAsia="en-AU"/>
        </w:rPr>
        <w:t>,</w:t>
      </w:r>
      <w:r w:rsidR="006E6880" w:rsidRPr="00266B6A">
        <w:rPr>
          <w:lang w:eastAsia="en-AU"/>
        </w:rPr>
        <w:t xml:space="preserve"> </w:t>
      </w:r>
      <w:r w:rsidRPr="00266B6A">
        <w:rPr>
          <w:lang w:eastAsia="en-AU"/>
        </w:rPr>
        <w:t xml:space="preserve">Adaptation Action Plans (AAPs) </w:t>
      </w:r>
      <w:r w:rsidR="00DB4EFF" w:rsidRPr="00266B6A">
        <w:rPr>
          <w:lang w:eastAsia="en-AU"/>
        </w:rPr>
        <w:t>must</w:t>
      </w:r>
      <w:r w:rsidRPr="00266B6A">
        <w:rPr>
          <w:lang w:eastAsia="en-AU"/>
        </w:rPr>
        <w:t xml:space="preserve"> be developed every</w:t>
      </w:r>
      <w:r w:rsidR="00967EDD" w:rsidRPr="00266B6A">
        <w:rPr>
          <w:lang w:eastAsia="en-AU"/>
        </w:rPr>
        <w:t xml:space="preserve"> </w:t>
      </w:r>
      <w:r w:rsidRPr="00266B6A">
        <w:rPr>
          <w:lang w:eastAsia="en-AU"/>
        </w:rPr>
        <w:t xml:space="preserve">five years from 2021 for </w:t>
      </w:r>
      <w:r w:rsidR="001B3DF5" w:rsidRPr="00266B6A">
        <w:rPr>
          <w:lang w:eastAsia="en-AU"/>
        </w:rPr>
        <w:t xml:space="preserve">seven </w:t>
      </w:r>
      <w:r w:rsidRPr="00266B6A">
        <w:rPr>
          <w:lang w:eastAsia="en-AU"/>
        </w:rPr>
        <w:t>systems</w:t>
      </w:r>
      <w:r w:rsidR="00967EDD" w:rsidRPr="00266B6A">
        <w:rPr>
          <w:lang w:eastAsia="en-AU"/>
        </w:rPr>
        <w:t xml:space="preserve"> </w:t>
      </w:r>
      <w:r w:rsidRPr="00266B6A">
        <w:rPr>
          <w:lang w:eastAsia="en-AU"/>
        </w:rPr>
        <w:t xml:space="preserve">that are </w:t>
      </w:r>
      <w:r w:rsidR="009B6B89" w:rsidRPr="00266B6A">
        <w:rPr>
          <w:lang w:eastAsia="en-AU"/>
        </w:rPr>
        <w:t>“</w:t>
      </w:r>
      <w:r w:rsidRPr="00266B6A">
        <w:rPr>
          <w:lang w:eastAsia="en-AU"/>
        </w:rPr>
        <w:t>essential or vulnerable to</w:t>
      </w:r>
      <w:r w:rsidR="009022C9" w:rsidRPr="00266B6A">
        <w:rPr>
          <w:lang w:eastAsia="en-AU"/>
        </w:rPr>
        <w:t xml:space="preserve"> </w:t>
      </w:r>
      <w:r w:rsidRPr="00266B6A">
        <w:rPr>
          <w:lang w:eastAsia="en-AU"/>
        </w:rPr>
        <w:t>the inevitable impacts of climate</w:t>
      </w:r>
      <w:r w:rsidR="009022C9" w:rsidRPr="00266B6A">
        <w:rPr>
          <w:lang w:eastAsia="en-AU"/>
        </w:rPr>
        <w:t xml:space="preserve"> </w:t>
      </w:r>
      <w:r w:rsidRPr="00266B6A">
        <w:rPr>
          <w:lang w:eastAsia="en-AU"/>
        </w:rPr>
        <w:t>change and are therefore a priority</w:t>
      </w:r>
      <w:r w:rsidR="009022C9" w:rsidRPr="00266B6A">
        <w:rPr>
          <w:lang w:eastAsia="en-AU"/>
        </w:rPr>
        <w:t xml:space="preserve"> </w:t>
      </w:r>
      <w:r w:rsidRPr="00266B6A">
        <w:rPr>
          <w:lang w:eastAsia="en-AU"/>
        </w:rPr>
        <w:t>for the State Government</w:t>
      </w:r>
      <w:r w:rsidR="009B6B89" w:rsidRPr="00266B6A">
        <w:rPr>
          <w:lang w:eastAsia="en-AU"/>
        </w:rPr>
        <w:t>”</w:t>
      </w:r>
      <w:r w:rsidRPr="00266B6A">
        <w:rPr>
          <w:lang w:eastAsia="en-AU"/>
        </w:rPr>
        <w:t>. The first</w:t>
      </w:r>
      <w:r w:rsidR="00FF2B3D" w:rsidRPr="00266B6A">
        <w:rPr>
          <w:lang w:eastAsia="en-AU"/>
        </w:rPr>
        <w:t xml:space="preserve"> </w:t>
      </w:r>
      <w:r w:rsidRPr="00266B6A">
        <w:rPr>
          <w:lang w:eastAsia="en-AU"/>
        </w:rPr>
        <w:t>legislated AAPs are required to be</w:t>
      </w:r>
      <w:r w:rsidR="00FF2B3D" w:rsidRPr="00266B6A">
        <w:rPr>
          <w:lang w:eastAsia="en-AU"/>
        </w:rPr>
        <w:t xml:space="preserve"> </w:t>
      </w:r>
      <w:r w:rsidRPr="00266B6A">
        <w:rPr>
          <w:lang w:eastAsia="en-AU"/>
        </w:rPr>
        <w:t>prepared by 2021.</w:t>
      </w:r>
      <w:r w:rsidR="008B280A" w:rsidRPr="00266B6A">
        <w:rPr>
          <w:lang w:eastAsia="en-AU"/>
        </w:rPr>
        <w:t xml:space="preserve"> One of these </w:t>
      </w:r>
      <w:r w:rsidR="008279A5" w:rsidRPr="00266B6A">
        <w:rPr>
          <w:lang w:eastAsia="en-AU"/>
        </w:rPr>
        <w:t>systems</w:t>
      </w:r>
      <w:r w:rsidR="008B280A" w:rsidRPr="00266B6A">
        <w:rPr>
          <w:lang w:eastAsia="en-AU"/>
        </w:rPr>
        <w:t xml:space="preserve"> is the Water </w:t>
      </w:r>
      <w:r w:rsidR="00396F57" w:rsidRPr="00266B6A">
        <w:rPr>
          <w:lang w:eastAsia="en-AU"/>
        </w:rPr>
        <w:t>System</w:t>
      </w:r>
      <w:r w:rsidR="008B280A" w:rsidRPr="00266B6A">
        <w:rPr>
          <w:lang w:eastAsia="en-AU"/>
        </w:rPr>
        <w:t>, or, as t</w:t>
      </w:r>
      <w:r w:rsidR="00FF2B3D" w:rsidRPr="00266B6A">
        <w:rPr>
          <w:lang w:eastAsia="en-AU"/>
        </w:rPr>
        <w:t xml:space="preserve">he Act </w:t>
      </w:r>
      <w:r w:rsidR="008B280A" w:rsidRPr="00266B6A">
        <w:rPr>
          <w:lang w:eastAsia="en-AU"/>
        </w:rPr>
        <w:t xml:space="preserve">describes it </w:t>
      </w:r>
      <w:r w:rsidR="00896665" w:rsidRPr="00266B6A">
        <w:rPr>
          <w:lang w:eastAsia="en-AU"/>
        </w:rPr>
        <w:t>‘</w:t>
      </w:r>
      <w:r w:rsidR="00896665" w:rsidRPr="00266B6A">
        <w:rPr>
          <w:i/>
          <w:iCs/>
          <w:lang w:eastAsia="en-AU"/>
        </w:rPr>
        <w:t xml:space="preserve">The Water Cycle </w:t>
      </w:r>
      <w:r w:rsidR="00896665" w:rsidRPr="00266B6A">
        <w:rPr>
          <w:lang w:eastAsia="en-AU"/>
        </w:rPr>
        <w:t>System’</w:t>
      </w:r>
      <w:r w:rsidR="008B280A" w:rsidRPr="00266B6A">
        <w:rPr>
          <w:lang w:eastAsia="en-AU"/>
        </w:rPr>
        <w:t xml:space="preserve">. For the purposes of the AAP process, the Act defines </w:t>
      </w:r>
      <w:r w:rsidR="00FE07D5" w:rsidRPr="00266B6A">
        <w:rPr>
          <w:lang w:eastAsia="en-AU"/>
        </w:rPr>
        <w:t xml:space="preserve">the Water </w:t>
      </w:r>
      <w:r w:rsidR="001A0C7E" w:rsidRPr="00266B6A">
        <w:rPr>
          <w:lang w:eastAsia="en-AU"/>
        </w:rPr>
        <w:t>Cycle System</w:t>
      </w:r>
      <w:r w:rsidR="001A3FDF" w:rsidRPr="00266B6A">
        <w:rPr>
          <w:lang w:eastAsia="en-AU"/>
        </w:rPr>
        <w:t xml:space="preserve"> (also see Figure 1 below)</w:t>
      </w:r>
      <w:r w:rsidR="00944FE4" w:rsidRPr="00266B6A">
        <w:rPr>
          <w:lang w:eastAsia="en-AU"/>
        </w:rPr>
        <w:t xml:space="preserve">, </w:t>
      </w:r>
      <w:r w:rsidR="008A4256" w:rsidRPr="00266B6A">
        <w:rPr>
          <w:lang w:eastAsia="en-AU"/>
        </w:rPr>
        <w:t>referred to herein</w:t>
      </w:r>
      <w:r w:rsidR="001A0C7E" w:rsidRPr="00266B6A">
        <w:rPr>
          <w:lang w:eastAsia="en-AU"/>
        </w:rPr>
        <w:t xml:space="preserve"> </w:t>
      </w:r>
      <w:r w:rsidR="008A4256" w:rsidRPr="00266B6A">
        <w:rPr>
          <w:lang w:eastAsia="en-AU"/>
        </w:rPr>
        <w:t xml:space="preserve">as the ‘water sector’ </w:t>
      </w:r>
      <w:r w:rsidR="00896665" w:rsidRPr="00266B6A">
        <w:rPr>
          <w:lang w:eastAsia="en-AU"/>
        </w:rPr>
        <w:t>as:</w:t>
      </w:r>
    </w:p>
    <w:p w14:paraId="5715967C" w14:textId="77777777" w:rsidR="00896665" w:rsidRPr="00266B6A" w:rsidRDefault="00896665" w:rsidP="001E61E7">
      <w:pPr>
        <w:pStyle w:val="ListParagraph"/>
        <w:numPr>
          <w:ilvl w:val="1"/>
          <w:numId w:val="11"/>
        </w:numPr>
        <w:ind w:left="709"/>
        <w:jc w:val="both"/>
        <w:rPr>
          <w:i/>
          <w:iCs/>
          <w:lang w:eastAsia="en-AU"/>
        </w:rPr>
      </w:pPr>
      <w:r w:rsidRPr="00266B6A">
        <w:rPr>
          <w:i/>
          <w:iCs/>
          <w:lang w:eastAsia="en-AU"/>
        </w:rPr>
        <w:t>the collection, storage, treatment, delivery and supply of water, including recycled water; and</w:t>
      </w:r>
    </w:p>
    <w:p w14:paraId="723AF726" w14:textId="77777777" w:rsidR="00896665" w:rsidRPr="00266B6A" w:rsidRDefault="00896665" w:rsidP="001E61E7">
      <w:pPr>
        <w:pStyle w:val="ListParagraph"/>
        <w:numPr>
          <w:ilvl w:val="1"/>
          <w:numId w:val="11"/>
        </w:numPr>
        <w:ind w:left="709"/>
        <w:jc w:val="both"/>
        <w:rPr>
          <w:i/>
          <w:iCs/>
          <w:lang w:eastAsia="en-AU"/>
        </w:rPr>
      </w:pPr>
      <w:r w:rsidRPr="00266B6A">
        <w:rPr>
          <w:i/>
          <w:iCs/>
          <w:lang w:eastAsia="en-AU"/>
        </w:rPr>
        <w:t>sewerage services, including the collection, treatment and disposal of wastewater through sewerage systems and wastewater treatment plants; and</w:t>
      </w:r>
    </w:p>
    <w:p w14:paraId="5B28606B" w14:textId="77777777" w:rsidR="00896665" w:rsidRPr="00266B6A" w:rsidRDefault="00896665" w:rsidP="001E61E7">
      <w:pPr>
        <w:pStyle w:val="ListParagraph"/>
        <w:numPr>
          <w:ilvl w:val="1"/>
          <w:numId w:val="11"/>
        </w:numPr>
        <w:ind w:left="709"/>
        <w:jc w:val="both"/>
        <w:rPr>
          <w:i/>
          <w:iCs/>
          <w:lang w:eastAsia="en-AU"/>
        </w:rPr>
      </w:pPr>
      <w:r w:rsidRPr="00266B6A">
        <w:rPr>
          <w:i/>
          <w:iCs/>
          <w:lang w:eastAsia="en-AU"/>
        </w:rPr>
        <w:t>drainage services, including the operation of drainage systems; and</w:t>
      </w:r>
    </w:p>
    <w:p w14:paraId="3707CD33" w14:textId="77777777" w:rsidR="00896665" w:rsidRPr="00266B6A" w:rsidRDefault="00896665" w:rsidP="001E61E7">
      <w:pPr>
        <w:pStyle w:val="ListParagraph"/>
        <w:numPr>
          <w:ilvl w:val="1"/>
          <w:numId w:val="11"/>
        </w:numPr>
        <w:ind w:left="709"/>
        <w:jc w:val="both"/>
        <w:rPr>
          <w:i/>
          <w:iCs/>
          <w:lang w:eastAsia="en-AU"/>
        </w:rPr>
      </w:pPr>
      <w:r w:rsidRPr="00266B6A">
        <w:rPr>
          <w:i/>
          <w:iCs/>
          <w:lang w:eastAsia="en-AU"/>
        </w:rPr>
        <w:t>flood management services, including the operation and maintenance of infrastructure to mitigate floods</w:t>
      </w:r>
    </w:p>
    <w:p w14:paraId="4E3F32D6" w14:textId="4E9FB4DD" w:rsidR="00C97071" w:rsidRPr="00266B6A" w:rsidRDefault="00396D54" w:rsidP="00CF0CD9">
      <w:pPr>
        <w:jc w:val="both"/>
      </w:pPr>
      <w:r w:rsidRPr="00266B6A">
        <w:rPr>
          <w:lang w:eastAsia="en-AU"/>
        </w:rPr>
        <w:t xml:space="preserve">Therefore, the </w:t>
      </w:r>
      <w:r w:rsidR="00A24C7A" w:rsidRPr="00266B6A">
        <w:rPr>
          <w:lang w:eastAsia="en-AU"/>
        </w:rPr>
        <w:t>P</w:t>
      </w:r>
      <w:r w:rsidR="002B735B" w:rsidRPr="00266B6A">
        <w:rPr>
          <w:lang w:eastAsia="en-AU"/>
        </w:rPr>
        <w:t>ilot Water Sector</w:t>
      </w:r>
      <w:r w:rsidR="00A24C7A" w:rsidRPr="00266B6A">
        <w:rPr>
          <w:lang w:eastAsia="en-AU"/>
        </w:rPr>
        <w:t xml:space="preserve"> Climate Change</w:t>
      </w:r>
      <w:r w:rsidR="002B735B" w:rsidRPr="00266B6A">
        <w:rPr>
          <w:lang w:eastAsia="en-AU"/>
        </w:rPr>
        <w:t xml:space="preserve"> Adaptation Action Plan (</w:t>
      </w:r>
      <w:r w:rsidRPr="00266B6A">
        <w:rPr>
          <w:lang w:eastAsia="en-AU"/>
        </w:rPr>
        <w:t>WSAAP</w:t>
      </w:r>
      <w:r w:rsidR="002B735B" w:rsidRPr="00266B6A">
        <w:rPr>
          <w:lang w:eastAsia="en-AU"/>
        </w:rPr>
        <w:t>)</w:t>
      </w:r>
      <w:r w:rsidRPr="00266B6A">
        <w:rPr>
          <w:lang w:eastAsia="en-AU"/>
        </w:rPr>
        <w:t xml:space="preserve"> focuses on these elements and the relevant uses and values set out in Water for Victoria</w:t>
      </w:r>
      <w:r w:rsidR="00FA1B5F" w:rsidRPr="00266B6A">
        <w:rPr>
          <w:lang w:eastAsia="en-AU"/>
        </w:rPr>
        <w:t xml:space="preserve">. </w:t>
      </w:r>
      <w:r w:rsidR="00C97071" w:rsidRPr="00266B6A">
        <w:rPr>
          <w:lang w:eastAsia="en-AU"/>
        </w:rPr>
        <w:t xml:space="preserve">Figure 1 </w:t>
      </w:r>
      <w:r w:rsidRPr="00266B6A">
        <w:rPr>
          <w:lang w:eastAsia="en-AU"/>
        </w:rPr>
        <w:t>from the WSAAP</w:t>
      </w:r>
      <w:r w:rsidR="00FA1B5F" w:rsidRPr="00266B6A">
        <w:rPr>
          <w:lang w:eastAsia="en-AU"/>
        </w:rPr>
        <w:t xml:space="preserve"> below</w:t>
      </w:r>
      <w:r w:rsidRPr="00266B6A">
        <w:rPr>
          <w:lang w:eastAsia="en-AU"/>
        </w:rPr>
        <w:t>.</w:t>
      </w:r>
    </w:p>
    <w:p w14:paraId="1ABD3A92" w14:textId="1B79C3E8" w:rsidR="00453AA1" w:rsidRPr="00266B6A" w:rsidRDefault="002E7012" w:rsidP="5E2C10C4">
      <w:r w:rsidRPr="00266B6A">
        <w:rPr>
          <w:noProof/>
        </w:rPr>
        <w:lastRenderedPageBreak/>
        <w:drawing>
          <wp:inline distT="0" distB="0" distL="0" distR="0" wp14:anchorId="295D5D25" wp14:editId="5FEAFEF1">
            <wp:extent cx="5730875" cy="5401310"/>
            <wp:effectExtent l="0" t="0" r="3175" b="8890"/>
            <wp:docPr id="31850791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pic:nvPicPr>
                  <pic:blipFill rotWithShape="1">
                    <a:blip r:embed="rId15">
                      <a:extLst>
                        <a:ext uri="{28A0092B-C50C-407E-A947-70E740481C1C}">
                          <a14:useLocalDpi xmlns:a14="http://schemas.microsoft.com/office/drawing/2010/main" val="0"/>
                        </a:ext>
                      </a:extLst>
                    </a:blip>
                    <a:srcRect t="3572"/>
                    <a:stretch/>
                  </pic:blipFill>
                  <pic:spPr bwMode="auto">
                    <a:xfrm>
                      <a:off x="0" y="0"/>
                      <a:ext cx="5730875" cy="5401310"/>
                    </a:xfrm>
                    <a:prstGeom prst="rect">
                      <a:avLst/>
                    </a:prstGeom>
                    <a:ln>
                      <a:noFill/>
                    </a:ln>
                    <a:extLst>
                      <a:ext uri="{53640926-AAD7-44D8-BBD7-CCE9431645EC}">
                        <a14:shadowObscured xmlns:a14="http://schemas.microsoft.com/office/drawing/2010/main"/>
                      </a:ext>
                    </a:extLst>
                  </pic:spPr>
                </pic:pic>
              </a:graphicData>
            </a:graphic>
          </wp:inline>
        </w:drawing>
      </w:r>
    </w:p>
    <w:p w14:paraId="39039947" w14:textId="5A2BF0CA" w:rsidR="00B72721" w:rsidRPr="00266B6A" w:rsidRDefault="00C97071" w:rsidP="00CF0CD9">
      <w:pPr>
        <w:pStyle w:val="Caption"/>
        <w:jc w:val="both"/>
        <w:rPr>
          <w:lang w:eastAsia="en-AU"/>
        </w:rPr>
      </w:pPr>
      <w:bookmarkStart w:id="10" w:name="_Toc52456192"/>
      <w:r w:rsidRPr="00266B6A">
        <w:t xml:space="preserve">Figure </w:t>
      </w:r>
      <w:r w:rsidRPr="00266B6A">
        <w:fldChar w:fldCharType="begin"/>
      </w:r>
      <w:r w:rsidRPr="00266B6A">
        <w:instrText>SEQ Figure \* ARABIC</w:instrText>
      </w:r>
      <w:r w:rsidRPr="00266B6A">
        <w:fldChar w:fldCharType="separate"/>
      </w:r>
      <w:r w:rsidR="008702FB">
        <w:rPr>
          <w:noProof/>
        </w:rPr>
        <w:t>1</w:t>
      </w:r>
      <w:r w:rsidRPr="00266B6A">
        <w:fldChar w:fldCharType="end"/>
      </w:r>
      <w:r w:rsidRPr="00266B6A">
        <w:t>: Elements of the water sector addressed through the current WSAAP (DELWP 2018, p. 12).</w:t>
      </w:r>
      <w:r w:rsidR="007C4238" w:rsidRPr="00266B6A">
        <w:t xml:space="preserve"> Well implemented scenario planning </w:t>
      </w:r>
      <w:r w:rsidR="00C32F74" w:rsidRPr="00266B6A">
        <w:t xml:space="preserve">can improve risk assessment and decision making </w:t>
      </w:r>
      <w:r w:rsidR="00C15A67" w:rsidRPr="00266B6A">
        <w:t>in all key service delivery focus areas outlined.</w:t>
      </w:r>
      <w:bookmarkEnd w:id="10"/>
    </w:p>
    <w:p w14:paraId="28C32E7C" w14:textId="687CAC35" w:rsidR="009E6ADB" w:rsidRPr="00266B6A" w:rsidRDefault="0034729C" w:rsidP="00CF0CD9">
      <w:pPr>
        <w:jc w:val="both"/>
        <w:rPr>
          <w:lang w:eastAsia="en-AU"/>
        </w:rPr>
      </w:pPr>
      <w:r w:rsidRPr="00266B6A">
        <w:rPr>
          <w:lang w:eastAsia="en-AU"/>
        </w:rPr>
        <w:t>The pilot WSAAP’s second objective is “</w:t>
      </w:r>
      <w:r w:rsidRPr="00266B6A">
        <w:rPr>
          <w:i/>
          <w:iCs/>
          <w:lang w:eastAsia="en-AU"/>
        </w:rPr>
        <w:t>to develop frameworks, policy, and tools to help address the challenges climate change presents the sector</w:t>
      </w:r>
      <w:r w:rsidRPr="00266B6A">
        <w:rPr>
          <w:lang w:eastAsia="en-AU"/>
        </w:rPr>
        <w:t xml:space="preserve">”. Both Action 10 and 12 </w:t>
      </w:r>
      <w:r w:rsidR="00AD6D71" w:rsidRPr="00266B6A">
        <w:rPr>
          <w:lang w:eastAsia="en-AU"/>
        </w:rPr>
        <w:t>form part of DELWP’s work towards achieving that objective.</w:t>
      </w:r>
    </w:p>
    <w:p w14:paraId="11E75DCD" w14:textId="77777777" w:rsidR="00453AA1" w:rsidRPr="00266B6A" w:rsidRDefault="00453AA1" w:rsidP="00CF0CD9">
      <w:pPr>
        <w:jc w:val="both"/>
        <w:rPr>
          <w:lang w:eastAsia="en-AU"/>
        </w:rPr>
      </w:pPr>
    </w:p>
    <w:p w14:paraId="0AA49B57" w14:textId="65B74340" w:rsidR="009E6ADB" w:rsidRPr="00266B6A" w:rsidRDefault="009E6ADB" w:rsidP="00467573">
      <w:pPr>
        <w:pStyle w:val="Heading3"/>
        <w:numPr>
          <w:ilvl w:val="2"/>
          <w:numId w:val="41"/>
        </w:numPr>
        <w:jc w:val="both"/>
        <w:rPr>
          <w:lang w:eastAsia="en-AU"/>
        </w:rPr>
      </w:pPr>
      <w:bookmarkStart w:id="11" w:name="_Toc56505149"/>
      <w:r w:rsidRPr="00266B6A">
        <w:rPr>
          <w:lang w:eastAsia="en-AU"/>
        </w:rPr>
        <w:t xml:space="preserve">Action 10 </w:t>
      </w:r>
      <w:r w:rsidR="0067204A" w:rsidRPr="00266B6A">
        <w:rPr>
          <w:lang w:eastAsia="en-AU"/>
        </w:rPr>
        <w:t>Develop a framework to inform consistent and systematic embedment of climate change considerations into water business decisions</w:t>
      </w:r>
      <w:bookmarkEnd w:id="11"/>
    </w:p>
    <w:p w14:paraId="1EA9F3E9" w14:textId="7E551466" w:rsidR="00F921EA" w:rsidRPr="00266B6A" w:rsidRDefault="00FD641C" w:rsidP="00CF0CD9">
      <w:pPr>
        <w:jc w:val="both"/>
      </w:pPr>
      <w:r w:rsidRPr="00266B6A">
        <w:rPr>
          <w:lang w:eastAsia="en-AU"/>
        </w:rPr>
        <w:t xml:space="preserve">The pilot WSAAP states that </w:t>
      </w:r>
      <w:r w:rsidR="0038542B" w:rsidRPr="00266B6A">
        <w:rPr>
          <w:lang w:eastAsia="en-AU"/>
        </w:rPr>
        <w:t xml:space="preserve">the outcome of this action will be “a framework that enables climate change to be incorporated into all relevant business decisions. The Framework should also inform future gaps and development of future WSAAPs” </w:t>
      </w:r>
      <w:r w:rsidR="00F921EA" w:rsidRPr="00266B6A">
        <w:rPr>
          <w:lang w:eastAsia="en-AU"/>
        </w:rPr>
        <w:t>(</w:t>
      </w:r>
      <w:proofErr w:type="spellStart"/>
      <w:r w:rsidR="0038542B" w:rsidRPr="00266B6A">
        <w:rPr>
          <w:lang w:eastAsia="en-AU"/>
        </w:rPr>
        <w:t>pg</w:t>
      </w:r>
      <w:proofErr w:type="spellEnd"/>
      <w:r w:rsidR="0038542B" w:rsidRPr="00266B6A">
        <w:rPr>
          <w:lang w:eastAsia="en-AU"/>
        </w:rPr>
        <w:t xml:space="preserve"> </w:t>
      </w:r>
      <w:r w:rsidR="00F921EA" w:rsidRPr="00266B6A">
        <w:rPr>
          <w:lang w:eastAsia="en-AU"/>
        </w:rPr>
        <w:t>55)</w:t>
      </w:r>
      <w:r w:rsidR="0038542B" w:rsidRPr="00266B6A">
        <w:rPr>
          <w:lang w:eastAsia="en-AU"/>
        </w:rPr>
        <w:t>.</w:t>
      </w:r>
      <w:r w:rsidR="00B54E3C" w:rsidRPr="00266B6A">
        <w:rPr>
          <w:lang w:eastAsia="en-AU"/>
        </w:rPr>
        <w:t xml:space="preserve"> </w:t>
      </w:r>
      <w:r w:rsidR="00C42A28" w:rsidRPr="00266B6A">
        <w:rPr>
          <w:lang w:eastAsia="en-AU"/>
        </w:rPr>
        <w:t xml:space="preserve">The </w:t>
      </w:r>
      <w:r w:rsidR="007C3158" w:rsidRPr="00266B6A">
        <w:rPr>
          <w:lang w:eastAsia="en-AU"/>
        </w:rPr>
        <w:t xml:space="preserve">pilot </w:t>
      </w:r>
      <w:r w:rsidR="00C42A28" w:rsidRPr="00266B6A">
        <w:rPr>
          <w:lang w:eastAsia="en-AU"/>
        </w:rPr>
        <w:t xml:space="preserve">WSAAP describes this action as </w:t>
      </w:r>
      <w:r w:rsidR="00F921EA" w:rsidRPr="00266B6A">
        <w:rPr>
          <w:b/>
          <w:i/>
        </w:rPr>
        <w:t>DELWP will work with water service providers and develop a draft framework to inform consistent and systematic embedding of climate change considerations into all relevant water business decisions</w:t>
      </w:r>
      <w:r w:rsidR="00F921EA" w:rsidRPr="00266B6A">
        <w:rPr>
          <w:i/>
          <w:iCs/>
        </w:rPr>
        <w:t xml:space="preserve">. The framework will be developed, </w:t>
      </w:r>
      <w:r w:rsidR="00F921EA" w:rsidRPr="00266B6A">
        <w:rPr>
          <w:i/>
          <w:iCs/>
        </w:rPr>
        <w:lastRenderedPageBreak/>
        <w:t>reviewed and tested by the water service providers, and improved over time. It could include elements such as assessing the sensitivity of a decision to climate change, assessing sensitive decisions against a range of future climate scenarios, and identifying preferred approaches and triggers for action in the future.</w:t>
      </w:r>
    </w:p>
    <w:p w14:paraId="2A33D3EF" w14:textId="6C1A82A0" w:rsidR="00F921EA" w:rsidRPr="00266B6A" w:rsidRDefault="00A7474A" w:rsidP="00CF0CD9">
      <w:pPr>
        <w:jc w:val="both"/>
        <w:rPr>
          <w:lang w:eastAsia="en-AU"/>
        </w:rPr>
      </w:pPr>
      <w:r w:rsidRPr="00266B6A">
        <w:t>This report presents an initial stage of that framework – understanding the sector’s needs and questions regarding adaptation planning. It brings those issues together with ‘good adaptation’ principles drawn from current literature</w:t>
      </w:r>
      <w:r w:rsidR="00872CB0" w:rsidRPr="00266B6A">
        <w:t xml:space="preserve"> that the sector can further develop, test, and refine</w:t>
      </w:r>
      <w:r w:rsidRPr="00266B6A">
        <w:t xml:space="preserve">. </w:t>
      </w:r>
    </w:p>
    <w:p w14:paraId="3916117E" w14:textId="1EA9F01C" w:rsidR="009E6ADB" w:rsidRPr="00266B6A" w:rsidRDefault="009E6ADB" w:rsidP="00CF0CD9">
      <w:pPr>
        <w:jc w:val="both"/>
        <w:rPr>
          <w:lang w:eastAsia="en-AU"/>
        </w:rPr>
      </w:pPr>
    </w:p>
    <w:p w14:paraId="786D13C5" w14:textId="7DC34AA0" w:rsidR="009E6ADB" w:rsidRPr="00266B6A" w:rsidRDefault="009E6ADB" w:rsidP="00467573">
      <w:pPr>
        <w:pStyle w:val="Heading3"/>
        <w:numPr>
          <w:ilvl w:val="2"/>
          <w:numId w:val="41"/>
        </w:numPr>
        <w:jc w:val="both"/>
        <w:rPr>
          <w:lang w:eastAsia="en-AU"/>
        </w:rPr>
      </w:pPr>
      <w:bookmarkStart w:id="12" w:name="_Toc56505150"/>
      <w:r w:rsidRPr="00266B6A">
        <w:rPr>
          <w:lang w:eastAsia="en-AU"/>
        </w:rPr>
        <w:t>Action 12: Review use of climate change scenarios in water sector planning</w:t>
      </w:r>
      <w:bookmarkEnd w:id="12"/>
      <w:r w:rsidRPr="00266B6A">
        <w:rPr>
          <w:lang w:eastAsia="en-AU"/>
        </w:rPr>
        <w:t xml:space="preserve"> </w:t>
      </w:r>
    </w:p>
    <w:p w14:paraId="17C300CF" w14:textId="52A611C4" w:rsidR="002626A5" w:rsidRPr="00266B6A" w:rsidRDefault="00BF102B" w:rsidP="00CF0CD9">
      <w:pPr>
        <w:jc w:val="both"/>
      </w:pPr>
      <w:r w:rsidRPr="00266B6A">
        <w:rPr>
          <w:lang w:eastAsia="en-AU"/>
        </w:rPr>
        <w:t>T</w:t>
      </w:r>
      <w:r w:rsidR="00872CB0" w:rsidRPr="00266B6A">
        <w:rPr>
          <w:lang w:eastAsia="en-AU"/>
        </w:rPr>
        <w:t>he pilot WSAAP</w:t>
      </w:r>
      <w:r w:rsidRPr="00266B6A">
        <w:rPr>
          <w:lang w:eastAsia="en-AU"/>
        </w:rPr>
        <w:t xml:space="preserve"> </w:t>
      </w:r>
      <w:r w:rsidR="00872CB0" w:rsidRPr="00266B6A">
        <w:rPr>
          <w:lang w:eastAsia="en-AU"/>
        </w:rPr>
        <w:t>second</w:t>
      </w:r>
      <w:r w:rsidR="00A25227" w:rsidRPr="00266B6A">
        <w:rPr>
          <w:lang w:eastAsia="en-AU"/>
        </w:rPr>
        <w:t xml:space="preserve"> objective</w:t>
      </w:r>
      <w:r w:rsidR="002626A5" w:rsidRPr="00266B6A">
        <w:rPr>
          <w:lang w:eastAsia="en-AU"/>
        </w:rPr>
        <w:t xml:space="preserve"> identifies </w:t>
      </w:r>
      <w:r w:rsidR="00D715F0" w:rsidRPr="00266B6A">
        <w:rPr>
          <w:lang w:eastAsia="en-AU"/>
        </w:rPr>
        <w:t xml:space="preserve">that there is an opportunity to </w:t>
      </w:r>
      <w:r w:rsidR="00D715F0" w:rsidRPr="00266B6A">
        <w:rPr>
          <w:i/>
          <w:iCs/>
          <w:lang w:eastAsia="en-AU"/>
        </w:rPr>
        <w:t>review how scenario planning is used across the water sector beyond water supply, to see if it is in line with best practice</w:t>
      </w:r>
      <w:r w:rsidR="002626A5" w:rsidRPr="00266B6A">
        <w:rPr>
          <w:lang w:eastAsia="en-AU"/>
        </w:rPr>
        <w:t xml:space="preserve">. </w:t>
      </w:r>
      <w:r w:rsidR="00C42A28" w:rsidRPr="00266B6A">
        <w:rPr>
          <w:lang w:eastAsia="en-AU"/>
        </w:rPr>
        <w:t>The WSAAP states that the outcome of this action will be “</w:t>
      </w:r>
      <w:r w:rsidR="00C42A28" w:rsidRPr="00266B6A">
        <w:t xml:space="preserve">Greater understanding of use of scenarios in water sector planning”. </w:t>
      </w:r>
      <w:r w:rsidR="00EC7276" w:rsidRPr="00266B6A">
        <w:rPr>
          <w:lang w:eastAsia="en-AU"/>
        </w:rPr>
        <w:t>This leads to</w:t>
      </w:r>
      <w:r w:rsidR="002626A5" w:rsidRPr="00266B6A">
        <w:rPr>
          <w:lang w:eastAsia="en-AU"/>
        </w:rPr>
        <w:t xml:space="preserve"> Action 12 to </w:t>
      </w:r>
      <w:r w:rsidR="002626A5" w:rsidRPr="00266B6A">
        <w:rPr>
          <w:b/>
          <w:bCs/>
          <w:i/>
          <w:iCs/>
        </w:rPr>
        <w:t>Review the use of climate change scenarios in water sector planning</w:t>
      </w:r>
      <w:r w:rsidR="002626A5" w:rsidRPr="00266B6A">
        <w:t>, which states:</w:t>
      </w:r>
    </w:p>
    <w:p w14:paraId="2F02B84D" w14:textId="77777777" w:rsidR="002626A5" w:rsidRPr="00266B6A" w:rsidRDefault="002626A5" w:rsidP="00CF0CD9">
      <w:pPr>
        <w:ind w:left="720" w:right="1223"/>
        <w:jc w:val="both"/>
        <w:rPr>
          <w:i/>
          <w:iCs/>
        </w:rPr>
      </w:pPr>
      <w:r w:rsidRPr="00266B6A">
        <w:rPr>
          <w:i/>
          <w:iCs/>
        </w:rPr>
        <w:t>DELWP will work with the water sector to review how climate change has been incorporated into selected long-term planning activities relating to water, sewerage, drainage and flood management. Differences in approaches will be identified and considered. Reviewing the existing activities for the extent to which they include climate change and variability will build awareness and, potentially, identify opportunities to better integrate climate planning into broader water sector activities.</w:t>
      </w:r>
    </w:p>
    <w:p w14:paraId="1E69D039" w14:textId="77777777" w:rsidR="00162910" w:rsidRPr="00266B6A" w:rsidRDefault="008E1718" w:rsidP="00CF0CD9">
      <w:pPr>
        <w:jc w:val="both"/>
        <w:rPr>
          <w:lang w:eastAsia="en-AU"/>
        </w:rPr>
      </w:pPr>
      <w:r w:rsidRPr="00266B6A">
        <w:rPr>
          <w:lang w:eastAsia="en-AU"/>
        </w:rPr>
        <w:t xml:space="preserve">This </w:t>
      </w:r>
      <w:r w:rsidR="00C16517" w:rsidRPr="00266B6A">
        <w:rPr>
          <w:lang w:eastAsia="en-AU"/>
        </w:rPr>
        <w:t>report presents findings from research thought sought to understand how the sector currently uses different kinds of scenarios</w:t>
      </w:r>
      <w:r w:rsidR="00CD563F" w:rsidRPr="00266B6A">
        <w:rPr>
          <w:lang w:eastAsia="en-AU"/>
        </w:rPr>
        <w:t xml:space="preserve">. It then brings these insights together with current and pertinent literature </w:t>
      </w:r>
      <w:r w:rsidR="00CC72C3" w:rsidRPr="00266B6A">
        <w:rPr>
          <w:lang w:eastAsia="en-AU"/>
        </w:rPr>
        <w:t xml:space="preserve">to </w:t>
      </w:r>
      <w:r w:rsidR="0006254E" w:rsidRPr="00266B6A">
        <w:rPr>
          <w:lang w:eastAsia="en-AU"/>
        </w:rPr>
        <w:t xml:space="preserve">define </w:t>
      </w:r>
      <w:r w:rsidR="00CC72C3" w:rsidRPr="00266B6A">
        <w:rPr>
          <w:lang w:eastAsia="en-AU"/>
        </w:rPr>
        <w:t xml:space="preserve">and present principles for </w:t>
      </w:r>
      <w:r w:rsidRPr="00266B6A">
        <w:rPr>
          <w:lang w:eastAsia="en-AU"/>
        </w:rPr>
        <w:t xml:space="preserve">‘best practice’ scenario </w:t>
      </w:r>
      <w:r w:rsidR="00CC72C3" w:rsidRPr="00266B6A">
        <w:rPr>
          <w:lang w:eastAsia="en-AU"/>
        </w:rPr>
        <w:t xml:space="preserve">use in </w:t>
      </w:r>
      <w:r w:rsidR="0006254E" w:rsidRPr="00266B6A">
        <w:rPr>
          <w:lang w:eastAsia="en-AU"/>
        </w:rPr>
        <w:t>adaptation</w:t>
      </w:r>
      <w:r w:rsidR="00CC72C3" w:rsidRPr="00266B6A">
        <w:rPr>
          <w:lang w:eastAsia="en-AU"/>
        </w:rPr>
        <w:t xml:space="preserve"> planning</w:t>
      </w:r>
      <w:r w:rsidR="0006254E" w:rsidRPr="00266B6A">
        <w:rPr>
          <w:lang w:eastAsia="en-AU"/>
        </w:rPr>
        <w:t>.</w:t>
      </w:r>
    </w:p>
    <w:p w14:paraId="44FF563B" w14:textId="77777777" w:rsidR="000E4704" w:rsidRPr="00266B6A" w:rsidRDefault="000E4704">
      <w:pPr>
        <w:spacing w:after="0" w:line="240" w:lineRule="auto"/>
        <w:rPr>
          <w:rStyle w:val="Heading2Char"/>
          <w:iCs/>
          <w:sz w:val="36"/>
          <w:szCs w:val="36"/>
        </w:rPr>
      </w:pPr>
      <w:r w:rsidRPr="00266B6A">
        <w:rPr>
          <w:rStyle w:val="Heading2Char"/>
          <w:sz w:val="36"/>
          <w:szCs w:val="36"/>
        </w:rPr>
        <w:br w:type="page"/>
      </w:r>
    </w:p>
    <w:p w14:paraId="74FA17C8" w14:textId="76B97D0D" w:rsidR="0028527D" w:rsidRPr="00266B6A" w:rsidRDefault="5A990EDE" w:rsidP="00467573">
      <w:pPr>
        <w:pStyle w:val="Heading1"/>
        <w:numPr>
          <w:ilvl w:val="0"/>
          <w:numId w:val="41"/>
        </w:numPr>
        <w:spacing w:after="160" w:line="259" w:lineRule="auto"/>
        <w:rPr>
          <w:lang w:val="en-AU" w:eastAsia="en-AU"/>
        </w:rPr>
      </w:pPr>
      <w:bookmarkStart w:id="13" w:name="_Toc56505151"/>
      <w:r w:rsidRPr="00266B6A">
        <w:rPr>
          <w:rStyle w:val="Heading2Char"/>
          <w:sz w:val="36"/>
          <w:szCs w:val="36"/>
        </w:rPr>
        <w:lastRenderedPageBreak/>
        <w:t>Overview of climate change adaptatio</w:t>
      </w:r>
      <w:r w:rsidR="405D43F3" w:rsidRPr="00266B6A">
        <w:rPr>
          <w:rStyle w:val="Heading2Char"/>
          <w:sz w:val="36"/>
          <w:szCs w:val="36"/>
        </w:rPr>
        <w:t>n and approaches to</w:t>
      </w:r>
      <w:r w:rsidRPr="00266B6A">
        <w:rPr>
          <w:rStyle w:val="Heading2Char"/>
          <w:sz w:val="36"/>
          <w:szCs w:val="36"/>
        </w:rPr>
        <w:t xml:space="preserve"> planning and practice</w:t>
      </w:r>
      <w:bookmarkEnd w:id="13"/>
    </w:p>
    <w:tbl>
      <w:tblPr>
        <w:tblStyle w:val="TableGrid"/>
        <w:tblW w:w="9020" w:type="dxa"/>
        <w:tblLayout w:type="fixed"/>
        <w:tblLook w:val="06A0" w:firstRow="1" w:lastRow="0" w:firstColumn="1" w:lastColumn="0" w:noHBand="1" w:noVBand="1"/>
      </w:tblPr>
      <w:tblGrid>
        <w:gridCol w:w="9020"/>
      </w:tblGrid>
      <w:tr w:rsidR="5F796449" w:rsidRPr="00266B6A" w14:paraId="0A835993" w14:textId="77777777" w:rsidTr="00F342A0">
        <w:tc>
          <w:tcPr>
            <w:tcW w:w="9020" w:type="dxa"/>
            <w:shd w:val="clear" w:color="auto" w:fill="E3F1ED" w:themeFill="accent3" w:themeFillTint="33"/>
          </w:tcPr>
          <w:p w14:paraId="3CACF109" w14:textId="40122050" w:rsidR="02061994" w:rsidRPr="00266B6A" w:rsidRDefault="02061994" w:rsidP="00A61465">
            <w:pPr>
              <w:spacing w:before="60"/>
              <w:rPr>
                <w:rFonts w:ascii="Calibri" w:eastAsia="Calibri" w:hAnsi="Calibri" w:cs="Calibri"/>
                <w:b/>
                <w:bCs/>
                <w:i/>
                <w:iCs/>
              </w:rPr>
            </w:pPr>
            <w:r w:rsidRPr="00266B6A">
              <w:rPr>
                <w:rFonts w:ascii="Calibri" w:eastAsia="Calibri" w:hAnsi="Calibri" w:cs="Calibri"/>
                <w:b/>
                <w:bCs/>
                <w:i/>
                <w:iCs/>
              </w:rPr>
              <w:t>Key Messages</w:t>
            </w:r>
            <w:r w:rsidR="00B81332" w:rsidRPr="00266B6A">
              <w:rPr>
                <w:rFonts w:ascii="Calibri" w:eastAsia="Calibri" w:hAnsi="Calibri" w:cs="Calibri"/>
                <w:b/>
                <w:bCs/>
                <w:i/>
                <w:iCs/>
              </w:rPr>
              <w:t xml:space="preserve"> from this chapter</w:t>
            </w:r>
          </w:p>
          <w:p w14:paraId="35C51474" w14:textId="4219DA36" w:rsidR="02061994" w:rsidRPr="00266B6A" w:rsidRDefault="02061994" w:rsidP="003D5FD5">
            <w:pPr>
              <w:pStyle w:val="ListParagraph"/>
              <w:numPr>
                <w:ilvl w:val="0"/>
                <w:numId w:val="3"/>
              </w:numPr>
              <w:ind w:left="714" w:hanging="357"/>
              <w:contextualSpacing w:val="0"/>
              <w:jc w:val="both"/>
            </w:pPr>
            <w:r w:rsidRPr="00266B6A">
              <w:rPr>
                <w:rFonts w:ascii="Calibri" w:eastAsia="Calibri" w:hAnsi="Calibri" w:cs="Calibri"/>
              </w:rPr>
              <w:t xml:space="preserve">The adaptation approach is the lens through which adaptation policy makers, planners and other decision-makers will understand and interpret a system and make judgements about its adaptation needs. </w:t>
            </w:r>
          </w:p>
          <w:p w14:paraId="1C8F8D40" w14:textId="4E7F9970" w:rsidR="02061994" w:rsidRPr="00266B6A" w:rsidRDefault="02061994" w:rsidP="003D5FD5">
            <w:pPr>
              <w:pStyle w:val="ListParagraph"/>
              <w:numPr>
                <w:ilvl w:val="0"/>
                <w:numId w:val="3"/>
              </w:numPr>
              <w:ind w:left="714" w:hanging="357"/>
              <w:contextualSpacing w:val="0"/>
              <w:jc w:val="both"/>
            </w:pPr>
            <w:r w:rsidRPr="00266B6A">
              <w:rPr>
                <w:rFonts w:ascii="Calibri" w:eastAsia="Calibri" w:hAnsi="Calibri" w:cs="Calibri"/>
              </w:rPr>
              <w:t xml:space="preserve">Different approaches and assessment methods will reveal and conceal different aspects of a system. Ultimately, these visions and views underpin decisions about what is considered at risk or vulnerable, what is valued, what is deemed worthwhile protecting from harm, what can be traded off, and how to do it. </w:t>
            </w:r>
          </w:p>
          <w:p w14:paraId="26A0295C" w14:textId="2C44F2A8" w:rsidR="02061994" w:rsidRPr="00266B6A" w:rsidRDefault="02061994" w:rsidP="003D5FD5">
            <w:pPr>
              <w:pStyle w:val="ListParagraph"/>
              <w:numPr>
                <w:ilvl w:val="0"/>
                <w:numId w:val="3"/>
              </w:numPr>
              <w:ind w:left="714" w:hanging="357"/>
              <w:contextualSpacing w:val="0"/>
              <w:jc w:val="both"/>
            </w:pPr>
            <w:r w:rsidRPr="00266B6A">
              <w:rPr>
                <w:rFonts w:ascii="Calibri" w:eastAsia="Calibri" w:hAnsi="Calibri" w:cs="Calibri"/>
              </w:rPr>
              <w:t>Best practice adaptation planning should consider the many social, economic and environmental elements in a system, and their relationships. Broad and diverse engagement that is inclusive of multiple perspectives is key to gaining a contextually relevant understanding of adaptation risks and vulnerabilities and reducing the risk of maladaptation.</w:t>
            </w:r>
          </w:p>
        </w:tc>
      </w:tr>
    </w:tbl>
    <w:p w14:paraId="11215BAC" w14:textId="77777777" w:rsidR="00D756BC" w:rsidRPr="00266B6A" w:rsidRDefault="00D756BC" w:rsidP="00D756BC">
      <w:pPr>
        <w:rPr>
          <w:lang w:val="en-AU"/>
        </w:rPr>
      </w:pPr>
    </w:p>
    <w:p w14:paraId="67C0ACFB" w14:textId="50C21B31" w:rsidR="0028527D" w:rsidRPr="00266B6A" w:rsidRDefault="3CC4A716" w:rsidP="00266B6A">
      <w:pPr>
        <w:jc w:val="center"/>
        <w:rPr>
          <w:b/>
          <w:bCs/>
          <w:color w:val="398E98" w:themeColor="accent2" w:themeShade="BF"/>
        </w:rPr>
      </w:pPr>
      <w:r w:rsidRPr="00266B6A">
        <w:rPr>
          <w:b/>
          <w:bCs/>
          <w:color w:val="398E98" w:themeColor="accent2" w:themeShade="BF"/>
          <w:lang w:val="en-AU"/>
        </w:rPr>
        <w:t xml:space="preserve">Human-induced climate change is occurring </w:t>
      </w:r>
      <w:r w:rsidR="72B763DC" w:rsidRPr="00266B6A">
        <w:rPr>
          <w:b/>
          <w:bCs/>
          <w:color w:val="398E98" w:themeColor="accent2" w:themeShade="BF"/>
          <w:lang w:val="en-AU"/>
        </w:rPr>
        <w:t>now,</w:t>
      </w:r>
      <w:r w:rsidR="4449E5F7" w:rsidRPr="00266B6A">
        <w:rPr>
          <w:b/>
          <w:bCs/>
          <w:color w:val="398E98" w:themeColor="accent2" w:themeShade="BF"/>
          <w:lang w:val="en-AU"/>
        </w:rPr>
        <w:t xml:space="preserve"> </w:t>
      </w:r>
      <w:r w:rsidRPr="00266B6A">
        <w:rPr>
          <w:b/>
          <w:bCs/>
          <w:color w:val="398E98" w:themeColor="accent2" w:themeShade="BF"/>
          <w:lang w:val="en-AU"/>
        </w:rPr>
        <w:t>and the impacts are increasing in Australia and across the world (IPCC 2014).</w:t>
      </w:r>
      <w:r w:rsidR="000276A1" w:rsidRPr="00266B6A">
        <w:rPr>
          <w:b/>
          <w:bCs/>
          <w:color w:val="398E98" w:themeColor="accent2" w:themeShade="BF"/>
          <w:lang w:val="en-AU"/>
        </w:rPr>
        <w:t xml:space="preserve"> We need to plan effectively to adapt effectively and </w:t>
      </w:r>
      <w:r w:rsidR="00F01DA4" w:rsidRPr="00266B6A">
        <w:rPr>
          <w:b/>
          <w:bCs/>
          <w:color w:val="398E98" w:themeColor="accent2" w:themeShade="BF"/>
          <w:lang w:val="en-AU"/>
        </w:rPr>
        <w:t>effective adaptation</w:t>
      </w:r>
      <w:r w:rsidR="000276A1" w:rsidRPr="00266B6A">
        <w:rPr>
          <w:b/>
          <w:bCs/>
          <w:color w:val="398E98" w:themeColor="accent2" w:themeShade="BF"/>
          <w:lang w:val="en-AU"/>
        </w:rPr>
        <w:t xml:space="preserve"> planning can assist this process.</w:t>
      </w:r>
    </w:p>
    <w:p w14:paraId="0879BC02" w14:textId="741828C0" w:rsidR="00025933" w:rsidRPr="00266B6A" w:rsidRDefault="3CC4A716" w:rsidP="00BF2135">
      <w:pPr>
        <w:spacing w:after="160" w:line="259" w:lineRule="auto"/>
        <w:jc w:val="both"/>
        <w:rPr>
          <w:lang w:val="en-AU" w:eastAsia="en-AU"/>
        </w:rPr>
      </w:pPr>
      <w:r w:rsidRPr="00266B6A">
        <w:rPr>
          <w:lang w:val="en-AU" w:eastAsia="en-AU"/>
        </w:rPr>
        <w:t>Australia has already experienced warming of just over one degree since 1910, with most warming occurring since 1950</w:t>
      </w:r>
      <w:r w:rsidR="000B4942" w:rsidRPr="00266B6A">
        <w:rPr>
          <w:lang w:val="en-AU" w:eastAsia="en-AU"/>
        </w:rPr>
        <w:t xml:space="preserve"> </w:t>
      </w:r>
      <w:r w:rsidR="009155C0" w:rsidRPr="00266B6A">
        <w:rPr>
          <w:lang w:val="en-AU" w:eastAsia="en-AU"/>
        </w:rPr>
        <w:fldChar w:fldCharType="begin" w:fldLock="1"/>
      </w:r>
      <w:r w:rsidR="009155C0" w:rsidRPr="00266B6A">
        <w:rPr>
          <w:lang w:val="en-AU" w:eastAsia="en-AU"/>
        </w:rPr>
        <w:instrText>ADDIN CSL_CITATION {"citationItems":[{"id":"ITEM-1","itemData":{"author":[{"dropping-particle":"","family":"Bureau of Meteorology and CSIRO","given":"","non-dropping-particle":"","parse-names":false,"suffix":""}],"id":"ITEM-1","issued":{"date-parts":[["2018"]]},"title":"The State of the Climate Report","type":"report"},"uris":["http://www.mendeley.com/documents/?uuid=f9d341f0-cf29-4e3a-9e76-d2cd310045bb"]}],"mendeley":{"formattedCitation":"(Bureau of Meteorology and CSIRO, 2018)","plainTextFormattedCitation":"(Bureau of Meteorology and CSIRO, 2018)","previouslyFormattedCitation":"(Bureau of Meteorology and CSIRO, 2018)"},"properties":{"noteIndex":0},"schema":"https://github.com/citation-style-language/schema/raw/master/csl-citation.json"}</w:instrText>
      </w:r>
      <w:r w:rsidR="009155C0" w:rsidRPr="00266B6A">
        <w:rPr>
          <w:lang w:val="en-AU" w:eastAsia="en-AU"/>
        </w:rPr>
        <w:fldChar w:fldCharType="separate"/>
      </w:r>
      <w:r w:rsidR="009155C0" w:rsidRPr="00266B6A">
        <w:rPr>
          <w:noProof/>
          <w:lang w:val="en-AU" w:eastAsia="en-AU"/>
        </w:rPr>
        <w:t>(Bureau of Meteorology and CSIRO, 2018)</w:t>
      </w:r>
      <w:r w:rsidR="009155C0" w:rsidRPr="00266B6A">
        <w:rPr>
          <w:lang w:val="en-AU" w:eastAsia="en-AU"/>
        </w:rPr>
        <w:fldChar w:fldCharType="end"/>
      </w:r>
      <w:r w:rsidRPr="00266B6A">
        <w:rPr>
          <w:lang w:val="en-AU" w:eastAsia="en-AU"/>
        </w:rPr>
        <w:t>. In Australia this has already caused increases in extreme heat, rainfall events, fire weather, cyclones, and rising sea levels</w:t>
      </w:r>
      <w:r w:rsidR="009155C0" w:rsidRPr="00266B6A">
        <w:rPr>
          <w:lang w:val="en-AU" w:eastAsia="en-AU"/>
        </w:rPr>
        <w:t xml:space="preserve"> </w:t>
      </w:r>
      <w:r w:rsidR="009155C0" w:rsidRPr="00266B6A">
        <w:rPr>
          <w:lang w:val="en-AU" w:eastAsia="en-AU"/>
        </w:rPr>
        <w:fldChar w:fldCharType="begin" w:fldLock="1"/>
      </w:r>
      <w:r w:rsidR="00A47FD1" w:rsidRPr="00266B6A">
        <w:rPr>
          <w:lang w:val="en-AU" w:eastAsia="en-AU"/>
        </w:rPr>
        <w:instrText>ADDIN CSL_CITATION {"citationItems":[{"id":"ITEM-1","itemData":{"author":[{"dropping-particle":"","family":"Bureau of Meteorology and CSIRO","given":"","non-dropping-particle":"","parse-names":false,"suffix":""}],"id":"ITEM-1","issued":{"date-parts":[["2018"]]},"title":"The State of the Climate Report","type":"report"},"uris":["http://www.mendeley.com/documents/?uuid=f9d341f0-cf29-4e3a-9e76-d2cd310045bb"]}],"mendeley":{"formattedCitation":"(Bureau of Meteorology and CSIRO, 2018)","plainTextFormattedCitation":"(Bureau of Meteorology and CSIRO, 2018)","previouslyFormattedCitation":"(Bureau of Meteorology and CSIRO, 2018)"},"properties":{"noteIndex":0},"schema":"https://github.com/citation-style-language/schema/raw/master/csl-citation.json"}</w:instrText>
      </w:r>
      <w:r w:rsidR="009155C0" w:rsidRPr="00266B6A">
        <w:rPr>
          <w:lang w:val="en-AU" w:eastAsia="en-AU"/>
        </w:rPr>
        <w:fldChar w:fldCharType="separate"/>
      </w:r>
      <w:r w:rsidR="009155C0" w:rsidRPr="00266B6A">
        <w:rPr>
          <w:noProof/>
          <w:lang w:val="en-AU" w:eastAsia="en-AU"/>
        </w:rPr>
        <w:t>(Bureau of Meteorology and CSIRO, 2018)</w:t>
      </w:r>
      <w:r w:rsidR="009155C0" w:rsidRPr="00266B6A">
        <w:rPr>
          <w:lang w:val="en-AU" w:eastAsia="en-AU"/>
        </w:rPr>
        <w:fldChar w:fldCharType="end"/>
      </w:r>
      <w:r w:rsidRPr="00266B6A">
        <w:rPr>
          <w:lang w:val="en-AU" w:eastAsia="en-AU"/>
        </w:rPr>
        <w:t>. Reduced overall rainfall and higher temperatures have created longer and more severe droughts</w:t>
      </w:r>
      <w:r w:rsidR="00A47FD1" w:rsidRPr="00266B6A">
        <w:rPr>
          <w:lang w:val="en-AU" w:eastAsia="en-AU"/>
        </w:rPr>
        <w:t xml:space="preserve"> </w:t>
      </w:r>
      <w:r w:rsidR="00A47FD1" w:rsidRPr="00266B6A">
        <w:rPr>
          <w:lang w:val="en-AU" w:eastAsia="en-AU"/>
        </w:rPr>
        <w:fldChar w:fldCharType="begin" w:fldLock="1"/>
      </w:r>
      <w:r w:rsidR="003A54ED" w:rsidRPr="00266B6A">
        <w:rPr>
          <w:lang w:val="en-AU" w:eastAsia="en-AU"/>
        </w:rPr>
        <w:instrText>ADDIN CSL_CITATION {"citationItems":[{"id":"ITEM-1","itemData":{"author":[{"dropping-particle":"","family":"Bureau of Meteorology and CSIRO","given":"","non-dropping-particle":"","parse-names":false,"suffix":""}],"id":"ITEM-1","issued":{"date-parts":[["2018"]]},"title":"The State of the Climate Report","type":"report"},"uris":["http://www.mendeley.com/documents/?uuid=d163f602-80f9-4ea9-81e1-a462234075c3"]}],"mendeley":{"formattedCitation":"(Bureau of Meteorology and CSIRO, 2018)","plainTextFormattedCitation":"(Bureau of Meteorology and CSIRO, 2018)","previouslyFormattedCitation":"(Bureau of Meteorology and CSIRO, 2018)"},"properties":{"noteIndex":0},"schema":"https://github.com/citation-style-language/schema/raw/master/csl-citation.json"}</w:instrText>
      </w:r>
      <w:r w:rsidR="00A47FD1" w:rsidRPr="00266B6A">
        <w:rPr>
          <w:lang w:val="en-AU" w:eastAsia="en-AU"/>
        </w:rPr>
        <w:fldChar w:fldCharType="separate"/>
      </w:r>
      <w:r w:rsidR="00A47FD1" w:rsidRPr="00266B6A">
        <w:rPr>
          <w:noProof/>
          <w:lang w:val="en-AU" w:eastAsia="en-AU"/>
        </w:rPr>
        <w:t>(Bureau of Meteorology and CSIRO, 2018)</w:t>
      </w:r>
      <w:r w:rsidR="00A47FD1" w:rsidRPr="00266B6A">
        <w:rPr>
          <w:lang w:val="en-AU" w:eastAsia="en-AU"/>
        </w:rPr>
        <w:fldChar w:fldCharType="end"/>
      </w:r>
      <w:r w:rsidRPr="00266B6A">
        <w:rPr>
          <w:lang w:val="en-AU" w:eastAsia="en-AU"/>
        </w:rPr>
        <w:t>. Carbon dioxide and other greenhouse gases which have been released into the atmosphere, and are driving climate change, will remain for centuries</w:t>
      </w:r>
      <w:r w:rsidR="7393EE64" w:rsidRPr="00266B6A">
        <w:rPr>
          <w:lang w:val="en-AU" w:eastAsia="en-AU"/>
        </w:rPr>
        <w:t>. This</w:t>
      </w:r>
      <w:r w:rsidRPr="00266B6A">
        <w:rPr>
          <w:lang w:val="en-AU" w:eastAsia="en-AU"/>
        </w:rPr>
        <w:t xml:space="preserve"> mean</w:t>
      </w:r>
      <w:r w:rsidR="710A48C2" w:rsidRPr="00266B6A">
        <w:rPr>
          <w:lang w:val="en-AU" w:eastAsia="en-AU"/>
        </w:rPr>
        <w:t>s</w:t>
      </w:r>
      <w:r w:rsidRPr="00266B6A">
        <w:rPr>
          <w:lang w:val="en-AU" w:eastAsia="en-AU"/>
        </w:rPr>
        <w:t xml:space="preserve"> that even if all greenhouse emissions were to cease today, climate change will continue for centuries</w:t>
      </w:r>
      <w:r w:rsidR="008A6FAD" w:rsidRPr="00266B6A">
        <w:rPr>
          <w:lang w:val="en-AU" w:eastAsia="en-AU"/>
        </w:rPr>
        <w:t xml:space="preserve"> </w:t>
      </w:r>
      <w:r w:rsidR="008A6FAD" w:rsidRPr="00266B6A">
        <w:rPr>
          <w:lang w:val="en-AU" w:eastAsia="en-AU"/>
        </w:rPr>
        <w:fldChar w:fldCharType="begin" w:fldLock="1"/>
      </w:r>
      <w:r w:rsidR="00ED4B99" w:rsidRPr="00266B6A">
        <w:rPr>
          <w:lang w:val="en-AU" w:eastAsia="en-AU"/>
        </w:rPr>
        <w:instrText>ADDIN CSL_CITATION {"citationItems":[{"id":"ITEM-1","itemData":{"author":[{"dropping-particle":"","family":"IPCC","given":"","non-dropping-particle":"","parse-names":false,"suffix":""}],"editor":[{"dropping-particle":"","family":"Pachauri","given":"R.K.","non-dropping-particle":"","parse-names":false,"suffix":""},{"dropping-particle":"","family":"Meyer","given":"L.A.","non-dropping-particle":"","parse-names":false,"suffix":""}],"id":"ITEM-1","issued":{"date-parts":[["2014"]]},"publisher":"IPCC","publisher-place":"Geneva","title":"Climate Change 2014: Synthesis Report. Contribution of Working Groups I, II and III to the Fifth Assessment Report of the Intergovernmental Panel on Climate Change","type":"book"},"uris":["http://www.mendeley.com/documents/?uuid=9b88b298-0003-40ca-b953-670147685659"]}],"mendeley":{"formattedCitation":"(IPCC, 2014)","plainTextFormattedCitation":"(IPCC, 2014)","previouslyFormattedCitation":"(IPCC, 2014)"},"properties":{"noteIndex":0},"schema":"https://github.com/citation-style-language/schema/raw/master/csl-citation.json"}</w:instrText>
      </w:r>
      <w:r w:rsidR="008A6FAD" w:rsidRPr="00266B6A">
        <w:rPr>
          <w:lang w:val="en-AU" w:eastAsia="en-AU"/>
        </w:rPr>
        <w:fldChar w:fldCharType="separate"/>
      </w:r>
      <w:r w:rsidR="008A6FAD" w:rsidRPr="00266B6A">
        <w:rPr>
          <w:noProof/>
          <w:lang w:val="en-AU" w:eastAsia="en-AU"/>
        </w:rPr>
        <w:t>(IPCC, 2014)</w:t>
      </w:r>
      <w:r w:rsidR="008A6FAD" w:rsidRPr="00266B6A">
        <w:rPr>
          <w:lang w:val="en-AU" w:eastAsia="en-AU"/>
        </w:rPr>
        <w:fldChar w:fldCharType="end"/>
      </w:r>
      <w:r w:rsidRPr="00266B6A">
        <w:rPr>
          <w:lang w:val="en-AU" w:eastAsia="en-AU"/>
        </w:rPr>
        <w:t>. It is now a question of the scale of change, with higher emission scenarios resulting in greater impacts, risks and climate change adaptation challenges. For this reason, climate change adaptation, or a process of adjusting to the changes, is now unavoidable. According to the IPCC ‘adaptation’ is:</w:t>
      </w:r>
    </w:p>
    <w:p w14:paraId="54330A81" w14:textId="5B4CAE95" w:rsidR="00025933" w:rsidRPr="00266B6A" w:rsidRDefault="3CC4A716" w:rsidP="00DB0C4D">
      <w:pPr>
        <w:spacing w:after="240" w:line="259" w:lineRule="auto"/>
        <w:jc w:val="both"/>
        <w:rPr>
          <w:i/>
          <w:lang w:val="en-AU" w:eastAsia="en-AU"/>
        </w:rPr>
      </w:pPr>
      <w:r w:rsidRPr="00266B6A">
        <w:rPr>
          <w:i/>
          <w:lang w:val="en-AU" w:eastAsia="en-AU"/>
        </w:rPr>
        <w:t>“The process of adjustment to actual or expected climate and its effects. In human systems, adaptation seeks to moderate or avoid harm or exploit beneficial opportunities. In some natural systems, human intervention may facilitate adjustment to expected climate and its effects.” (2014: 1758).</w:t>
      </w:r>
    </w:p>
    <w:p w14:paraId="4225DF53" w14:textId="77777777" w:rsidR="003D5FD5" w:rsidRPr="00266B6A" w:rsidRDefault="003D5FD5" w:rsidP="003D5FD5">
      <w:pPr>
        <w:keepNext/>
        <w:spacing w:after="160" w:line="259" w:lineRule="auto"/>
        <w:jc w:val="both"/>
      </w:pPr>
      <w:r w:rsidRPr="00266B6A">
        <w:rPr>
          <w:noProof/>
        </w:rPr>
        <w:lastRenderedPageBreak/>
        <w:drawing>
          <wp:inline distT="0" distB="0" distL="0" distR="0" wp14:anchorId="7A49E16F" wp14:editId="7F5A5B41">
            <wp:extent cx="5459490" cy="3821502"/>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5459490" cy="3821502"/>
                    </a:xfrm>
                    <a:prstGeom prst="rect">
                      <a:avLst/>
                    </a:prstGeom>
                  </pic:spPr>
                </pic:pic>
              </a:graphicData>
            </a:graphic>
          </wp:inline>
        </w:drawing>
      </w:r>
    </w:p>
    <w:p w14:paraId="41F54AF8" w14:textId="738AE649" w:rsidR="003D5FD5" w:rsidRPr="00266B6A" w:rsidRDefault="003D5FD5" w:rsidP="005E63C9">
      <w:pPr>
        <w:pStyle w:val="Caption"/>
        <w:spacing w:after="360"/>
        <w:jc w:val="both"/>
        <w:rPr>
          <w:lang w:val="en-AU" w:eastAsia="en-AU"/>
        </w:rPr>
      </w:pPr>
      <w:bookmarkStart w:id="14" w:name="_Toc52456193"/>
      <w:r w:rsidRPr="00266B6A">
        <w:t xml:space="preserve">Figure </w:t>
      </w:r>
      <w:fldSimple w:instr=" SEQ Figure \* ARABIC ">
        <w:r w:rsidR="008702FB">
          <w:rPr>
            <w:noProof/>
          </w:rPr>
          <w:t>2</w:t>
        </w:r>
      </w:fldSimple>
      <w:r w:rsidRPr="00266B6A">
        <w:t>: Summary of climate change in Victoria (DELWP 2019)</w:t>
      </w:r>
      <w:bookmarkEnd w:id="14"/>
    </w:p>
    <w:p w14:paraId="08CD415E" w14:textId="3D898E71" w:rsidR="000A7A85" w:rsidRPr="00266B6A" w:rsidRDefault="3CC4A716" w:rsidP="00266B6A">
      <w:pPr>
        <w:jc w:val="center"/>
        <w:rPr>
          <w:b/>
          <w:bCs/>
          <w:color w:val="398E98" w:themeColor="accent2" w:themeShade="BF"/>
        </w:rPr>
      </w:pPr>
      <w:r w:rsidRPr="00266B6A">
        <w:rPr>
          <w:b/>
          <w:bCs/>
          <w:color w:val="398E98" w:themeColor="accent2" w:themeShade="BF"/>
        </w:rPr>
        <w:t xml:space="preserve">Climate change adaptation is predominantly a context specific and place-based process, because the impacts of climate change can only be understood in relationship to a given context </w:t>
      </w:r>
      <w:r w:rsidRPr="00266B6A">
        <w:rPr>
          <w:b/>
          <w:bCs/>
          <w:color w:val="398E98" w:themeColor="accent2" w:themeShade="BF"/>
        </w:rPr>
        <w:fldChar w:fldCharType="begin" w:fldLock="1"/>
      </w:r>
      <w:r w:rsidR="009C7239" w:rsidRPr="00266B6A">
        <w:rPr>
          <w:b/>
          <w:bCs/>
          <w:color w:val="398E98" w:themeColor="accent2" w:themeShade="BF"/>
        </w:rPr>
        <w:instrText>ADDIN CSL_CITATION {"citationItems":[{"id":"ITEM-1","itemData":{"DOI":"10.1038/nclimate1666","ISSN":"1758678X","abstract":"Society's response to every dimension of global climate change is mediated by culture. We analyse new research across the social sciences to show that climate change threatens cultural dimensions of lives and livelihoods that include the material and lived aspects of culture, identity, community cohesion and sense of place. We find, furthermore, that there are important cultural dimensions to how societies respond and adapt to climate-related risks. We demonstrate how culture mediates changes in the environment and changes in societies, and we elucidate shortcomings in contemporary adaptation policy. © 2013 Macmillan Publishers Limited. All rights reserved.","author":[{"dropping-particle":"","family":"Adger","given":"W. Neil","non-dropping-particle":"","parse-names":false,"suffix":""},{"dropping-particle":"","family":"Barnett","given":"Jon","non-dropping-particle":"","parse-names":false,"suffix":""},{"dropping-particle":"","family":"Brown","given":"Katrina","non-dropping-particle":"","parse-names":false,"suffix":""},{"dropping-particle":"","family":"Marshall","given":"Nadine","non-dropping-particle":"","parse-names":false,"suffix":""},{"dropping-particle":"","family":"O'Brien","given":"Karen","non-dropping-particle":"","parse-names":false,"suffix":""}],"container-title":"Nature Climate Change","id":"ITEM-1","issue":"2","issued":{"date-parts":[["2013"]]},"page":"112-117","publisher":"Nature Publishing Group","title":"Cultural dimensions of climate change impacts and adaptation","type":"article-journal","volume":"3"},"uris":["http://www.mendeley.com/documents/?uuid=8e2c77d4-3f47-445e-9935-cb5f6e44a878"]},{"id":"ITEM-2","itemData":{"author":[{"dropping-particle":"","family":"Brunner, R.D.; Lynch","given":"A. H.","non-dropping-particle":"","parse-names":false,"suffix":""}],"id":"ITEM-2","issued":{"date-parts":[["2010"]]},"publisher":"American Meteorological Society.","title":"Adaptive Governance and Climate Change","type":"book"},"uris":["http://www.mendeley.com/documents/?uuid=f1bfa345-495b-44ce-a062-86deaaba3b2d"]}],"mendeley":{"formattedCitation":"(Brunner, R.D.; Lynch, 2010; Adger &lt;i&gt;et al.&lt;/i&gt;, 2013)","manualFormatting":"(Brunner, R.D.; Lynch, 2010; Adger et al., 2016)","plainTextFormattedCitation":"(Brunner, R.D.; Lynch, 2010; Adger et al., 2013)","previouslyFormattedCitation":"(Brunner, R.D.; Lynch, 2010; Adger &lt;i&gt;et al.&lt;/i&gt;, 2013)"},"properties":{"noteIndex":0},"schema":"https://github.com/citation-style-language/schema/raw/master/csl-citation.json"}</w:instrText>
      </w:r>
      <w:r w:rsidRPr="00266B6A">
        <w:rPr>
          <w:b/>
          <w:bCs/>
          <w:color w:val="398E98" w:themeColor="accent2" w:themeShade="BF"/>
        </w:rPr>
        <w:fldChar w:fldCharType="separate"/>
      </w:r>
      <w:r w:rsidR="387EFB9D" w:rsidRPr="00266B6A">
        <w:rPr>
          <w:b/>
          <w:bCs/>
          <w:noProof/>
          <w:color w:val="398E98" w:themeColor="accent2" w:themeShade="BF"/>
        </w:rPr>
        <w:t>(Brunner, R.D.; Lynch, 2010; Adger et al., 201</w:t>
      </w:r>
      <w:r w:rsidR="00E44B9B" w:rsidRPr="00266B6A">
        <w:rPr>
          <w:b/>
          <w:bCs/>
          <w:noProof/>
          <w:color w:val="398E98" w:themeColor="accent2" w:themeShade="BF"/>
        </w:rPr>
        <w:t>6</w:t>
      </w:r>
      <w:r w:rsidR="387EFB9D" w:rsidRPr="00266B6A">
        <w:rPr>
          <w:b/>
          <w:bCs/>
          <w:noProof/>
          <w:color w:val="398E98" w:themeColor="accent2" w:themeShade="BF"/>
        </w:rPr>
        <w:t>)</w:t>
      </w:r>
      <w:r w:rsidRPr="00266B6A">
        <w:rPr>
          <w:b/>
          <w:bCs/>
          <w:color w:val="398E98" w:themeColor="accent2" w:themeShade="BF"/>
        </w:rPr>
        <w:fldChar w:fldCharType="end"/>
      </w:r>
      <w:r w:rsidRPr="00266B6A">
        <w:rPr>
          <w:b/>
          <w:bCs/>
          <w:color w:val="398E98" w:themeColor="accent2" w:themeShade="BF"/>
        </w:rPr>
        <w:t>.</w:t>
      </w:r>
      <w:r w:rsidR="0058460E" w:rsidRPr="00266B6A">
        <w:rPr>
          <w:b/>
          <w:bCs/>
          <w:color w:val="398E98" w:themeColor="accent2" w:themeShade="BF"/>
        </w:rPr>
        <w:t xml:space="preserve"> </w:t>
      </w:r>
      <w:r w:rsidR="00EF281A" w:rsidRPr="00266B6A">
        <w:rPr>
          <w:b/>
          <w:bCs/>
          <w:color w:val="398E98" w:themeColor="accent2" w:themeShade="BF"/>
        </w:rPr>
        <w:t xml:space="preserve">For adaptation planning to be effective, it must understand </w:t>
      </w:r>
      <w:r w:rsidR="00D92BBD" w:rsidRPr="00266B6A">
        <w:rPr>
          <w:b/>
          <w:bCs/>
          <w:color w:val="398E98" w:themeColor="accent2" w:themeShade="BF"/>
        </w:rPr>
        <w:t>the whole system.</w:t>
      </w:r>
    </w:p>
    <w:p w14:paraId="17187394" w14:textId="44C73240" w:rsidR="00025933" w:rsidRPr="00266B6A" w:rsidRDefault="3CC4A716" w:rsidP="0008048A">
      <w:pPr>
        <w:spacing w:after="160" w:line="259" w:lineRule="auto"/>
        <w:jc w:val="both"/>
      </w:pPr>
      <w:r w:rsidRPr="00266B6A">
        <w:rPr>
          <w:lang w:val="en-AU" w:eastAsia="en-AU"/>
        </w:rPr>
        <w:t xml:space="preserve">Climate change impacts different sectors in different ways, and impacts upon people in the places they live, work and spend time. Climate change also has contextually specific consequences for ecosystems and natural environments. It is inadequate to think about or plan for climate change adaptation in isolation from the unique features of </w:t>
      </w:r>
      <w:proofErr w:type="gramStart"/>
      <w:r w:rsidRPr="00266B6A">
        <w:rPr>
          <w:lang w:val="en-AU" w:eastAsia="en-AU"/>
        </w:rPr>
        <w:t>particular societies</w:t>
      </w:r>
      <w:proofErr w:type="gramEnd"/>
      <w:r w:rsidRPr="00266B6A">
        <w:rPr>
          <w:lang w:val="en-AU" w:eastAsia="en-AU"/>
        </w:rPr>
        <w:t>, sectors or environments (</w:t>
      </w:r>
      <w:proofErr w:type="spellStart"/>
      <w:r w:rsidRPr="00266B6A">
        <w:rPr>
          <w:lang w:val="en-AU" w:eastAsia="en-AU"/>
        </w:rPr>
        <w:t>Adger</w:t>
      </w:r>
      <w:proofErr w:type="spellEnd"/>
      <w:r w:rsidRPr="00266B6A">
        <w:rPr>
          <w:lang w:val="en-AU" w:eastAsia="en-AU"/>
        </w:rPr>
        <w:t xml:space="preserve"> et al</w:t>
      </w:r>
      <w:r w:rsidR="00E44B9B" w:rsidRPr="00266B6A">
        <w:rPr>
          <w:lang w:val="en-AU" w:eastAsia="en-AU"/>
        </w:rPr>
        <w:t>.</w:t>
      </w:r>
      <w:r w:rsidRPr="00266B6A">
        <w:rPr>
          <w:lang w:val="en-AU" w:eastAsia="en-AU"/>
        </w:rPr>
        <w:t xml:space="preserve"> 201</w:t>
      </w:r>
      <w:r w:rsidR="322ACC96" w:rsidRPr="00266B6A">
        <w:rPr>
          <w:lang w:val="en-AU" w:eastAsia="en-AU"/>
        </w:rPr>
        <w:t>3</w:t>
      </w:r>
      <w:r w:rsidRPr="00266B6A">
        <w:rPr>
          <w:lang w:val="en-AU" w:eastAsia="en-AU"/>
        </w:rPr>
        <w:t xml:space="preserve">; ISO 2019). </w:t>
      </w:r>
    </w:p>
    <w:p w14:paraId="6D327A03" w14:textId="5AA0A1F8" w:rsidR="00025933" w:rsidRPr="00266B6A" w:rsidRDefault="3CC4A716" w:rsidP="005E63C9">
      <w:pPr>
        <w:spacing w:after="360" w:line="259" w:lineRule="auto"/>
        <w:jc w:val="both"/>
      </w:pPr>
      <w:r w:rsidRPr="00266B6A">
        <w:rPr>
          <w:lang w:val="en-AU" w:eastAsia="en-AU"/>
        </w:rPr>
        <w:t>Therefore, climate change adaptation planning requires an understanding of not only the bio-physical climatic changes, but the whole system, including the social, economic and ecological components, their characteristics and dynamics</w:t>
      </w:r>
      <w:r w:rsidR="007E7BDD" w:rsidRPr="00266B6A">
        <w:rPr>
          <w:lang w:val="en-AU" w:eastAsia="en-AU"/>
        </w:rPr>
        <w:t xml:space="preserve"> </w:t>
      </w:r>
      <w:r w:rsidR="007E7BDD" w:rsidRPr="00266B6A">
        <w:rPr>
          <w:b/>
          <w:lang w:val="en-AU" w:eastAsia="en-AU"/>
        </w:rPr>
        <w:fldChar w:fldCharType="begin" w:fldLock="1"/>
      </w:r>
      <w:r w:rsidR="000500E2" w:rsidRPr="00266B6A">
        <w:rPr>
          <w:b/>
          <w:lang w:val="en-AU" w:eastAsia="en-AU"/>
        </w:rPr>
        <w:instrText>ADDIN CSL_CITATION {"citationItems":[{"id":"ITEM-1","itemData":{"author":[{"dropping-particle":"","family":"Maani","given":"Kambiz","non-dropping-particle":"","parse-names":false,"suffix":""}],"id":"ITEM-1","issued":{"date-parts":[["2013"]]},"title":"Decision-making for climate change adaptation: a systems thinking approach","type":"report"},"uris":["http://www.mendeley.com/documents/?uuid=172edb2b-2e22-39b5-a557-5d36f3552239"]}],"mendeley":{"formattedCitation":"(Maani, 2013)","plainTextFormattedCitation":"(Maani, 2013)","previouslyFormattedCitation":"(Maani, 2013)"},"properties":{"noteIndex":0},"schema":"https://github.com/citation-style-language/schema/raw/master/csl-citation.json"}</w:instrText>
      </w:r>
      <w:r w:rsidR="007E7BDD" w:rsidRPr="00266B6A">
        <w:rPr>
          <w:b/>
          <w:lang w:val="en-AU" w:eastAsia="en-AU"/>
        </w:rPr>
        <w:fldChar w:fldCharType="separate"/>
      </w:r>
      <w:r w:rsidR="007E7BDD" w:rsidRPr="00266B6A">
        <w:rPr>
          <w:noProof/>
          <w:lang w:val="en-AU" w:eastAsia="en-AU"/>
        </w:rPr>
        <w:t>(Maani, 2013)</w:t>
      </w:r>
      <w:r w:rsidR="007E7BDD" w:rsidRPr="00266B6A">
        <w:rPr>
          <w:b/>
          <w:lang w:val="en-AU" w:eastAsia="en-AU"/>
        </w:rPr>
        <w:fldChar w:fldCharType="end"/>
      </w:r>
      <w:r w:rsidRPr="00266B6A">
        <w:rPr>
          <w:lang w:val="en-AU" w:eastAsia="en-AU"/>
        </w:rPr>
        <w:t xml:space="preserve">. An adaptation planning process should start by defining the boundaries of the system that is being considered and its constituent parts including, for example, the natural and built environment and social groups </w:t>
      </w:r>
      <w:r w:rsidR="005C32FB" w:rsidRPr="00266B6A">
        <w:rPr>
          <w:lang w:val="en-AU" w:eastAsia="en-AU"/>
        </w:rPr>
        <w:fldChar w:fldCharType="begin" w:fldLock="1"/>
      </w:r>
      <w:r w:rsidR="008A6FAD" w:rsidRPr="00266B6A">
        <w:rPr>
          <w:lang w:val="en-AU" w:eastAsia="en-AU"/>
        </w:rPr>
        <w:instrText>ADDIN CSL_CITATION {"citationItems":[{"id":"ITEM-1","itemData":{"author":[{"dropping-particle":"","family":"ISO","given":"","non-dropping-particle":"","parse-names":false,"suffix":""}],"id":"ITEM-1","issued":{"date-parts":[["2019"]]},"publisher":"International Standard Organisation","title":"Adaptation to climate change: principles, requirements, and guidelines","type":"article"},"uris":["http://www.mendeley.com/documents/?uuid=c708a6d4-4c10-4267-9f6e-a5b220d8795b"]}],"mendeley":{"formattedCitation":"(ISO, 2019)","plainTextFormattedCitation":"(ISO, 2019)","previouslyFormattedCitation":"(ISO, 2019)"},"properties":{"noteIndex":0},"schema":"https://github.com/citation-style-language/schema/raw/master/csl-citation.json"}</w:instrText>
      </w:r>
      <w:r w:rsidR="005C32FB" w:rsidRPr="00266B6A">
        <w:rPr>
          <w:lang w:val="en-AU" w:eastAsia="en-AU"/>
        </w:rPr>
        <w:fldChar w:fldCharType="separate"/>
      </w:r>
      <w:r w:rsidR="005C32FB" w:rsidRPr="00266B6A">
        <w:rPr>
          <w:noProof/>
          <w:lang w:val="en-AU" w:eastAsia="en-AU"/>
        </w:rPr>
        <w:t>(ISO, 2019)</w:t>
      </w:r>
      <w:r w:rsidR="005C32FB" w:rsidRPr="00266B6A">
        <w:rPr>
          <w:lang w:val="en-AU" w:eastAsia="en-AU"/>
        </w:rPr>
        <w:fldChar w:fldCharType="end"/>
      </w:r>
      <w:r w:rsidRPr="00266B6A">
        <w:rPr>
          <w:lang w:val="en-AU" w:eastAsia="en-AU"/>
        </w:rPr>
        <w:t>. Because none of these elements are static, and many factors drive change in systems, climate change adaptation should be conceived of as an ongoing and evolving interplay between the various components in a system</w:t>
      </w:r>
      <w:r w:rsidR="003B7C3D" w:rsidRPr="00266B6A">
        <w:rPr>
          <w:lang w:val="en-AU" w:eastAsia="en-AU"/>
        </w:rPr>
        <w:t xml:space="preserve"> </w:t>
      </w:r>
      <w:r w:rsidR="003B7C3D" w:rsidRPr="00266B6A">
        <w:rPr>
          <w:lang w:val="en-AU" w:eastAsia="en-AU"/>
        </w:rPr>
        <w:fldChar w:fldCharType="begin" w:fldLock="1"/>
      </w:r>
      <w:r w:rsidR="005C32FB" w:rsidRPr="00266B6A">
        <w:rPr>
          <w:lang w:val="en-AU" w:eastAsia="en-AU"/>
        </w:rPr>
        <w:instrText>ADDIN CSL_CITATION {"citationItems":[{"id":"ITEM-1","itemData":{"author":[{"dropping-particle":"","family":"Ison","given":"R.","non-dropping-particle":"","parse-names":false,"suffix":""}],"id":"ITEM-1","issued":{"date-parts":[["2010"]]},"publisher":"Springer-Verlag","publisher-place":"London","title":"Systems Practice: how to act in a climate change world","type":"book"},"uris":["http://www.mendeley.com/documents/?uuid=d8a3ea0c-3f9e-4020-be91-1f6543778cab"]}],"mendeley":{"formattedCitation":"(Ison, 2010)","plainTextFormattedCitation":"(Ison, 2010)","previouslyFormattedCitation":"(Ison, 2010)"},"properties":{"noteIndex":0},"schema":"https://github.com/citation-style-language/schema/raw/master/csl-citation.json"}</w:instrText>
      </w:r>
      <w:r w:rsidR="003B7C3D" w:rsidRPr="00266B6A">
        <w:rPr>
          <w:lang w:val="en-AU" w:eastAsia="en-AU"/>
        </w:rPr>
        <w:fldChar w:fldCharType="separate"/>
      </w:r>
      <w:r w:rsidR="00D80744" w:rsidRPr="00266B6A">
        <w:rPr>
          <w:noProof/>
          <w:lang w:val="en-AU" w:eastAsia="en-AU"/>
        </w:rPr>
        <w:t>(Ison, 2010)</w:t>
      </w:r>
      <w:r w:rsidR="003B7C3D" w:rsidRPr="00266B6A">
        <w:rPr>
          <w:lang w:val="en-AU" w:eastAsia="en-AU"/>
        </w:rPr>
        <w:fldChar w:fldCharType="end"/>
      </w:r>
      <w:r w:rsidRPr="00266B6A">
        <w:rPr>
          <w:lang w:val="en-AU" w:eastAsia="en-AU"/>
        </w:rPr>
        <w:t xml:space="preserve">. </w:t>
      </w:r>
    </w:p>
    <w:p w14:paraId="4E784B07" w14:textId="49B7389B" w:rsidR="00C9368E" w:rsidRPr="00266B6A" w:rsidRDefault="5AC198AB" w:rsidP="00266B6A">
      <w:pPr>
        <w:jc w:val="center"/>
        <w:rPr>
          <w:b/>
          <w:bCs/>
          <w:color w:val="398E98" w:themeColor="accent2" w:themeShade="BF"/>
          <w:lang w:val="en-AU" w:eastAsia="en-AU"/>
        </w:rPr>
      </w:pPr>
      <w:r w:rsidRPr="00266B6A">
        <w:rPr>
          <w:b/>
          <w:bCs/>
          <w:color w:val="398E98" w:themeColor="accent2" w:themeShade="BF"/>
          <w:lang w:val="en-AU"/>
        </w:rPr>
        <w:t>C</w:t>
      </w:r>
      <w:r w:rsidR="3CC4A716" w:rsidRPr="00266B6A">
        <w:rPr>
          <w:b/>
          <w:bCs/>
          <w:color w:val="398E98" w:themeColor="accent2" w:themeShade="BF"/>
          <w:lang w:val="en-AU"/>
        </w:rPr>
        <w:t xml:space="preserve">limate change adaptation planning involves </w:t>
      </w:r>
      <w:r w:rsidR="068C3B0E" w:rsidRPr="00266B6A">
        <w:rPr>
          <w:b/>
          <w:bCs/>
          <w:color w:val="398E98" w:themeColor="accent2" w:themeShade="BF"/>
          <w:lang w:val="en-AU"/>
        </w:rPr>
        <w:t xml:space="preserve">making decisions </w:t>
      </w:r>
      <w:r w:rsidR="78658CDE" w:rsidRPr="00266B6A">
        <w:rPr>
          <w:b/>
          <w:bCs/>
          <w:color w:val="398E98" w:themeColor="accent2" w:themeShade="BF"/>
          <w:lang w:val="en-AU"/>
        </w:rPr>
        <w:t>in complex situations</w:t>
      </w:r>
      <w:r w:rsidR="294A8537" w:rsidRPr="00266B6A">
        <w:rPr>
          <w:b/>
          <w:bCs/>
          <w:color w:val="398E98" w:themeColor="accent2" w:themeShade="BF"/>
          <w:lang w:val="en-AU"/>
        </w:rPr>
        <w:t xml:space="preserve"> where goals and values are contested</w:t>
      </w:r>
      <w:r w:rsidR="04D57814" w:rsidRPr="00266B6A">
        <w:rPr>
          <w:b/>
          <w:bCs/>
          <w:color w:val="398E98" w:themeColor="accent2" w:themeShade="BF"/>
          <w:lang w:val="en-AU"/>
        </w:rPr>
        <w:t>,</w:t>
      </w:r>
      <w:r w:rsidR="294A8537" w:rsidRPr="00266B6A">
        <w:rPr>
          <w:b/>
          <w:bCs/>
          <w:color w:val="398E98" w:themeColor="accent2" w:themeShade="BF"/>
          <w:lang w:val="en-AU"/>
        </w:rPr>
        <w:t xml:space="preserve"> and trade-offs are usually necessary. Because of this</w:t>
      </w:r>
      <w:r w:rsidR="41B476A3" w:rsidRPr="00266B6A">
        <w:rPr>
          <w:b/>
          <w:bCs/>
          <w:color w:val="398E98" w:themeColor="accent2" w:themeShade="BF"/>
          <w:lang w:val="en-AU"/>
        </w:rPr>
        <w:t>,</w:t>
      </w:r>
      <w:r w:rsidR="3BBEBDC1" w:rsidRPr="00266B6A">
        <w:rPr>
          <w:b/>
          <w:bCs/>
          <w:color w:val="398E98" w:themeColor="accent2" w:themeShade="BF"/>
          <w:lang w:val="en-AU"/>
        </w:rPr>
        <w:t xml:space="preserve"> diverse participation and equity are</w:t>
      </w:r>
      <w:r w:rsidR="6C4D8E55" w:rsidRPr="00266B6A">
        <w:rPr>
          <w:b/>
          <w:bCs/>
          <w:color w:val="398E98" w:themeColor="accent2" w:themeShade="BF"/>
          <w:lang w:val="en-AU"/>
        </w:rPr>
        <w:t xml:space="preserve"> key principle</w:t>
      </w:r>
      <w:r w:rsidR="3E30792E" w:rsidRPr="00266B6A">
        <w:rPr>
          <w:b/>
          <w:bCs/>
          <w:color w:val="398E98" w:themeColor="accent2" w:themeShade="BF"/>
          <w:lang w:val="en-AU"/>
        </w:rPr>
        <w:t>s</w:t>
      </w:r>
      <w:r w:rsidR="6C4D8E55" w:rsidRPr="00266B6A">
        <w:rPr>
          <w:b/>
          <w:bCs/>
          <w:color w:val="398E98" w:themeColor="accent2" w:themeShade="BF"/>
          <w:lang w:val="en-AU"/>
        </w:rPr>
        <w:t xml:space="preserve"> of adaptation </w:t>
      </w:r>
      <w:r w:rsidR="294A8537" w:rsidRPr="00266B6A">
        <w:rPr>
          <w:b/>
          <w:bCs/>
          <w:color w:val="398E98" w:themeColor="accent2" w:themeShade="BF"/>
          <w:lang w:val="en-AU"/>
        </w:rPr>
        <w:t>pl</w:t>
      </w:r>
      <w:r w:rsidR="77FF60E8" w:rsidRPr="00266B6A">
        <w:rPr>
          <w:b/>
          <w:bCs/>
          <w:color w:val="398E98" w:themeColor="accent2" w:themeShade="BF"/>
          <w:lang w:val="en-AU"/>
        </w:rPr>
        <w:t>anning</w:t>
      </w:r>
      <w:r w:rsidR="280A4012" w:rsidRPr="00266B6A">
        <w:rPr>
          <w:b/>
          <w:bCs/>
          <w:color w:val="398E98" w:themeColor="accent2" w:themeShade="BF"/>
          <w:lang w:val="en-AU"/>
        </w:rPr>
        <w:t>.</w:t>
      </w:r>
    </w:p>
    <w:p w14:paraId="0FF66400" w14:textId="46272080" w:rsidR="00025933" w:rsidRPr="00266B6A" w:rsidRDefault="3CC4A716" w:rsidP="00BB7537">
      <w:pPr>
        <w:spacing w:after="360"/>
        <w:jc w:val="both"/>
        <w:rPr>
          <w:lang w:val="en-AU" w:eastAsia="en-AU"/>
        </w:rPr>
      </w:pPr>
      <w:r w:rsidRPr="00266B6A">
        <w:rPr>
          <w:lang w:val="en-AU"/>
        </w:rPr>
        <w:lastRenderedPageBreak/>
        <w:t xml:space="preserve">Adaptation </w:t>
      </w:r>
      <w:r w:rsidR="49D32832" w:rsidRPr="00266B6A">
        <w:rPr>
          <w:lang w:val="en-AU"/>
        </w:rPr>
        <w:t>challenges</w:t>
      </w:r>
      <w:r w:rsidRPr="00266B6A">
        <w:rPr>
          <w:lang w:val="en-AU"/>
        </w:rPr>
        <w:t xml:space="preserve"> are typically complex and involve many different stakeholders with different interests, levels of authority, responsibilities, vulnerabilities, capacities and power (</w:t>
      </w:r>
      <w:r w:rsidR="007D513D">
        <w:rPr>
          <w:lang w:val="en-AU"/>
        </w:rPr>
        <w:t>Brunner</w:t>
      </w:r>
      <w:r w:rsidRPr="00266B6A">
        <w:rPr>
          <w:lang w:val="en-AU"/>
        </w:rPr>
        <w:t xml:space="preserve"> and Lynch 2010). Interdependences between issues and stakeholders mean that no group can effectively manage complex issues alone (</w:t>
      </w:r>
      <w:r w:rsidR="007D513D">
        <w:rPr>
          <w:lang w:val="en-AU"/>
        </w:rPr>
        <w:t>Brunner</w:t>
      </w:r>
      <w:r w:rsidRPr="00266B6A">
        <w:rPr>
          <w:lang w:val="en-AU"/>
        </w:rPr>
        <w:t xml:space="preserve"> and Lynch 2010</w:t>
      </w:r>
      <w:r w:rsidR="0EA84E17" w:rsidRPr="00266B6A">
        <w:rPr>
          <w:lang w:val="en-AU"/>
        </w:rPr>
        <w:t xml:space="preserve">; </w:t>
      </w:r>
      <w:r w:rsidR="00C344F0">
        <w:rPr>
          <w:lang w:val="en-AU"/>
        </w:rPr>
        <w:t xml:space="preserve">Australian Government </w:t>
      </w:r>
      <w:r w:rsidR="0EA84E17" w:rsidRPr="00266B6A">
        <w:rPr>
          <w:lang w:val="en-AU"/>
        </w:rPr>
        <w:t>2019</w:t>
      </w:r>
      <w:r w:rsidRPr="00266B6A">
        <w:rPr>
          <w:lang w:val="en-AU"/>
        </w:rPr>
        <w:t xml:space="preserve">) and attempts to do so may lead to maladaptive responses </w:t>
      </w:r>
      <w:r w:rsidRPr="00266B6A">
        <w:rPr>
          <w:lang w:val="en-AU" w:eastAsia="en-AU"/>
        </w:rPr>
        <w:fldChar w:fldCharType="begin" w:fldLock="1"/>
      </w:r>
      <w:r w:rsidRPr="00266B6A">
        <w:rPr>
          <w:lang w:val="en-AU" w:eastAsia="en-AU"/>
        </w:rPr>
        <w:instrText>ADDIN CSL_CITATION {"citationItems":[{"id":"ITEM-1","itemData":{"DOI":"10.1016/j.gloenvcha.2009.11.004","ISSN":"09593780","author":[{"dropping-particle":"","family":"Barnett","given":"Jon","non-dropping-particle":"","parse-names":false,"suffix":""},{"dropping-particle":"","family":"O'Neill","given":"Saffron","non-dropping-particle":"","parse-names":false,"suffix":""}],"container-title":"Global Environmental Change","id":"ITEM-1","issue":"2","issued":{"date-parts":[["2010"]]},"page":"211-213","title":"Maladaptation","type":"article-journal","volume":"20"},"uris":["http://www.mendeley.com/documents/?uuid=02dbb738-3a99-4496-8565-9ed1d6a4a9c2"]}],"mendeley":{"formattedCitation":"(Barnett and O’Neill, 2010)","plainTextFormattedCitation":"(Barnett and O’Neill, 2010)","previouslyFormattedCitation":"(Barnett and O’Neill, 2010)"},"properties":{"noteIndex":0},"schema":"https://github.com/citation-style-language/schema/raw/master/csl-citation.json"}</w:instrText>
      </w:r>
      <w:r w:rsidRPr="00266B6A">
        <w:rPr>
          <w:lang w:val="en-AU" w:eastAsia="en-AU"/>
        </w:rPr>
        <w:fldChar w:fldCharType="separate"/>
      </w:r>
      <w:r w:rsidR="33921A22" w:rsidRPr="00266B6A">
        <w:rPr>
          <w:noProof/>
          <w:lang w:val="en-AU" w:eastAsia="en-AU"/>
        </w:rPr>
        <w:t>(Barnett and O’Neill, 2010)</w:t>
      </w:r>
      <w:r w:rsidRPr="00266B6A">
        <w:rPr>
          <w:lang w:val="en-AU" w:eastAsia="en-AU"/>
        </w:rPr>
        <w:fldChar w:fldCharType="end"/>
      </w:r>
      <w:r w:rsidR="541D5B32" w:rsidRPr="00266B6A">
        <w:rPr>
          <w:lang w:val="en-AU"/>
        </w:rPr>
        <w:t xml:space="preserve">; </w:t>
      </w:r>
      <w:proofErr w:type="spellStart"/>
      <w:r w:rsidR="541D5B32" w:rsidRPr="00266B6A">
        <w:rPr>
          <w:lang w:val="en-AU"/>
        </w:rPr>
        <w:t>Adger</w:t>
      </w:r>
      <w:proofErr w:type="spellEnd"/>
      <w:r w:rsidR="541D5B32" w:rsidRPr="00266B6A">
        <w:rPr>
          <w:lang w:val="en-AU"/>
        </w:rPr>
        <w:t xml:space="preserve"> et al 2013)</w:t>
      </w:r>
      <w:r w:rsidRPr="00266B6A">
        <w:rPr>
          <w:lang w:val="en-AU"/>
        </w:rPr>
        <w:t>. Each adaptation planning process must consider how climate change is to be defined in that setting, who should be involved in the process, what are the goals and what would be considered successful adaptation</w:t>
      </w:r>
      <w:r w:rsidR="6405945C" w:rsidRPr="00266B6A">
        <w:rPr>
          <w:lang w:val="en-AU"/>
        </w:rPr>
        <w:t xml:space="preserve"> (Smit et al 2000)</w:t>
      </w:r>
      <w:r w:rsidRPr="00266B6A">
        <w:rPr>
          <w:lang w:val="en-AU"/>
        </w:rPr>
        <w:t xml:space="preserve">. </w:t>
      </w:r>
      <w:r w:rsidR="0C30CA39" w:rsidRPr="00266B6A">
        <w:rPr>
          <w:lang w:val="en-AU"/>
        </w:rPr>
        <w:t xml:space="preserve">Climate change adaptation planning requires fair and equitable forms of collaboration and multi-stakeholder processes to incorporate the diverse perspectives, knowledges, capabilities and needs into decision-making processes (Innes and </w:t>
      </w:r>
      <w:proofErr w:type="spellStart"/>
      <w:r w:rsidR="0C30CA39" w:rsidRPr="00266B6A">
        <w:rPr>
          <w:lang w:val="en-AU"/>
        </w:rPr>
        <w:t>Booher</w:t>
      </w:r>
      <w:proofErr w:type="spellEnd"/>
      <w:r w:rsidR="0C30CA39" w:rsidRPr="00266B6A">
        <w:rPr>
          <w:lang w:val="en-AU"/>
        </w:rPr>
        <w:t xml:space="preserve"> 2003; Bosomworth et al 2017</w:t>
      </w:r>
      <w:r w:rsidR="79C76D10" w:rsidRPr="00266B6A">
        <w:rPr>
          <w:lang w:val="en-AU"/>
        </w:rPr>
        <w:t>; Schlosberg et al 2017</w:t>
      </w:r>
      <w:r w:rsidR="0C30CA39" w:rsidRPr="00266B6A">
        <w:rPr>
          <w:lang w:val="en-AU"/>
        </w:rPr>
        <w:t xml:space="preserve">). </w:t>
      </w:r>
    </w:p>
    <w:p w14:paraId="6B208CD3" w14:textId="58C81A7B" w:rsidR="00025933" w:rsidRPr="00266B6A" w:rsidRDefault="43AA9050" w:rsidP="00266B6A">
      <w:pPr>
        <w:jc w:val="center"/>
        <w:rPr>
          <w:b/>
          <w:bCs/>
          <w:color w:val="398E98" w:themeColor="accent2" w:themeShade="BF"/>
          <w:lang w:val="en-AU" w:eastAsia="en-AU"/>
        </w:rPr>
      </w:pPr>
      <w:r w:rsidRPr="00266B6A">
        <w:rPr>
          <w:b/>
          <w:bCs/>
          <w:color w:val="398E98" w:themeColor="accent2" w:themeShade="BF"/>
          <w:lang w:val="en-AU"/>
        </w:rPr>
        <w:t xml:space="preserve">Best practice adaptation aims to </w:t>
      </w:r>
      <w:r w:rsidR="3FA27A91" w:rsidRPr="00266B6A">
        <w:rPr>
          <w:b/>
          <w:bCs/>
          <w:color w:val="398E98" w:themeColor="accent2" w:themeShade="BF"/>
          <w:lang w:val="en-AU"/>
        </w:rPr>
        <w:t>av</w:t>
      </w:r>
      <w:r w:rsidR="71D0CE05" w:rsidRPr="00266B6A">
        <w:rPr>
          <w:b/>
          <w:bCs/>
          <w:color w:val="398E98" w:themeColor="accent2" w:themeShade="BF"/>
          <w:lang w:val="en-AU"/>
        </w:rPr>
        <w:t>oid</w:t>
      </w:r>
      <w:r w:rsidR="3FA27A91" w:rsidRPr="00266B6A">
        <w:rPr>
          <w:b/>
          <w:bCs/>
          <w:color w:val="398E98" w:themeColor="accent2" w:themeShade="BF"/>
          <w:lang w:val="en-AU"/>
        </w:rPr>
        <w:t xml:space="preserve"> </w:t>
      </w:r>
      <w:r w:rsidR="00B54B53" w:rsidRPr="00266B6A">
        <w:rPr>
          <w:b/>
          <w:bCs/>
          <w:color w:val="398E98" w:themeColor="accent2" w:themeShade="BF"/>
          <w:lang w:val="en-AU"/>
        </w:rPr>
        <w:t>“</w:t>
      </w:r>
      <w:r w:rsidRPr="00266B6A">
        <w:rPr>
          <w:b/>
          <w:bCs/>
          <w:color w:val="398E98" w:themeColor="accent2" w:themeShade="BF"/>
          <w:lang w:val="en-AU"/>
        </w:rPr>
        <w:t>maladaptation</w:t>
      </w:r>
      <w:r w:rsidR="00B54B53" w:rsidRPr="00266B6A">
        <w:rPr>
          <w:b/>
          <w:bCs/>
          <w:color w:val="398E98" w:themeColor="accent2" w:themeShade="BF"/>
          <w:lang w:val="en-AU"/>
        </w:rPr>
        <w:t>”</w:t>
      </w:r>
      <w:r w:rsidR="00C0324F" w:rsidRPr="00266B6A">
        <w:rPr>
          <w:b/>
          <w:bCs/>
          <w:color w:val="398E98" w:themeColor="accent2" w:themeShade="BF"/>
          <w:lang w:val="en-AU"/>
        </w:rPr>
        <w:t>.</w:t>
      </w:r>
      <w:r w:rsidR="627B2DD8" w:rsidRPr="00266B6A">
        <w:rPr>
          <w:b/>
          <w:bCs/>
          <w:color w:val="398E98" w:themeColor="accent2" w:themeShade="BF"/>
          <w:lang w:val="en-AU"/>
        </w:rPr>
        <w:t xml:space="preserve"> </w:t>
      </w:r>
      <w:r w:rsidR="6CB471C9" w:rsidRPr="00266B6A">
        <w:rPr>
          <w:b/>
          <w:bCs/>
          <w:color w:val="398E98" w:themeColor="accent2" w:themeShade="BF"/>
          <w:lang w:val="en-AU"/>
        </w:rPr>
        <w:t>This</w:t>
      </w:r>
      <w:r w:rsidRPr="00266B6A">
        <w:rPr>
          <w:b/>
          <w:bCs/>
          <w:color w:val="398E98" w:themeColor="accent2" w:themeShade="BF"/>
          <w:lang w:val="en-AU"/>
        </w:rPr>
        <w:t xml:space="preserve"> means that </w:t>
      </w:r>
      <w:r w:rsidR="00084C6C" w:rsidRPr="00266B6A">
        <w:rPr>
          <w:b/>
          <w:bCs/>
          <w:color w:val="398E98" w:themeColor="accent2" w:themeShade="BF"/>
          <w:lang w:val="en-AU"/>
        </w:rPr>
        <w:t>an adaptation action</w:t>
      </w:r>
      <w:r w:rsidRPr="00266B6A">
        <w:rPr>
          <w:b/>
          <w:bCs/>
          <w:color w:val="398E98" w:themeColor="accent2" w:themeShade="BF"/>
          <w:lang w:val="en-AU"/>
        </w:rPr>
        <w:t xml:space="preserve"> does not create or </w:t>
      </w:r>
      <w:r w:rsidR="4709BCCA" w:rsidRPr="00266B6A">
        <w:rPr>
          <w:b/>
          <w:bCs/>
          <w:color w:val="398E98" w:themeColor="accent2" w:themeShade="BF"/>
          <w:lang w:val="en-AU"/>
        </w:rPr>
        <w:t xml:space="preserve">perpetuate social vulnerabilities or environmental </w:t>
      </w:r>
      <w:proofErr w:type="gramStart"/>
      <w:r w:rsidR="00084C6C" w:rsidRPr="00266B6A">
        <w:rPr>
          <w:b/>
          <w:bCs/>
          <w:color w:val="398E98" w:themeColor="accent2" w:themeShade="BF"/>
          <w:lang w:val="en-AU"/>
        </w:rPr>
        <w:t>degradation, or</w:t>
      </w:r>
      <w:proofErr w:type="gramEnd"/>
      <w:r w:rsidR="00084C6C" w:rsidRPr="00266B6A">
        <w:rPr>
          <w:b/>
          <w:bCs/>
          <w:color w:val="398E98" w:themeColor="accent2" w:themeShade="BF"/>
          <w:lang w:val="en-AU"/>
        </w:rPr>
        <w:t xml:space="preserve"> </w:t>
      </w:r>
      <w:r w:rsidR="4709BCCA" w:rsidRPr="00266B6A">
        <w:rPr>
          <w:b/>
          <w:bCs/>
          <w:color w:val="398E98" w:themeColor="accent2" w:themeShade="BF"/>
          <w:lang w:val="en-AU"/>
        </w:rPr>
        <w:t>shift the burden to other social groups or into the future</w:t>
      </w:r>
      <w:r w:rsidR="6A334D0B" w:rsidRPr="00266B6A">
        <w:rPr>
          <w:b/>
          <w:bCs/>
          <w:color w:val="398E98" w:themeColor="accent2" w:themeShade="BF"/>
          <w:lang w:val="en-AU"/>
        </w:rPr>
        <w:t xml:space="preserve"> </w:t>
      </w:r>
      <w:r w:rsidR="7333571F" w:rsidRPr="00266B6A">
        <w:rPr>
          <w:b/>
          <w:bCs/>
          <w:color w:val="398E98" w:themeColor="accent2" w:themeShade="BF"/>
          <w:lang w:val="en-AU"/>
        </w:rPr>
        <w:t>(</w:t>
      </w:r>
      <w:r w:rsidR="22762EC3" w:rsidRPr="00266B6A">
        <w:rPr>
          <w:b/>
          <w:bCs/>
          <w:color w:val="398E98" w:themeColor="accent2" w:themeShade="BF"/>
          <w:lang w:val="en-AU"/>
        </w:rPr>
        <w:t xml:space="preserve">Barnett and O’Neill 2010; </w:t>
      </w:r>
      <w:r w:rsidR="00817BA2" w:rsidRPr="00266B6A">
        <w:rPr>
          <w:b/>
          <w:bCs/>
          <w:color w:val="398E98" w:themeColor="accent2" w:themeShade="BF"/>
          <w:lang w:val="en-AU"/>
        </w:rPr>
        <w:t>Eriksen</w:t>
      </w:r>
      <w:r w:rsidR="7333571F" w:rsidRPr="00266B6A">
        <w:rPr>
          <w:b/>
          <w:bCs/>
          <w:color w:val="398E98" w:themeColor="accent2" w:themeShade="BF"/>
          <w:lang w:val="en-AU"/>
        </w:rPr>
        <w:t xml:space="preserve"> et al 2011; </w:t>
      </w:r>
      <w:r w:rsidR="7333571F" w:rsidRPr="00266B6A">
        <w:rPr>
          <w:b/>
          <w:bCs/>
          <w:noProof/>
          <w:color w:val="398E98" w:themeColor="accent2" w:themeShade="BF"/>
          <w:lang w:val="en-AU" w:eastAsia="en-AU"/>
        </w:rPr>
        <w:t>Magnan 2014).</w:t>
      </w:r>
      <w:r w:rsidR="00A90217" w:rsidRPr="00266B6A">
        <w:rPr>
          <w:b/>
          <w:bCs/>
          <w:noProof/>
          <w:color w:val="398E98" w:themeColor="accent2" w:themeShade="BF"/>
          <w:lang w:val="en-AU" w:eastAsia="en-AU"/>
        </w:rPr>
        <w:t xml:space="preserve"> </w:t>
      </w:r>
      <w:r w:rsidR="009C133A" w:rsidRPr="00266B6A">
        <w:rPr>
          <w:b/>
          <w:bCs/>
          <w:noProof/>
          <w:color w:val="398E98" w:themeColor="accent2" w:themeShade="BF"/>
          <w:lang w:val="en-AU" w:eastAsia="en-AU"/>
        </w:rPr>
        <w:t>Effective adaptation</w:t>
      </w:r>
      <w:r w:rsidR="00A90217" w:rsidRPr="00266B6A">
        <w:rPr>
          <w:b/>
          <w:bCs/>
          <w:noProof/>
          <w:color w:val="398E98" w:themeColor="accent2" w:themeShade="BF"/>
          <w:lang w:val="en-AU" w:eastAsia="en-AU"/>
        </w:rPr>
        <w:t xml:space="preserve"> planning can help you identify and avoid potential maladaptations.</w:t>
      </w:r>
    </w:p>
    <w:p w14:paraId="6B3F888D" w14:textId="2E04B4E5" w:rsidR="00025933" w:rsidRPr="00266B6A" w:rsidRDefault="3CC4A716" w:rsidP="00D76C06">
      <w:pPr>
        <w:spacing w:after="160" w:line="259" w:lineRule="auto"/>
        <w:jc w:val="both"/>
      </w:pPr>
      <w:r w:rsidRPr="00266B6A">
        <w:rPr>
          <w:lang w:val="en-AU" w:eastAsia="en-AU"/>
        </w:rPr>
        <w:t xml:space="preserve">Central to all adaptation decision-making are issues of social and ecological justice </w:t>
      </w:r>
      <w:r w:rsidRPr="00266B6A">
        <w:rPr>
          <w:lang w:val="en-AU" w:eastAsia="en-AU"/>
        </w:rPr>
        <w:fldChar w:fldCharType="begin" w:fldLock="1"/>
      </w:r>
      <w:r w:rsidRPr="00266B6A">
        <w:rPr>
          <w:lang w:val="en-AU" w:eastAsia="en-AU"/>
        </w:rPr>
        <w:instrText>ADDIN CSL_CITATION {"citationItems":[{"id":"ITEM-1","itemData":{"DOI":"10.3763/cdev.2010.0060","ISSN":"17565529","abstract":"Climate adaptation has become a pressing issue. Yet little attention has been paid to the consequences of adaptation policies and practices for sustainability. Recognition that not every adaptation to climate change is a good one has drawn attention to the need for sustainable adaptation strategies and measures that contribute to social justice and environmental integrity. This article presents four normative principles to guide responses to climate change and illustrates the significance of the 'sustainable adaptation' concept through case studies from diverse contexts. The principles are: first, recognize the context for vulnerability, including multiple stressors; second, acknowledge that differing values and interests affect adaptation outcomes; third, integrate local knowledge into adaptation responses; and fourth, consider potential feedbacks between local and global processes. We argue that fundamental societal transformations are required in order to achieve sustainable development pathways and avoid adaptation funding going into efforts that exacerbate vulnerability and contribute to rising emissions. Despite numerous challenges involved in achieving such change, we suggest that sustainable adaptation practices have the potential to address some of the shortcomings of conventional social and economic development pathways. © 2011 Earthscan.","author":[{"dropping-particle":"","family":"Eriksen","given":"Siri","non-dropping-particle":"","parse-names":false,"suffix":""},{"dropping-particle":"","family":"Aldunce","given":"Paulina","non-dropping-particle":"","parse-names":false,"suffix":""},{"dropping-particle":"","family":"Bahinipati","given":"Chandra Sekhar","non-dropping-particle":"","parse-names":false,"suffix":""},{"dropping-particle":"","family":"Martins","given":"Rafael D.Almeida","non-dropping-particle":"","parse-names":false,"suffix":""},{"dropping-particle":"","family":"Molefe","given":"John Isaac","non-dropping-particle":"","parse-names":false,"suffix":""},{"dropping-particle":"","family":"Nhemachena","given":"Charles","non-dropping-particle":"","parse-names":false,"suffix":""},{"dropping-particle":"","family":"O'Brien","given":"Karen","non-dropping-particle":"","parse-names":false,"suffix":""},{"dropping-particle":"","family":"Olorunfemi","given":"Felix","non-dropping-particle":"","parse-names":false,"suffix":""},{"dropping-particle":"","family":"Park","given":"Jacob","non-dropping-particle":"","parse-names":false,"suffix":""},{"dropping-particle":"","family":"Sygna","given":"Linda","non-dropping-particle":"","parse-names":false,"suffix":""},{"dropping-particle":"","family":"Ulsrud","given":"Kirsten","non-dropping-particle":"","parse-names":false,"suffix":""}],"container-title":"Climate and Development","id":"ITEM-1","issue":"1","issued":{"date-parts":[["2011"]]},"page":"7-20","title":"When not every response to climate change is a good one: Identifying principles for sustainable adaptation","type":"article-journal","volume":"3"},"uris":["http://www.mendeley.com/documents/?uuid=e64d632d-a9be-4e7e-9fc2-33b8e3ba6506"]}],"mendeley":{"formattedCitation":"(Eriksen &lt;i&gt;et al.&lt;/i&gt;, 2011)","plainTextFormattedCitation":"(Eriksen et al., 2011)","previouslyFormattedCitation":"(Eriksen &lt;i&gt;et al.&lt;/i&gt;, 2011)"},"properties":{"noteIndex":0},"schema":"https://github.com/citation-style-language/schema/raw/master/csl-citation.json"}</w:instrText>
      </w:r>
      <w:r w:rsidRPr="00266B6A">
        <w:rPr>
          <w:lang w:val="en-AU" w:eastAsia="en-AU"/>
        </w:rPr>
        <w:fldChar w:fldCharType="separate"/>
      </w:r>
      <w:r w:rsidR="108FED0C" w:rsidRPr="00266B6A">
        <w:rPr>
          <w:noProof/>
          <w:lang w:val="en-AU" w:eastAsia="en-AU"/>
        </w:rPr>
        <w:t xml:space="preserve">(Eriksen </w:t>
      </w:r>
      <w:r w:rsidR="108FED0C" w:rsidRPr="00266B6A">
        <w:rPr>
          <w:i/>
          <w:iCs/>
          <w:noProof/>
          <w:lang w:val="en-AU" w:eastAsia="en-AU"/>
        </w:rPr>
        <w:t>et al.</w:t>
      </w:r>
      <w:r w:rsidR="108FED0C" w:rsidRPr="00266B6A">
        <w:rPr>
          <w:noProof/>
          <w:lang w:val="en-AU" w:eastAsia="en-AU"/>
        </w:rPr>
        <w:t>, 2011)</w:t>
      </w:r>
      <w:r w:rsidRPr="00266B6A">
        <w:rPr>
          <w:lang w:val="en-AU" w:eastAsia="en-AU"/>
        </w:rPr>
        <w:fldChar w:fldCharType="end"/>
      </w:r>
      <w:r w:rsidR="1117ACA1" w:rsidRPr="00266B6A">
        <w:rPr>
          <w:lang w:val="en-AU" w:eastAsia="en-AU"/>
        </w:rPr>
        <w:t xml:space="preserve">; Mangan 2014). </w:t>
      </w:r>
      <w:r w:rsidR="255CEF7D" w:rsidRPr="00266B6A">
        <w:rPr>
          <w:lang w:val="en-AU" w:eastAsia="en-AU"/>
        </w:rPr>
        <w:t xml:space="preserve">The benefits and costs of adapting, or not adapting, to climate change will be experienced variously by people, flora and fauna in places and sectors. How these costs and benefits are distributed, who pays and who benefits from adaptation measures are critical questions for any adaptation planning process (Eriksen et al 2011; </w:t>
      </w:r>
      <w:proofErr w:type="spellStart"/>
      <w:r w:rsidR="255CEF7D" w:rsidRPr="00266B6A">
        <w:rPr>
          <w:lang w:val="en-AU" w:eastAsia="en-AU"/>
        </w:rPr>
        <w:t>Funfgeld</w:t>
      </w:r>
      <w:proofErr w:type="spellEnd"/>
      <w:r w:rsidR="255CEF7D" w:rsidRPr="00266B6A">
        <w:rPr>
          <w:lang w:val="en-AU" w:eastAsia="en-AU"/>
        </w:rPr>
        <w:t xml:space="preserve"> and </w:t>
      </w:r>
      <w:proofErr w:type="spellStart"/>
      <w:r w:rsidR="255CEF7D" w:rsidRPr="00266B6A">
        <w:rPr>
          <w:lang w:val="en-AU" w:eastAsia="en-AU"/>
        </w:rPr>
        <w:t>Mecvoy</w:t>
      </w:r>
      <w:proofErr w:type="spellEnd"/>
      <w:r w:rsidR="255CEF7D" w:rsidRPr="00266B6A">
        <w:rPr>
          <w:lang w:val="en-AU" w:eastAsia="en-AU"/>
        </w:rPr>
        <w:t xml:space="preserve"> 2011; </w:t>
      </w:r>
      <w:proofErr w:type="spellStart"/>
      <w:r w:rsidR="255CEF7D" w:rsidRPr="00266B6A">
        <w:rPr>
          <w:lang w:val="en-AU" w:eastAsia="en-AU"/>
        </w:rPr>
        <w:t>Adger</w:t>
      </w:r>
      <w:proofErr w:type="spellEnd"/>
      <w:r w:rsidR="255CEF7D" w:rsidRPr="00266B6A">
        <w:rPr>
          <w:lang w:val="en-AU" w:eastAsia="en-AU"/>
        </w:rPr>
        <w:t xml:space="preserve"> et al 2016).</w:t>
      </w:r>
      <w:r w:rsidRPr="00266B6A">
        <w:rPr>
          <w:lang w:val="en-AU" w:eastAsia="en-AU"/>
        </w:rPr>
        <w:t xml:space="preserve"> </w:t>
      </w:r>
      <w:r w:rsidR="4B4DFB24" w:rsidRPr="00266B6A">
        <w:rPr>
          <w:lang w:val="en-AU" w:eastAsia="en-AU"/>
        </w:rPr>
        <w:t xml:space="preserve">Any proposed or current actions should be evaluated on their potential to deliver socially just and environmentally sustainable outcomes (Eriksen et al 2011; Mangan 2014). </w:t>
      </w:r>
      <w:r w:rsidRPr="00266B6A">
        <w:rPr>
          <w:lang w:val="en-AU" w:eastAsia="en-AU"/>
        </w:rPr>
        <w:t xml:space="preserve">Through these processes, adaptation needs to not only address acute and immediate risks, but it also to identify and target the root causes of currently unsustainability and inequity, for example underlying drivers of poverty and educational inequalities. This involves looking beyond simple cause-and-effect relationships, to identify and address systemic causes of unsustainability. </w:t>
      </w:r>
    </w:p>
    <w:p w14:paraId="50A6333A" w14:textId="3E315C54" w:rsidR="00025933" w:rsidRPr="00266B6A" w:rsidRDefault="3CC4A716" w:rsidP="00BB7537">
      <w:pPr>
        <w:spacing w:after="360" w:line="259" w:lineRule="auto"/>
        <w:jc w:val="both"/>
      </w:pPr>
      <w:r w:rsidRPr="00266B6A">
        <w:rPr>
          <w:lang w:val="en-AU" w:eastAsia="en-AU"/>
        </w:rPr>
        <w:t>There are many ways to make changes in a system to facilitate adaptation. Incremental forms of adaptation often work from current practices and management approaches (IPCC 2014). They seek to maintain the system but may accrue over time into more substantial (transformative) changes</w:t>
      </w:r>
      <w:r w:rsidR="00420007" w:rsidRPr="00266B6A">
        <w:rPr>
          <w:lang w:val="en-AU" w:eastAsia="en-AU"/>
        </w:rPr>
        <w:t xml:space="preserve"> </w:t>
      </w:r>
      <w:r w:rsidR="00420007" w:rsidRPr="00266B6A">
        <w:rPr>
          <w:lang w:val="en-AU" w:eastAsia="en-AU"/>
        </w:rPr>
        <w:fldChar w:fldCharType="begin" w:fldLock="1"/>
      </w:r>
      <w:r w:rsidR="007E7BDD" w:rsidRPr="00266B6A">
        <w:rPr>
          <w:lang w:val="en-AU" w:eastAsia="en-AU"/>
        </w:rPr>
        <w:instrText>ADDIN CSL_CITATION {"citationItems":[{"id":"ITEM-1","itemData":{"DOI":"10.4324/9780203889046","ISBN":"0203889045","abstract":"The impacts of climate change are already being felt. Learning how to live with these impacts is a priority for human development. In this context, it is too easy to see adaptation as a narrowly defensive task - protecting core assets or functions from the risks of climate change. A more profound engagement, which sees climate change risks as a product and driver of social as well as natural systems, and their interaction, is called for. Adaptation to Climate Change argues that, without care, adaptive actions can deny the deeper political and cultural roots that call for significant change in social and political relations if human vulnerability to climate change associated risk is to be reduced. This book presents a framework for making sense of the range of choices facing humanity, structured around resilience (stability), transition (incremental social change and the exercising of existing rights) and transformation (new rights claims and changes in political regimes). The resilience-transition-transformation framework is supported by three detailed case study chapters. These also illustrate the diversity of contexts where adaption is unfolding, from organizations to urban governance and the national polity. This text is the first comprehensive analysis of the social dimensions to climate change adaptation. Clearly written in an engaging style, it provides detailed theoretical and empirical chapters and serves as an invaluable reference for undergraduate and postgraduate students interested in climate change, geography and development studies.","author":[{"dropping-particle":"","family":"Pelling","given":"Mark","non-dropping-particle":"","parse-names":false,"suffix":""}],"container-title":"Adaptation to Climate Change: From Resilience to Transformation","id":"ITEM-1","issued":{"date-parts":[["2010"]]},"page":"1-203","title":"Adaptation to climate change: From resilience to transformation","type":"article-journal"},"uris":["http://www.mendeley.com/documents/?uuid=9dd5020c-c56f-480d-8934-aa12b3f2c752"]}],"mendeley":{"formattedCitation":"(Pelling, 2010)","plainTextFormattedCitation":"(Pelling, 2010)","previouslyFormattedCitation":"(Pelling, 2010)"},"properties":{"noteIndex":0},"schema":"https://github.com/citation-style-language/schema/raw/master/csl-citation.json"}</w:instrText>
      </w:r>
      <w:r w:rsidR="00420007" w:rsidRPr="00266B6A">
        <w:rPr>
          <w:lang w:val="en-AU" w:eastAsia="en-AU"/>
        </w:rPr>
        <w:fldChar w:fldCharType="separate"/>
      </w:r>
      <w:r w:rsidR="00420007" w:rsidRPr="00266B6A">
        <w:rPr>
          <w:noProof/>
          <w:lang w:val="en-AU" w:eastAsia="en-AU"/>
        </w:rPr>
        <w:t>(Pelling, 2010)</w:t>
      </w:r>
      <w:r w:rsidR="00420007" w:rsidRPr="00266B6A">
        <w:rPr>
          <w:lang w:val="en-AU" w:eastAsia="en-AU"/>
        </w:rPr>
        <w:fldChar w:fldCharType="end"/>
      </w:r>
      <w:r w:rsidR="00F0519B" w:rsidRPr="00266B6A">
        <w:rPr>
          <w:lang w:val="en-AU" w:eastAsia="en-AU"/>
        </w:rPr>
        <w:t>.</w:t>
      </w:r>
      <w:r w:rsidRPr="00266B6A">
        <w:rPr>
          <w:lang w:val="en-AU" w:eastAsia="en-AU"/>
        </w:rPr>
        <w:t xml:space="preserve"> These may also be understood to be resilience-based strategies. More transformative strategies seek to address the root causes or drivers of vulnerabilities, and make deeper- level system changes, or shift to new system-states (Pelling 201</w:t>
      </w:r>
      <w:r w:rsidR="00201126" w:rsidRPr="00266B6A">
        <w:rPr>
          <w:lang w:val="en-AU" w:eastAsia="en-AU"/>
        </w:rPr>
        <w:t>0</w:t>
      </w:r>
      <w:r w:rsidRPr="00266B6A">
        <w:rPr>
          <w:lang w:val="en-AU" w:eastAsia="en-AU"/>
        </w:rPr>
        <w:t xml:space="preserve">; IPCC 2014). Explicitly transformative strategies are rare, because they generally involve challenges to the status quo, including questions of who has the power to define the issues and chose the actions. More typically, adaptation planning identifies a range of strategies encompassing both types of change. </w:t>
      </w:r>
    </w:p>
    <w:p w14:paraId="4697D0AA" w14:textId="6DA6A989" w:rsidR="00025933" w:rsidRPr="00266B6A" w:rsidRDefault="3CC4A716" w:rsidP="00266B6A">
      <w:pPr>
        <w:jc w:val="center"/>
        <w:rPr>
          <w:b/>
          <w:bCs/>
          <w:color w:val="398E98" w:themeColor="accent2" w:themeShade="BF"/>
        </w:rPr>
      </w:pPr>
      <w:r w:rsidRPr="00266B6A">
        <w:rPr>
          <w:b/>
          <w:bCs/>
          <w:color w:val="398E98" w:themeColor="accent2" w:themeShade="BF"/>
        </w:rPr>
        <w:lastRenderedPageBreak/>
        <w:t xml:space="preserve">Adaptation planners must decide on adaptation approach or combination of approaches that will underpin their process. </w:t>
      </w:r>
      <w:r w:rsidR="237BE02C" w:rsidRPr="00266B6A">
        <w:rPr>
          <w:b/>
          <w:bCs/>
          <w:color w:val="398E98" w:themeColor="accent2" w:themeShade="BF"/>
        </w:rPr>
        <w:t>The choice</w:t>
      </w:r>
      <w:r w:rsidR="5A5D16F5" w:rsidRPr="00266B6A">
        <w:rPr>
          <w:b/>
          <w:bCs/>
          <w:color w:val="398E98" w:themeColor="accent2" w:themeShade="BF"/>
        </w:rPr>
        <w:t xml:space="preserve"> of approach</w:t>
      </w:r>
      <w:r w:rsidR="237BE02C" w:rsidRPr="00266B6A">
        <w:rPr>
          <w:b/>
          <w:bCs/>
          <w:color w:val="398E98" w:themeColor="accent2" w:themeShade="BF"/>
        </w:rPr>
        <w:t xml:space="preserve">, whether explicit or implicit, </w:t>
      </w:r>
      <w:r w:rsidR="402E8451" w:rsidRPr="00266B6A">
        <w:rPr>
          <w:b/>
          <w:bCs/>
          <w:color w:val="398E98" w:themeColor="accent2" w:themeShade="BF"/>
        </w:rPr>
        <w:t xml:space="preserve">can </w:t>
      </w:r>
      <w:r w:rsidR="32756C4C" w:rsidRPr="00266B6A">
        <w:rPr>
          <w:b/>
          <w:bCs/>
          <w:color w:val="398E98" w:themeColor="accent2" w:themeShade="BF"/>
        </w:rPr>
        <w:t>strong</w:t>
      </w:r>
      <w:r w:rsidR="237BE02C" w:rsidRPr="00266B6A">
        <w:rPr>
          <w:b/>
          <w:bCs/>
          <w:color w:val="398E98" w:themeColor="accent2" w:themeShade="BF"/>
        </w:rPr>
        <w:t xml:space="preserve">ly influence </w:t>
      </w:r>
      <w:r w:rsidR="1B85B71B" w:rsidRPr="00266B6A">
        <w:rPr>
          <w:b/>
          <w:bCs/>
          <w:color w:val="398E98" w:themeColor="accent2" w:themeShade="BF"/>
        </w:rPr>
        <w:t>which</w:t>
      </w:r>
      <w:r w:rsidR="237BE02C" w:rsidRPr="00266B6A">
        <w:rPr>
          <w:b/>
          <w:bCs/>
          <w:color w:val="398E98" w:themeColor="accent2" w:themeShade="BF"/>
        </w:rPr>
        <w:t xml:space="preserve"> </w:t>
      </w:r>
      <w:r w:rsidR="331E7B3B" w:rsidRPr="00266B6A">
        <w:rPr>
          <w:b/>
          <w:bCs/>
          <w:color w:val="398E98" w:themeColor="accent2" w:themeShade="BF"/>
        </w:rPr>
        <w:t xml:space="preserve">types of </w:t>
      </w:r>
      <w:r w:rsidR="363FB156" w:rsidRPr="00266B6A">
        <w:rPr>
          <w:b/>
          <w:bCs/>
          <w:color w:val="398E98" w:themeColor="accent2" w:themeShade="BF"/>
        </w:rPr>
        <w:t xml:space="preserve">adaptation options and </w:t>
      </w:r>
      <w:r w:rsidR="29C8588C" w:rsidRPr="00266B6A">
        <w:rPr>
          <w:b/>
          <w:bCs/>
          <w:color w:val="398E98" w:themeColor="accent2" w:themeShade="BF"/>
        </w:rPr>
        <w:t>pathways are considered</w:t>
      </w:r>
      <w:r w:rsidR="13A0FE9B" w:rsidRPr="00266B6A">
        <w:rPr>
          <w:b/>
          <w:bCs/>
          <w:color w:val="398E98" w:themeColor="accent2" w:themeShade="BF"/>
        </w:rPr>
        <w:t xml:space="preserve"> (de Boer et al 2010; </w:t>
      </w:r>
      <w:proofErr w:type="spellStart"/>
      <w:r w:rsidR="13A0FE9B" w:rsidRPr="00266B6A">
        <w:rPr>
          <w:b/>
          <w:bCs/>
          <w:color w:val="398E98" w:themeColor="accent2" w:themeShade="BF"/>
        </w:rPr>
        <w:t>Funfgeld</w:t>
      </w:r>
      <w:proofErr w:type="spellEnd"/>
      <w:r w:rsidR="13A0FE9B" w:rsidRPr="00266B6A">
        <w:rPr>
          <w:b/>
          <w:bCs/>
          <w:color w:val="398E98" w:themeColor="accent2" w:themeShade="BF"/>
        </w:rPr>
        <w:t xml:space="preserve"> and McEvoy 2011)</w:t>
      </w:r>
      <w:r w:rsidR="29C8588C" w:rsidRPr="00266B6A">
        <w:rPr>
          <w:b/>
          <w:bCs/>
          <w:color w:val="398E98" w:themeColor="accent2" w:themeShade="BF"/>
        </w:rPr>
        <w:t>.</w:t>
      </w:r>
    </w:p>
    <w:p w14:paraId="6D588E88" w14:textId="108B66DD" w:rsidR="00025933" w:rsidRPr="00266B6A" w:rsidRDefault="507A49AF" w:rsidP="4D6BED2A">
      <w:pPr>
        <w:spacing w:after="160" w:line="259" w:lineRule="auto"/>
        <w:jc w:val="both"/>
      </w:pPr>
      <w:r w:rsidRPr="00266B6A">
        <w:rPr>
          <w:lang w:val="en-AU" w:eastAsia="en-AU"/>
        </w:rPr>
        <w:t xml:space="preserve">The choice of adaptation approach is a critical part of adaptation planning. </w:t>
      </w:r>
      <w:r w:rsidR="3CC4A716" w:rsidRPr="00266B6A">
        <w:rPr>
          <w:lang w:val="en-AU" w:eastAsia="en-AU"/>
        </w:rPr>
        <w:t xml:space="preserve">This </w:t>
      </w:r>
      <w:r w:rsidRPr="00266B6A">
        <w:rPr>
          <w:lang w:val="en-AU" w:eastAsia="en-AU"/>
        </w:rPr>
        <w:t>choice</w:t>
      </w:r>
      <w:r w:rsidR="3CC4A716" w:rsidRPr="00266B6A">
        <w:rPr>
          <w:lang w:val="en-AU" w:eastAsia="en-AU"/>
        </w:rPr>
        <w:t xml:space="preserve"> may happen explicitly, or may be influenced by implicit and unreflected framing choices</w:t>
      </w:r>
      <w:r w:rsidR="1ED1CFD7" w:rsidRPr="00266B6A">
        <w:rPr>
          <w:lang w:val="en-AU" w:eastAsia="en-AU"/>
        </w:rPr>
        <w:t xml:space="preserve"> </w:t>
      </w:r>
      <w:r w:rsidR="4A9F1391" w:rsidRPr="00266B6A">
        <w:rPr>
          <w:lang w:val="en-AU" w:eastAsia="en-AU"/>
        </w:rPr>
        <w:fldChar w:fldCharType="begin" w:fldLock="1"/>
      </w:r>
      <w:r w:rsidR="4A9F1391" w:rsidRPr="00266B6A">
        <w:rPr>
          <w:lang w:val="en-AU" w:eastAsia="en-AU"/>
        </w:rPr>
        <w:instrText>ADDIN CSL_CITATION {"citationItems":[{"id":"ITEM-1","itemData":{"DOI":"10.1016/j.gloenvcha.2010.03.003","ISSN":"09593780","abstract":"The present paper describes a frame-based approach to situated-decision-making on climate change. Building on the multidisciplinary literature on the relationship between frames and decision-making, it argues that decision-makers may gain from making frames more explicit and using them for generating different visions about the central issues. Frames act as organizing principles that shape in a \" hidden\" and taken-for-granted way how people conceptualize an issue. Science-related issues, such as climate change, are often linked to only a few frames, which consistently appear across different policy areas. Indeed, it appears that there are some very contrasting ways in which climate change may be framed. These frames can be characterized in terms of a simple framework that highlights specific interpretations of climate issues. A second framework clarifies the built-in frames of decision tools. Using Thompson's two basic dimensions of decision, it identifies the main uncertainties that should be considered in developing a decision strategy. The paper characterizes four types of decision strategy, focusing on (1) computation, (2) compromise, (3) judgment, or (4) inspiration, and links each strategy to the appropriate methods and tools, as well as the appropriate social structures. Our experiences show that the frame-based guide can work as an eye-opener for decision-makers, particularly where it demonstrates how to add more perspectives to the decision. © 2010 Elsevier Ltd.","author":[{"dropping-particle":"","family":"Boer","given":"Joop","non-dropping-particle":"de","parse-names":false,"suffix":""},{"dropping-particle":"","family":"Wardekker","given":"J. Arjan","non-dropping-particle":"","parse-names":false,"suffix":""},{"dropping-particle":"","family":"Sluijs","given":"Jeroen P.","non-dropping-particle":"van der","parse-names":false,"suffix":""}],"container-title":"Global Environmental Change","id":"ITEM-1","issued":{"date-parts":[["2010"]]},"title":"Frame-based guide to situated decision-making on climate change","type":"article-journal"},"uris":["http://www.mendeley.com/documents/?uuid=86c71ec1-c537-3d41-b26e-07146c5148ba"]}],"mendeley":{"formattedCitation":"(de Boer, Wardekker and van der Sluijs, 2010)","plainTextFormattedCitation":"(de Boer, Wardekker and van der Sluijs, 2010)","previouslyFormattedCitation":"(de Boer, Wardekker and van der Sluijs, 2010)"},"properties":{"noteIndex":0},"schema":"https://github.com/citation-style-language/schema/raw/master/csl-citation.json"}</w:instrText>
      </w:r>
      <w:r w:rsidR="4A9F1391" w:rsidRPr="00266B6A">
        <w:rPr>
          <w:lang w:val="en-AU" w:eastAsia="en-AU"/>
        </w:rPr>
        <w:fldChar w:fldCharType="separate"/>
      </w:r>
      <w:r w:rsidR="1ED1CFD7" w:rsidRPr="00266B6A">
        <w:rPr>
          <w:noProof/>
          <w:lang w:val="en-AU" w:eastAsia="en-AU"/>
        </w:rPr>
        <w:t>(de Boer, Wardekker and van der Sluijs, 2010)</w:t>
      </w:r>
      <w:r w:rsidR="4A9F1391" w:rsidRPr="00266B6A">
        <w:rPr>
          <w:lang w:val="en-AU" w:eastAsia="en-AU"/>
        </w:rPr>
        <w:fldChar w:fldCharType="end"/>
      </w:r>
      <w:r w:rsidR="3CC4A716" w:rsidRPr="00266B6A">
        <w:rPr>
          <w:lang w:val="en-AU" w:eastAsia="en-AU"/>
        </w:rPr>
        <w:t xml:space="preserve">. Frames are apparent in value-driven priorities and preferences for certain types of </w:t>
      </w:r>
      <w:proofErr w:type="gramStart"/>
      <w:r w:rsidR="3CC4A716" w:rsidRPr="00266B6A">
        <w:rPr>
          <w:lang w:val="en-AU" w:eastAsia="en-AU"/>
        </w:rPr>
        <w:t>knowledge, and</w:t>
      </w:r>
      <w:proofErr w:type="gramEnd"/>
      <w:r w:rsidR="3CC4A716" w:rsidRPr="00266B6A">
        <w:rPr>
          <w:lang w:val="en-AU" w:eastAsia="en-AU"/>
        </w:rPr>
        <w:t xml:space="preserve"> expressed through expert language and narratives (</w:t>
      </w:r>
      <w:proofErr w:type="spellStart"/>
      <w:r w:rsidR="3CC4A716" w:rsidRPr="00266B6A">
        <w:rPr>
          <w:lang w:val="en-AU" w:eastAsia="en-AU"/>
        </w:rPr>
        <w:t>Funfgeld</w:t>
      </w:r>
      <w:proofErr w:type="spellEnd"/>
      <w:r w:rsidR="3CC4A716" w:rsidRPr="00266B6A">
        <w:rPr>
          <w:lang w:val="en-AU" w:eastAsia="en-AU"/>
        </w:rPr>
        <w:t xml:space="preserve"> and </w:t>
      </w:r>
      <w:r w:rsidR="2E8E446B" w:rsidRPr="00266B6A">
        <w:rPr>
          <w:lang w:val="en-AU" w:eastAsia="en-AU"/>
        </w:rPr>
        <w:t>McEvoy</w:t>
      </w:r>
      <w:r w:rsidR="3CC4A716" w:rsidRPr="00266B6A">
        <w:rPr>
          <w:lang w:val="en-AU" w:eastAsia="en-AU"/>
        </w:rPr>
        <w:t xml:space="preserve"> 2011). </w:t>
      </w:r>
      <w:r w:rsidR="5374FB8A" w:rsidRPr="00266B6A">
        <w:rPr>
          <w:lang w:val="en-AU" w:eastAsia="en-AU"/>
        </w:rPr>
        <w:t xml:space="preserve">What comes to be the dominant framing of an adaptation process strongly influences decisions about who should be involved in the process, which parts of an organisation are responsible, which stakeholders are </w:t>
      </w:r>
      <w:proofErr w:type="gramStart"/>
      <w:r w:rsidR="5374FB8A" w:rsidRPr="00266B6A">
        <w:rPr>
          <w:lang w:val="en-AU" w:eastAsia="en-AU"/>
        </w:rPr>
        <w:t>involved</w:t>
      </w:r>
      <w:proofErr w:type="gramEnd"/>
      <w:r w:rsidR="5374FB8A" w:rsidRPr="00266B6A">
        <w:rPr>
          <w:lang w:val="en-AU" w:eastAsia="en-AU"/>
        </w:rPr>
        <w:t xml:space="preserve"> and types of assessment methods applied.</w:t>
      </w:r>
    </w:p>
    <w:p w14:paraId="365BABCD" w14:textId="5B8BC32D" w:rsidR="00025933" w:rsidRPr="00266B6A" w:rsidRDefault="3CC4A716" w:rsidP="00503709">
      <w:pPr>
        <w:spacing w:after="160" w:line="259" w:lineRule="auto"/>
        <w:jc w:val="both"/>
      </w:pPr>
      <w:r w:rsidRPr="00266B6A">
        <w:rPr>
          <w:lang w:val="en-AU" w:eastAsia="en-AU"/>
        </w:rPr>
        <w:t>The triggers for adopting an adaptation approach based on one or a combination of frames may be driven by (</w:t>
      </w:r>
      <w:proofErr w:type="spellStart"/>
      <w:r w:rsidRPr="00266B6A">
        <w:rPr>
          <w:lang w:val="en-AU" w:eastAsia="en-AU"/>
        </w:rPr>
        <w:t>Funfgeld</w:t>
      </w:r>
      <w:proofErr w:type="spellEnd"/>
      <w:r w:rsidRPr="00266B6A">
        <w:rPr>
          <w:lang w:val="en-AU" w:eastAsia="en-AU"/>
        </w:rPr>
        <w:t xml:space="preserve"> and </w:t>
      </w:r>
      <w:r w:rsidR="2E8E446B" w:rsidRPr="00266B6A">
        <w:rPr>
          <w:lang w:val="en-AU" w:eastAsia="en-AU"/>
        </w:rPr>
        <w:t>McEvoy</w:t>
      </w:r>
      <w:r w:rsidRPr="00266B6A">
        <w:rPr>
          <w:lang w:val="en-AU" w:eastAsia="en-AU"/>
        </w:rPr>
        <w:t xml:space="preserve"> 2011: 58): </w:t>
      </w:r>
    </w:p>
    <w:p w14:paraId="7EEC5695" w14:textId="7274F17B" w:rsidR="00025933" w:rsidRPr="00266B6A" w:rsidRDefault="3CC4A716" w:rsidP="001E61E7">
      <w:pPr>
        <w:pStyle w:val="ListParagraph"/>
        <w:numPr>
          <w:ilvl w:val="0"/>
          <w:numId w:val="19"/>
        </w:numPr>
        <w:spacing w:after="160" w:line="259" w:lineRule="auto"/>
        <w:jc w:val="both"/>
        <w:rPr>
          <w:b/>
          <w:bCs/>
          <w:lang w:val="en-AU" w:eastAsia="en-AU"/>
        </w:rPr>
      </w:pPr>
      <w:r w:rsidRPr="00266B6A">
        <w:rPr>
          <w:b/>
          <w:bCs/>
          <w:lang w:val="en-AU" w:eastAsia="en-AU"/>
        </w:rPr>
        <w:t>A policy requirement or recommendation:</w:t>
      </w:r>
      <w:r w:rsidRPr="00266B6A">
        <w:rPr>
          <w:lang w:val="en-AU" w:eastAsia="en-AU"/>
        </w:rPr>
        <w:t xml:space="preserve"> </w:t>
      </w:r>
      <w:r w:rsidR="1AA1DB65" w:rsidRPr="00266B6A">
        <w:rPr>
          <w:lang w:val="en-AU" w:eastAsia="en-AU"/>
        </w:rPr>
        <w:t>Implicit</w:t>
      </w:r>
      <w:r w:rsidR="78E3CEC6" w:rsidRPr="00266B6A">
        <w:rPr>
          <w:lang w:val="en-AU" w:eastAsia="en-AU"/>
        </w:rPr>
        <w:t xml:space="preserve"> or explicit preferences </w:t>
      </w:r>
      <w:r w:rsidR="643C5F2F" w:rsidRPr="00266B6A">
        <w:rPr>
          <w:lang w:val="en-AU" w:eastAsia="en-AU"/>
        </w:rPr>
        <w:t>for</w:t>
      </w:r>
      <w:r w:rsidR="78E3CEC6" w:rsidRPr="00266B6A">
        <w:rPr>
          <w:lang w:val="en-AU" w:eastAsia="en-AU"/>
        </w:rPr>
        <w:t xml:space="preserve"> </w:t>
      </w:r>
      <w:proofErr w:type="gramStart"/>
      <w:r w:rsidR="78E3CEC6" w:rsidRPr="00266B6A">
        <w:rPr>
          <w:lang w:val="en-AU" w:eastAsia="en-AU"/>
        </w:rPr>
        <w:t>particular approaches</w:t>
      </w:r>
      <w:proofErr w:type="gramEnd"/>
      <w:r w:rsidR="78E3CEC6" w:rsidRPr="00266B6A">
        <w:rPr>
          <w:lang w:val="en-AU" w:eastAsia="en-AU"/>
        </w:rPr>
        <w:t xml:space="preserve"> are embedded in n</w:t>
      </w:r>
      <w:r w:rsidRPr="00266B6A">
        <w:rPr>
          <w:lang w:val="en-AU" w:eastAsia="en-AU"/>
        </w:rPr>
        <w:t>ew policy, legislation, or even broad guidance</w:t>
      </w:r>
      <w:r w:rsidR="1CFA3B26" w:rsidRPr="00266B6A">
        <w:rPr>
          <w:lang w:val="en-AU" w:eastAsia="en-AU"/>
        </w:rPr>
        <w:t>.</w:t>
      </w:r>
    </w:p>
    <w:p w14:paraId="723BE792" w14:textId="56FFCC87" w:rsidR="00025933" w:rsidRPr="00266B6A" w:rsidRDefault="3CC4A716" w:rsidP="001E61E7">
      <w:pPr>
        <w:pStyle w:val="ListParagraph"/>
        <w:numPr>
          <w:ilvl w:val="0"/>
          <w:numId w:val="19"/>
        </w:numPr>
        <w:spacing w:after="160" w:line="259" w:lineRule="auto"/>
        <w:jc w:val="both"/>
        <w:rPr>
          <w:b/>
          <w:bCs/>
          <w:lang w:val="en-AU" w:eastAsia="en-AU"/>
        </w:rPr>
      </w:pPr>
      <w:r w:rsidRPr="00266B6A">
        <w:rPr>
          <w:b/>
          <w:bCs/>
          <w:lang w:val="en-AU" w:eastAsia="en-AU"/>
        </w:rPr>
        <w:t>Set sectoral standards:</w:t>
      </w:r>
      <w:r w:rsidR="087B6A0D" w:rsidRPr="00266B6A">
        <w:rPr>
          <w:b/>
          <w:bCs/>
          <w:lang w:val="en-AU" w:eastAsia="en-AU"/>
        </w:rPr>
        <w:t xml:space="preserve"> </w:t>
      </w:r>
      <w:r w:rsidR="087B6A0D" w:rsidRPr="00266B6A">
        <w:rPr>
          <w:lang w:val="en-AU" w:eastAsia="en-AU"/>
        </w:rPr>
        <w:t xml:space="preserve">Where adaptation planning is new or unregulated, approaches may be driven by opinion leaders or early adopters </w:t>
      </w:r>
      <w:r w:rsidR="3D02E1F8" w:rsidRPr="00266B6A">
        <w:rPr>
          <w:lang w:val="en-AU" w:eastAsia="en-AU"/>
        </w:rPr>
        <w:t xml:space="preserve">or </w:t>
      </w:r>
      <w:r w:rsidR="087B6A0D" w:rsidRPr="00266B6A">
        <w:rPr>
          <w:lang w:val="en-AU" w:eastAsia="en-AU"/>
        </w:rPr>
        <w:t xml:space="preserve">through research and development </w:t>
      </w:r>
      <w:r w:rsidR="5391E5DC" w:rsidRPr="00266B6A">
        <w:rPr>
          <w:lang w:val="en-AU" w:eastAsia="en-AU"/>
        </w:rPr>
        <w:t xml:space="preserve">that establishes </w:t>
      </w:r>
      <w:r w:rsidR="520480AC" w:rsidRPr="00266B6A">
        <w:rPr>
          <w:lang w:val="en-AU" w:eastAsia="en-AU"/>
        </w:rPr>
        <w:t>approaches</w:t>
      </w:r>
      <w:r w:rsidR="5391E5DC" w:rsidRPr="00266B6A">
        <w:rPr>
          <w:lang w:val="en-AU" w:eastAsia="en-AU"/>
        </w:rPr>
        <w:t>.</w:t>
      </w:r>
    </w:p>
    <w:p w14:paraId="09CF7D72" w14:textId="35CE1270" w:rsidR="00025933" w:rsidRPr="00266B6A" w:rsidRDefault="3CC4A716" w:rsidP="001E61E7">
      <w:pPr>
        <w:pStyle w:val="ListParagraph"/>
        <w:numPr>
          <w:ilvl w:val="0"/>
          <w:numId w:val="19"/>
        </w:numPr>
        <w:spacing w:after="160" w:line="259" w:lineRule="auto"/>
        <w:jc w:val="both"/>
        <w:rPr>
          <w:b/>
          <w:bCs/>
          <w:lang w:val="en-AU" w:eastAsia="en-AU"/>
        </w:rPr>
      </w:pPr>
      <w:r w:rsidRPr="00266B6A">
        <w:rPr>
          <w:b/>
          <w:bCs/>
          <w:lang w:val="en-AU" w:eastAsia="en-AU"/>
        </w:rPr>
        <w:t xml:space="preserve">Alignment with organisational processes: </w:t>
      </w:r>
      <w:r w:rsidR="1D6DF1D7" w:rsidRPr="00266B6A">
        <w:rPr>
          <w:lang w:val="en-AU" w:eastAsia="en-AU"/>
        </w:rPr>
        <w:t>O</w:t>
      </w:r>
      <w:r w:rsidRPr="00266B6A">
        <w:rPr>
          <w:lang w:val="en-AU" w:eastAsia="en-AU"/>
        </w:rPr>
        <w:t xml:space="preserve">rganisations </w:t>
      </w:r>
      <w:r w:rsidR="1B257B5E" w:rsidRPr="00266B6A">
        <w:rPr>
          <w:lang w:val="en-AU" w:eastAsia="en-AU"/>
        </w:rPr>
        <w:t>may adopt</w:t>
      </w:r>
      <w:r w:rsidRPr="00266B6A">
        <w:rPr>
          <w:lang w:val="en-AU" w:eastAsia="en-AU"/>
        </w:rPr>
        <w:t xml:space="preserve"> an approach that </w:t>
      </w:r>
      <w:r w:rsidR="1B257B5E" w:rsidRPr="00266B6A">
        <w:rPr>
          <w:lang w:val="en-AU" w:eastAsia="en-AU"/>
        </w:rPr>
        <w:t>aligns</w:t>
      </w:r>
      <w:r w:rsidRPr="00266B6A">
        <w:rPr>
          <w:lang w:val="en-AU" w:eastAsia="en-AU"/>
        </w:rPr>
        <w:t xml:space="preserve"> with </w:t>
      </w:r>
      <w:r w:rsidR="1B257B5E" w:rsidRPr="00266B6A">
        <w:rPr>
          <w:lang w:val="en-AU" w:eastAsia="en-AU"/>
        </w:rPr>
        <w:t>existing processes and</w:t>
      </w:r>
      <w:r w:rsidRPr="00266B6A">
        <w:rPr>
          <w:lang w:val="en-AU" w:eastAsia="en-AU"/>
        </w:rPr>
        <w:t xml:space="preserve"> objectives. </w:t>
      </w:r>
      <w:r w:rsidR="1B257B5E" w:rsidRPr="00266B6A">
        <w:rPr>
          <w:lang w:val="en-AU" w:eastAsia="en-AU"/>
        </w:rPr>
        <w:t xml:space="preserve">For example, a risk management approach to adaptation may be adopted where a current risk </w:t>
      </w:r>
      <w:r w:rsidR="5B459B61" w:rsidRPr="00266B6A">
        <w:rPr>
          <w:lang w:val="en-AU" w:eastAsia="en-AU"/>
        </w:rPr>
        <w:t>management</w:t>
      </w:r>
      <w:r w:rsidR="1B257B5E" w:rsidRPr="00266B6A">
        <w:rPr>
          <w:lang w:val="en-AU" w:eastAsia="en-AU"/>
        </w:rPr>
        <w:t xml:space="preserve"> system is alre</w:t>
      </w:r>
      <w:r w:rsidR="1B3C2E23" w:rsidRPr="00266B6A">
        <w:rPr>
          <w:lang w:val="en-AU" w:eastAsia="en-AU"/>
        </w:rPr>
        <w:t>ady in place.</w:t>
      </w:r>
      <w:r w:rsidRPr="00266B6A">
        <w:rPr>
          <w:lang w:val="en-AU" w:eastAsia="en-AU"/>
        </w:rPr>
        <w:t xml:space="preserve"> </w:t>
      </w:r>
    </w:p>
    <w:p w14:paraId="3F957544" w14:textId="69C5FE03" w:rsidR="00025933" w:rsidRPr="00266B6A" w:rsidRDefault="3CC4A716" w:rsidP="001E61E7">
      <w:pPr>
        <w:pStyle w:val="ListParagraph"/>
        <w:numPr>
          <w:ilvl w:val="0"/>
          <w:numId w:val="19"/>
        </w:numPr>
        <w:spacing w:after="160" w:line="259" w:lineRule="auto"/>
        <w:jc w:val="both"/>
        <w:rPr>
          <w:b/>
          <w:lang w:val="en-AU" w:eastAsia="en-AU"/>
        </w:rPr>
      </w:pPr>
      <w:r w:rsidRPr="00266B6A">
        <w:rPr>
          <w:b/>
          <w:lang w:val="en-AU" w:eastAsia="en-AU"/>
        </w:rPr>
        <w:t xml:space="preserve">Individual / professional influences: </w:t>
      </w:r>
      <w:r w:rsidR="6F26488E" w:rsidRPr="00266B6A">
        <w:rPr>
          <w:lang w:val="en-AU" w:eastAsia="en-AU"/>
        </w:rPr>
        <w:t>Choice of approach</w:t>
      </w:r>
      <w:r w:rsidRPr="00266B6A">
        <w:rPr>
          <w:lang w:val="en-AU" w:eastAsia="en-AU"/>
        </w:rPr>
        <w:t xml:space="preserve"> </w:t>
      </w:r>
      <w:r w:rsidR="5F23DF6D" w:rsidRPr="00266B6A">
        <w:rPr>
          <w:lang w:val="en-AU" w:eastAsia="en-AU"/>
        </w:rPr>
        <w:t>can be strongly influenced by</w:t>
      </w:r>
      <w:r w:rsidRPr="00266B6A">
        <w:rPr>
          <w:lang w:val="en-AU" w:eastAsia="en-AU"/>
        </w:rPr>
        <w:t xml:space="preserve"> </w:t>
      </w:r>
      <w:r w:rsidR="5F23DF6D" w:rsidRPr="00266B6A">
        <w:rPr>
          <w:lang w:val="en-AU" w:eastAsia="en-AU"/>
        </w:rPr>
        <w:t>individual</w:t>
      </w:r>
      <w:r w:rsidRPr="00266B6A">
        <w:rPr>
          <w:lang w:val="en-AU" w:eastAsia="en-AU"/>
        </w:rPr>
        <w:t xml:space="preserve"> professional </w:t>
      </w:r>
      <w:r w:rsidR="5F23DF6D" w:rsidRPr="00266B6A">
        <w:rPr>
          <w:lang w:val="en-AU" w:eastAsia="en-AU"/>
        </w:rPr>
        <w:t>backgrounds</w:t>
      </w:r>
      <w:r w:rsidRPr="00266B6A">
        <w:rPr>
          <w:lang w:val="en-AU" w:eastAsia="en-AU"/>
        </w:rPr>
        <w:t xml:space="preserve">, disciplinary traditions, values, knowledge, experience and focal areas of those driving adaptation in an organisation or setting. </w:t>
      </w:r>
    </w:p>
    <w:p w14:paraId="2436D394" w14:textId="16073C42" w:rsidR="00025933" w:rsidRPr="00266B6A" w:rsidRDefault="3CC4A716" w:rsidP="00BB7537">
      <w:pPr>
        <w:spacing w:after="360" w:line="257" w:lineRule="auto"/>
        <w:jc w:val="both"/>
        <w:rPr>
          <w:rFonts w:ascii="Calibri" w:eastAsia="Calibri" w:hAnsi="Calibri" w:cs="Calibri"/>
          <w:lang w:val="en-AU"/>
        </w:rPr>
      </w:pPr>
      <w:proofErr w:type="spellStart"/>
      <w:r w:rsidRPr="00266B6A">
        <w:rPr>
          <w:lang w:val="en-AU" w:eastAsia="en-AU"/>
        </w:rPr>
        <w:t>Funfgeld</w:t>
      </w:r>
      <w:proofErr w:type="spellEnd"/>
      <w:r w:rsidRPr="00266B6A">
        <w:rPr>
          <w:lang w:val="en-AU" w:eastAsia="en-AU"/>
        </w:rPr>
        <w:t xml:space="preserve"> and </w:t>
      </w:r>
      <w:r w:rsidR="0036161C" w:rsidRPr="00266B6A">
        <w:rPr>
          <w:lang w:val="en-AU" w:eastAsia="en-AU"/>
        </w:rPr>
        <w:t>McEvoy</w:t>
      </w:r>
      <w:r w:rsidRPr="00266B6A">
        <w:rPr>
          <w:lang w:val="en-AU" w:eastAsia="en-AU"/>
        </w:rPr>
        <w:t xml:space="preserve"> (2011) stress the importance of reflecting on the underlying frames to make them more explicit and to develop a shared and contextually relevant framing for a </w:t>
      </w:r>
      <w:proofErr w:type="gramStart"/>
      <w:r w:rsidRPr="00266B6A">
        <w:rPr>
          <w:lang w:val="en-AU" w:eastAsia="en-AU"/>
        </w:rPr>
        <w:t>particular adaptation</w:t>
      </w:r>
      <w:proofErr w:type="gramEnd"/>
      <w:r w:rsidRPr="00266B6A">
        <w:rPr>
          <w:lang w:val="en-AU" w:eastAsia="en-AU"/>
        </w:rPr>
        <w:t xml:space="preserve"> process. They suggest that policy makers and practitioners “should pause and query why a particular type of approach or method should be applied to any particular adaptation project and ascertain the relevance of the underlying concepts for the purpose of the activity.” (p: 58). In practice this can be established through collaboratively discussing a set of reflective questions at various points in the adaptation planning process, and by ensuring a diverse range </w:t>
      </w:r>
      <w:r w:rsidR="002F181E" w:rsidRPr="00266B6A">
        <w:rPr>
          <w:lang w:val="en-AU" w:eastAsia="en-AU"/>
        </w:rPr>
        <w:t xml:space="preserve">of </w:t>
      </w:r>
      <w:r w:rsidRPr="00266B6A">
        <w:rPr>
          <w:lang w:val="en-AU" w:eastAsia="en-AU"/>
        </w:rPr>
        <w:t xml:space="preserve">stakeholders are involved. The argument is that greater reflection about various framings, and developed shared framings, can help policy developers, decision-makers and practitioners develop adaptation processes which is explicit, mutually understood, accepted and best suited to a given context </w:t>
      </w:r>
      <w:r w:rsidR="135EA8BA" w:rsidRPr="00266B6A">
        <w:rPr>
          <w:lang w:val="en-AU" w:eastAsia="en-AU"/>
        </w:rPr>
        <w:fldChar w:fldCharType="begin" w:fldLock="1"/>
      </w:r>
      <w:r w:rsidR="009C7239" w:rsidRPr="00266B6A">
        <w:rPr>
          <w:lang w:val="en-AU" w:eastAsia="en-AU"/>
        </w:rPr>
        <w:instrText>ADDIN CSL_CITATION {"citationItems":[{"id":"ITEM-1","itemData":{"DOI":"10.1080/09644010412331308254","ISSN":"09644016","abstract":"Environmental policy integration (EPI) is a key defining feature of sustainable development. Despite the fact that EPI has been the subject of much debate both in academic and policy-making circles, conceptual issues relating to EPI have received relatively little treatment. The conceptual work that has been completed on EPI generally fails to place the concept in an appropriate environmental policy context, and this in turn appears to betray the fact that the concept clearly implies a relatively strong revision of the traditional hierarchy of policy objectives. In this article the authors discuss the origins of the concept and provide conceptual clarification regarding its definition and context. Further, the article derives a simple analytical framework consisting of vertical and horizontal dimensions of EPI, which can serve as a useful point of departure for further empirical work on the implementation of EPI.","author":[{"dropping-particle":"","family":"Lafferty","given":"William M.","non-dropping-particle":"","parse-names":false,"suffix":""},{"dropping-particle":"","family":"Hovden","given":"Eivind","non-dropping-particle":"","parse-names":false,"suffix":""}],"container-title":"Environmental Politics","id":"ITEM-1","issue":"3","issued":{"date-parts":[["2003"]]},"page":"1-22","title":"Environmental policy integration: Towards an analytical framework","type":"article-journal","volume":"12"},"uris":["http://www.mendeley.com/documents/?uuid=15ecc012-306e-486b-9fbb-dc65185ded2f"]},{"id":"ITEM-2","itemData":{"author":[{"dropping-particle":"","family":"Fünfgeld","given":"Hartmut","non-dropping-particle":"","parse-names":false,"suffix":""},{"dropping-particle":"","family":"McEvoy","given":"Darryn","non-dropping-particle":"","parse-names":false,"suffix":""}],"collection-title":"Framing multi-level and multi-actor adaptation responses in the Victorian context","id":"ITEM-2","issue":"January 2011","issued":{"date-parts":[["2011"]]},"number":"1","publisher-place":"RMIT University","title":"Framing Climate Change Adaptation in Policy and Practice","type":"report"},"uris":["http://www.mendeley.com/documents/?uuid=61ff5f5d-5ca7-410c-9725-885a5ae72053"]}],"mendeley":{"formattedCitation":"(Lafferty and Hovden, 2003; Fünfgeld and McEvoy, 2011)","manualFormatting":"(Fünfgeld and McEvoy, 2011)","plainTextFormattedCitation":"(Lafferty and Hovden, 2003; Fünfgeld and McEvoy, 2011)","previouslyFormattedCitation":"(Lafferty and Hovden, 2003; Fünfgeld and McEvoy, 2011)"},"properties":{"noteIndex":0},"schema":"https://github.com/citation-style-language/schema/raw/master/csl-citation.json"}</w:instrText>
      </w:r>
      <w:r w:rsidR="135EA8BA" w:rsidRPr="00266B6A">
        <w:rPr>
          <w:lang w:val="en-AU" w:eastAsia="en-AU"/>
        </w:rPr>
        <w:fldChar w:fldCharType="separate"/>
      </w:r>
      <w:r w:rsidR="00760AE0" w:rsidRPr="00266B6A">
        <w:rPr>
          <w:noProof/>
          <w:lang w:val="en-AU" w:eastAsia="en-AU"/>
        </w:rPr>
        <w:t>(Fünfgeld and McEvoy, 2011)</w:t>
      </w:r>
      <w:r w:rsidR="135EA8BA" w:rsidRPr="00266B6A">
        <w:rPr>
          <w:lang w:val="en-AU" w:eastAsia="en-AU"/>
        </w:rPr>
        <w:fldChar w:fldCharType="end"/>
      </w:r>
      <w:r w:rsidRPr="00266B6A">
        <w:rPr>
          <w:lang w:val="en-AU" w:eastAsia="en-AU"/>
        </w:rPr>
        <w:t>.</w:t>
      </w:r>
      <w:r w:rsidR="6F5FA9CB" w:rsidRPr="00266B6A">
        <w:rPr>
          <w:lang w:val="en-AU" w:eastAsia="en-AU"/>
        </w:rPr>
        <w:t xml:space="preserve"> </w:t>
      </w:r>
    </w:p>
    <w:p w14:paraId="7081157C" w14:textId="612A48DC" w:rsidR="72099EDE" w:rsidRPr="00266B6A" w:rsidRDefault="72099EDE" w:rsidP="00266B6A">
      <w:pPr>
        <w:jc w:val="center"/>
        <w:rPr>
          <w:b/>
          <w:bCs/>
          <w:color w:val="398E98" w:themeColor="accent2" w:themeShade="BF"/>
        </w:rPr>
      </w:pPr>
      <w:r w:rsidRPr="00266B6A">
        <w:rPr>
          <w:b/>
          <w:bCs/>
          <w:color w:val="398E98" w:themeColor="accent2" w:themeShade="BF"/>
        </w:rPr>
        <w:lastRenderedPageBreak/>
        <w:t xml:space="preserve">The predominant </w:t>
      </w:r>
      <w:r w:rsidR="380C54D3" w:rsidRPr="00266B6A">
        <w:rPr>
          <w:b/>
          <w:bCs/>
          <w:color w:val="398E98" w:themeColor="accent2" w:themeShade="BF"/>
        </w:rPr>
        <w:t xml:space="preserve">framing </w:t>
      </w:r>
      <w:r w:rsidRPr="00266B6A">
        <w:rPr>
          <w:b/>
          <w:bCs/>
          <w:color w:val="398E98" w:themeColor="accent2" w:themeShade="BF"/>
        </w:rPr>
        <w:t xml:space="preserve">approaches used in climate change adaptation are hazard, risk, vulnerability and resilience. </w:t>
      </w:r>
      <w:r w:rsidR="2B6D5A81" w:rsidRPr="00266B6A">
        <w:rPr>
          <w:b/>
          <w:bCs/>
          <w:color w:val="398E98" w:themeColor="accent2" w:themeShade="BF"/>
        </w:rPr>
        <w:t>It is increasingly agreed to be best practice for hazards, risk and vulnerability to be considered together when informing climate change adaptation plans (IPCC 2019).</w:t>
      </w:r>
    </w:p>
    <w:p w14:paraId="30CFE289" w14:textId="63E26231" w:rsidR="00F299A0" w:rsidRPr="00266B6A" w:rsidRDefault="00F299A0" w:rsidP="3287CBD9">
      <w:pPr>
        <w:spacing w:after="160" w:line="257" w:lineRule="auto"/>
        <w:jc w:val="both"/>
        <w:rPr>
          <w:rFonts w:ascii="Calibri" w:eastAsia="Calibri" w:hAnsi="Calibri" w:cs="Calibri"/>
          <w:lang w:val="en-AU"/>
        </w:rPr>
      </w:pPr>
      <w:r w:rsidRPr="00266B6A">
        <w:rPr>
          <w:rFonts w:ascii="Calibri" w:eastAsia="Calibri" w:hAnsi="Calibri" w:cs="Calibri"/>
          <w:lang w:val="en-AU"/>
        </w:rPr>
        <w:t>T</w:t>
      </w:r>
      <w:r w:rsidR="72099EDE" w:rsidRPr="00266B6A">
        <w:rPr>
          <w:rFonts w:ascii="Calibri" w:eastAsia="Calibri" w:hAnsi="Calibri" w:cs="Calibri"/>
          <w:lang w:val="en-AU"/>
        </w:rPr>
        <w:t xml:space="preserve">here are linkages and overlaps in the way in which </w:t>
      </w:r>
      <w:r w:rsidR="611863BF" w:rsidRPr="00266B6A">
        <w:rPr>
          <w:rFonts w:ascii="Calibri" w:eastAsia="Calibri" w:hAnsi="Calibri" w:cs="Calibri"/>
          <w:lang w:val="en-AU"/>
        </w:rPr>
        <w:t>different</w:t>
      </w:r>
      <w:r w:rsidR="72099EDE" w:rsidRPr="00266B6A">
        <w:rPr>
          <w:rFonts w:ascii="Calibri" w:eastAsia="Calibri" w:hAnsi="Calibri" w:cs="Calibri"/>
          <w:lang w:val="en-AU"/>
        </w:rPr>
        <w:t xml:space="preserve"> approaches and their underlying concepts are interpreted and applied </w:t>
      </w:r>
      <w:r w:rsidR="7188B755" w:rsidRPr="00266B6A">
        <w:rPr>
          <w:rFonts w:ascii="Calibri" w:eastAsia="Calibri" w:hAnsi="Calibri" w:cs="Calibri"/>
          <w:lang w:val="en-AU"/>
        </w:rPr>
        <w:t xml:space="preserve">in practice </w:t>
      </w:r>
      <w:r w:rsidR="72099EDE" w:rsidRPr="00266B6A">
        <w:rPr>
          <w:rFonts w:ascii="Calibri" w:eastAsia="Calibri" w:hAnsi="Calibri" w:cs="Calibri"/>
          <w:lang w:val="en-AU"/>
        </w:rPr>
        <w:t xml:space="preserve">[Table 1]. The different approaches are associated with different types of assessments; such as climate change impact, risk or vulnerability assessments. These are structured ways of looking at who or what may be affected by climate change, the drivers and consequences. Depending on which type of approach and assessments are undertaken, vastly different views and visions of the system being considered, and its adaptation priorities may emerge. Some views, interests, impacts, risks or vulnerabilities will be revealed while others are concealed or supressed. This, in turn, strongly influences which adaptation options and pathways are considered, how costs and benefits of adaptation are distributed and what is deemed as worthwhile protecting from harm (Barnett and O’Neill 2010). </w:t>
      </w:r>
      <w:r w:rsidR="5167BB36" w:rsidRPr="00266B6A">
        <w:rPr>
          <w:rFonts w:ascii="Calibri" w:eastAsia="Calibri" w:hAnsi="Calibri" w:cs="Calibri"/>
          <w:lang w:val="en-AU"/>
        </w:rPr>
        <w:t xml:space="preserve">It is now </w:t>
      </w:r>
      <w:r w:rsidR="1C75D67F" w:rsidRPr="00266B6A">
        <w:rPr>
          <w:rFonts w:ascii="Calibri" w:eastAsia="Calibri" w:hAnsi="Calibri" w:cs="Calibri"/>
          <w:lang w:val="en-AU"/>
        </w:rPr>
        <w:t xml:space="preserve">increasingly </w:t>
      </w:r>
      <w:r w:rsidR="5167BB36" w:rsidRPr="00266B6A">
        <w:rPr>
          <w:rFonts w:ascii="Calibri" w:eastAsia="Calibri" w:hAnsi="Calibri" w:cs="Calibri"/>
          <w:lang w:val="en-AU"/>
        </w:rPr>
        <w:t>understood that</w:t>
      </w:r>
      <w:r w:rsidR="18B1EE5B" w:rsidRPr="00266B6A">
        <w:rPr>
          <w:rFonts w:ascii="Calibri" w:eastAsia="Calibri" w:hAnsi="Calibri" w:cs="Calibri"/>
          <w:lang w:val="en-AU"/>
        </w:rPr>
        <w:t xml:space="preserve"> climate change adaptation plans should be informed </w:t>
      </w:r>
      <w:r w:rsidR="722E67B3" w:rsidRPr="00266B6A">
        <w:rPr>
          <w:rFonts w:ascii="Calibri" w:eastAsia="Calibri" w:hAnsi="Calibri" w:cs="Calibri"/>
          <w:lang w:val="en-AU"/>
        </w:rPr>
        <w:t>through an assessment that provides</w:t>
      </w:r>
      <w:r w:rsidR="18B1EE5B" w:rsidRPr="00266B6A">
        <w:rPr>
          <w:rFonts w:ascii="Calibri" w:eastAsia="Calibri" w:hAnsi="Calibri" w:cs="Calibri"/>
          <w:lang w:val="en-AU"/>
        </w:rPr>
        <w:t xml:space="preserve"> consider</w:t>
      </w:r>
      <w:r w:rsidR="1EB5BDE8" w:rsidRPr="00266B6A">
        <w:rPr>
          <w:rFonts w:ascii="Calibri" w:eastAsia="Calibri" w:hAnsi="Calibri" w:cs="Calibri"/>
          <w:lang w:val="en-AU"/>
        </w:rPr>
        <w:t>s</w:t>
      </w:r>
      <w:r w:rsidR="18B1EE5B" w:rsidRPr="00266B6A">
        <w:rPr>
          <w:rFonts w:ascii="Calibri" w:eastAsia="Calibri" w:hAnsi="Calibri" w:cs="Calibri"/>
          <w:lang w:val="en-AU"/>
        </w:rPr>
        <w:t xml:space="preserve"> hazards, risk and vulnerability together. </w:t>
      </w:r>
      <w:r w:rsidR="72099EDE" w:rsidRPr="00266B6A">
        <w:rPr>
          <w:rFonts w:ascii="Calibri" w:eastAsia="Calibri" w:hAnsi="Calibri" w:cs="Calibri"/>
          <w:lang w:val="en-AU"/>
        </w:rPr>
        <w:t>The IPCC conceptualises risk as being influenced by the hazard (e.g. bushfire weather), exposure to the hazard (e.g. settlements in the urban fringe) and vulnerability (e.g. physical vulnerability or susceptibility of structures to combustion, and social vulnerability or socioeconomic disadvantage)</w:t>
      </w:r>
      <w:r w:rsidR="3223B536" w:rsidRPr="00266B6A">
        <w:rPr>
          <w:rFonts w:ascii="Calibri" w:eastAsia="Calibri" w:hAnsi="Calibri" w:cs="Calibri"/>
          <w:lang w:val="en-AU"/>
        </w:rPr>
        <w:t xml:space="preserve"> [Diagram X]</w:t>
      </w:r>
      <w:r w:rsidR="72099EDE" w:rsidRPr="00266B6A">
        <w:rPr>
          <w:rFonts w:ascii="Calibri" w:eastAsia="Calibri" w:hAnsi="Calibri" w:cs="Calibri"/>
          <w:lang w:val="en-AU"/>
        </w:rPr>
        <w:t>.</w:t>
      </w:r>
    </w:p>
    <w:p w14:paraId="142437CB" w14:textId="5CD742A2" w:rsidR="2BD529E2" w:rsidRPr="00266B6A" w:rsidRDefault="2BD529E2" w:rsidP="79998551">
      <w:pPr>
        <w:spacing w:after="160" w:line="257" w:lineRule="auto"/>
        <w:jc w:val="both"/>
      </w:pPr>
      <w:r w:rsidRPr="00266B6A">
        <w:rPr>
          <w:noProof/>
        </w:rPr>
        <w:drawing>
          <wp:inline distT="0" distB="0" distL="0" distR="0" wp14:anchorId="0441C862" wp14:editId="4360B139">
            <wp:extent cx="5423654" cy="3451417"/>
            <wp:effectExtent l="0" t="0" r="0" b="0"/>
            <wp:docPr id="535569410" name="Picture 53556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569410"/>
                    <pic:cNvPicPr/>
                  </pic:nvPicPr>
                  <pic:blipFill>
                    <a:blip r:embed="rId17">
                      <a:extLst>
                        <a:ext uri="{28A0092B-C50C-407E-A947-70E740481C1C}">
                          <a14:useLocalDpi xmlns:a14="http://schemas.microsoft.com/office/drawing/2010/main" val="0"/>
                        </a:ext>
                      </a:extLst>
                    </a:blip>
                    <a:stretch>
                      <a:fillRect/>
                    </a:stretch>
                  </pic:blipFill>
                  <pic:spPr>
                    <a:xfrm>
                      <a:off x="0" y="0"/>
                      <a:ext cx="5423654" cy="3451417"/>
                    </a:xfrm>
                    <a:prstGeom prst="rect">
                      <a:avLst/>
                    </a:prstGeom>
                  </pic:spPr>
                </pic:pic>
              </a:graphicData>
            </a:graphic>
          </wp:inline>
        </w:drawing>
      </w:r>
    </w:p>
    <w:p w14:paraId="3DA388C1" w14:textId="334969DE" w:rsidR="3287CBD9" w:rsidRPr="00266B6A" w:rsidRDefault="3287CBD9" w:rsidP="5F796449">
      <w:pPr>
        <w:spacing w:after="160" w:line="257" w:lineRule="auto"/>
        <w:jc w:val="both"/>
        <w:rPr>
          <w:rFonts w:ascii="Calibri" w:eastAsia="Calibri" w:hAnsi="Calibri" w:cs="Calibri"/>
          <w:lang w:val="en-AU"/>
        </w:rPr>
      </w:pPr>
    </w:p>
    <w:p w14:paraId="226F27FE" w14:textId="1D5DF38C" w:rsidR="000E31D3" w:rsidRPr="00266B6A" w:rsidRDefault="000E31D3" w:rsidP="00FA0245">
      <w:pPr>
        <w:pStyle w:val="Caption"/>
        <w:keepNext/>
        <w:spacing w:after="60"/>
      </w:pPr>
      <w:r w:rsidRPr="00266B6A">
        <w:lastRenderedPageBreak/>
        <w:t xml:space="preserve">Table 1: Adaptation Approaches and Assessment Methods commonly used in practice (adapted from </w:t>
      </w:r>
      <w:proofErr w:type="spellStart"/>
      <w:r w:rsidRPr="00266B6A">
        <w:t>Funfgeld</w:t>
      </w:r>
      <w:proofErr w:type="spellEnd"/>
      <w:r w:rsidRPr="00266B6A">
        <w:t xml:space="preserve"> and McEvoy 2011)</w:t>
      </w:r>
    </w:p>
    <w:tbl>
      <w:tblPr>
        <w:tblStyle w:val="TableGrid"/>
        <w:tblW w:w="9034" w:type="dxa"/>
        <w:tblLayout w:type="fixed"/>
        <w:tblLook w:val="04A0" w:firstRow="1" w:lastRow="0" w:firstColumn="1" w:lastColumn="0" w:noHBand="0" w:noVBand="1"/>
      </w:tblPr>
      <w:tblGrid>
        <w:gridCol w:w="9034"/>
      </w:tblGrid>
      <w:tr w:rsidR="79998551" w:rsidRPr="00266B6A" w14:paraId="5E31AFB3" w14:textId="77777777" w:rsidTr="005F6028">
        <w:trPr>
          <w:trHeight w:val="2366"/>
        </w:trPr>
        <w:tc>
          <w:tcPr>
            <w:tcW w:w="9034" w:type="dxa"/>
          </w:tcPr>
          <w:p w14:paraId="458448D2" w14:textId="7F8111F1" w:rsidR="79998551" w:rsidRPr="00266B6A" w:rsidRDefault="003D2BCC" w:rsidP="003D2BCC">
            <w:pPr>
              <w:spacing w:before="120" w:after="60"/>
            </w:pPr>
            <w:r w:rsidRPr="00266B6A">
              <w:rPr>
                <w:rFonts w:ascii="Calibri" w:eastAsia="Calibri" w:hAnsi="Calibri" w:cs="Calibri"/>
                <w:b/>
                <w:bCs/>
                <w:color w:val="000000" w:themeColor="text1"/>
                <w:sz w:val="16"/>
                <w:szCs w:val="16"/>
              </w:rPr>
              <w:t xml:space="preserve">The </w:t>
            </w:r>
            <w:r w:rsidR="79998551" w:rsidRPr="00266B6A">
              <w:rPr>
                <w:rFonts w:ascii="Calibri" w:eastAsia="Calibri" w:hAnsi="Calibri" w:cs="Calibri"/>
                <w:b/>
                <w:bCs/>
                <w:color w:val="000000" w:themeColor="text1"/>
                <w:sz w:val="16"/>
                <w:szCs w:val="16"/>
              </w:rPr>
              <w:t>Hazards approach:</w:t>
            </w:r>
          </w:p>
          <w:p w14:paraId="2832E737" w14:textId="4454D6C6" w:rsidR="79998551" w:rsidRPr="00266B6A" w:rsidRDefault="79998551" w:rsidP="005F6028">
            <w:pPr>
              <w:pStyle w:val="ListParagraph"/>
              <w:numPr>
                <w:ilvl w:val="0"/>
                <w:numId w:val="4"/>
              </w:numPr>
              <w:spacing w:after="40"/>
              <w:contextualSpacing w:val="0"/>
              <w:rPr>
                <w:color w:val="000000" w:themeColor="text1"/>
                <w:sz w:val="16"/>
                <w:szCs w:val="16"/>
              </w:rPr>
            </w:pPr>
            <w:r w:rsidRPr="00266B6A">
              <w:rPr>
                <w:color w:val="000000" w:themeColor="text1"/>
                <w:sz w:val="16"/>
                <w:szCs w:val="16"/>
              </w:rPr>
              <w:t xml:space="preserve">A hazards frame is linked to natural resource management. </w:t>
            </w:r>
          </w:p>
          <w:p w14:paraId="6C46C915" w14:textId="4206C1EB" w:rsidR="79998551" w:rsidRPr="00266B6A" w:rsidRDefault="79998551" w:rsidP="005F6028">
            <w:pPr>
              <w:pStyle w:val="ListParagraph"/>
              <w:numPr>
                <w:ilvl w:val="0"/>
                <w:numId w:val="4"/>
              </w:numPr>
              <w:ind w:left="357" w:hanging="357"/>
              <w:contextualSpacing w:val="0"/>
              <w:rPr>
                <w:color w:val="000000" w:themeColor="text1"/>
                <w:sz w:val="16"/>
                <w:szCs w:val="16"/>
              </w:rPr>
            </w:pPr>
            <w:r w:rsidRPr="00266B6A">
              <w:rPr>
                <w:color w:val="000000" w:themeColor="text1"/>
                <w:sz w:val="16"/>
                <w:szCs w:val="16"/>
              </w:rPr>
              <w:t xml:space="preserve">Although increasingly linked to broader notions of socio-economic and environmental trends, it is more narrowly linked to a linear and static notion of climate change impacts. </w:t>
            </w:r>
          </w:p>
          <w:p w14:paraId="7A3E1245" w14:textId="20E743B4" w:rsidR="79998551" w:rsidRPr="00266B6A" w:rsidRDefault="79998551" w:rsidP="00E56261">
            <w:pPr>
              <w:spacing w:after="60"/>
            </w:pPr>
            <w:r w:rsidRPr="00266B6A">
              <w:rPr>
                <w:rFonts w:ascii="Calibri" w:eastAsia="Calibri" w:hAnsi="Calibri" w:cs="Calibri"/>
                <w:color w:val="000000" w:themeColor="text1"/>
                <w:sz w:val="16"/>
                <w:szCs w:val="16"/>
              </w:rPr>
              <w:t xml:space="preserve">A hazards approach is broadly associated with a </w:t>
            </w:r>
            <w:r w:rsidRPr="00266B6A">
              <w:rPr>
                <w:rFonts w:ascii="Calibri" w:eastAsia="Calibri" w:hAnsi="Calibri" w:cs="Calibri"/>
                <w:b/>
                <w:bCs/>
                <w:color w:val="000000" w:themeColor="text1"/>
                <w:sz w:val="16"/>
                <w:szCs w:val="16"/>
              </w:rPr>
              <w:t>climate impact assessment:</w:t>
            </w:r>
            <w:r w:rsidRPr="00266B6A">
              <w:rPr>
                <w:rFonts w:ascii="Calibri" w:eastAsia="Calibri" w:hAnsi="Calibri" w:cs="Calibri"/>
                <w:color w:val="000000" w:themeColor="text1"/>
                <w:sz w:val="16"/>
                <w:szCs w:val="16"/>
              </w:rPr>
              <w:t xml:space="preserve"> </w:t>
            </w:r>
          </w:p>
          <w:p w14:paraId="7D150390" w14:textId="08393627" w:rsidR="79998551" w:rsidRPr="00266B6A" w:rsidRDefault="79998551" w:rsidP="005F6028">
            <w:pPr>
              <w:pStyle w:val="ListParagraph"/>
              <w:numPr>
                <w:ilvl w:val="0"/>
                <w:numId w:val="5"/>
              </w:numPr>
              <w:spacing w:after="40"/>
              <w:contextualSpacing w:val="0"/>
              <w:rPr>
                <w:color w:val="000000" w:themeColor="text1"/>
                <w:sz w:val="16"/>
                <w:szCs w:val="16"/>
              </w:rPr>
            </w:pPr>
            <w:r w:rsidRPr="00266B6A">
              <w:rPr>
                <w:color w:val="000000" w:themeColor="text1"/>
                <w:sz w:val="16"/>
                <w:szCs w:val="16"/>
              </w:rPr>
              <w:t xml:space="preserve">This approach uses quantitative data </w:t>
            </w:r>
            <w:proofErr w:type="spellStart"/>
            <w:r w:rsidRPr="00266B6A">
              <w:rPr>
                <w:color w:val="000000" w:themeColor="text1"/>
                <w:sz w:val="16"/>
                <w:szCs w:val="16"/>
              </w:rPr>
              <w:t>where</w:t>
            </w:r>
            <w:proofErr w:type="spellEnd"/>
            <w:r w:rsidRPr="00266B6A">
              <w:rPr>
                <w:color w:val="000000" w:themeColor="text1"/>
                <w:sz w:val="16"/>
                <w:szCs w:val="16"/>
              </w:rPr>
              <w:t xml:space="preserve"> available, leading to quantifiable estimates. </w:t>
            </w:r>
          </w:p>
          <w:p w14:paraId="7157179D" w14:textId="67AFFDB1" w:rsidR="79998551" w:rsidRPr="00266B6A" w:rsidRDefault="79998551" w:rsidP="003D2BCC">
            <w:pPr>
              <w:pStyle w:val="ListParagraph"/>
              <w:numPr>
                <w:ilvl w:val="0"/>
                <w:numId w:val="5"/>
              </w:numPr>
              <w:spacing w:after="60"/>
              <w:ind w:left="357" w:hanging="357"/>
              <w:contextualSpacing w:val="0"/>
              <w:rPr>
                <w:color w:val="000000" w:themeColor="text1"/>
                <w:sz w:val="16"/>
                <w:szCs w:val="16"/>
              </w:rPr>
            </w:pPr>
            <w:r w:rsidRPr="00266B6A">
              <w:rPr>
                <w:color w:val="000000" w:themeColor="text1"/>
                <w:sz w:val="16"/>
                <w:szCs w:val="16"/>
              </w:rPr>
              <w:t xml:space="preserve">Uncertainty is a major problem because climate models are not able to give accurate local and regional scenarios for many climate variables. </w:t>
            </w:r>
          </w:p>
        </w:tc>
      </w:tr>
      <w:tr w:rsidR="79998551" w:rsidRPr="00266B6A" w14:paraId="142ACC62" w14:textId="77777777" w:rsidTr="005F6028">
        <w:trPr>
          <w:trHeight w:val="4155"/>
        </w:trPr>
        <w:tc>
          <w:tcPr>
            <w:tcW w:w="9034" w:type="dxa"/>
          </w:tcPr>
          <w:p w14:paraId="452BADB6" w14:textId="76B5DA9D" w:rsidR="79998551" w:rsidRPr="00266B6A" w:rsidRDefault="003D2BCC" w:rsidP="003D2BCC">
            <w:pPr>
              <w:spacing w:before="120" w:after="60"/>
            </w:pPr>
            <w:r w:rsidRPr="00266B6A">
              <w:rPr>
                <w:rFonts w:ascii="Calibri" w:eastAsia="Calibri" w:hAnsi="Calibri" w:cs="Calibri"/>
                <w:b/>
                <w:bCs/>
                <w:color w:val="000000" w:themeColor="text1"/>
                <w:sz w:val="16"/>
                <w:szCs w:val="16"/>
              </w:rPr>
              <w:t xml:space="preserve">The </w:t>
            </w:r>
            <w:r w:rsidR="79998551" w:rsidRPr="00266B6A">
              <w:rPr>
                <w:rFonts w:ascii="Calibri" w:eastAsia="Calibri" w:hAnsi="Calibri" w:cs="Calibri"/>
                <w:b/>
                <w:bCs/>
                <w:color w:val="000000" w:themeColor="text1"/>
                <w:sz w:val="16"/>
                <w:szCs w:val="16"/>
              </w:rPr>
              <w:t>Risk-management approach:</w:t>
            </w:r>
            <w:r w:rsidR="79998551" w:rsidRPr="00266B6A">
              <w:rPr>
                <w:rFonts w:ascii="Calibri" w:eastAsia="Calibri" w:hAnsi="Calibri" w:cs="Calibri"/>
                <w:color w:val="000000" w:themeColor="text1"/>
                <w:sz w:val="16"/>
                <w:szCs w:val="16"/>
              </w:rPr>
              <w:t xml:space="preserve"> </w:t>
            </w:r>
          </w:p>
          <w:p w14:paraId="384BEF40" w14:textId="354FBB7E" w:rsidR="79998551" w:rsidRPr="00266B6A" w:rsidRDefault="79998551" w:rsidP="005F6028">
            <w:pPr>
              <w:pStyle w:val="ListParagraph"/>
              <w:numPr>
                <w:ilvl w:val="0"/>
                <w:numId w:val="8"/>
              </w:numPr>
              <w:spacing w:after="40"/>
              <w:ind w:left="360"/>
              <w:contextualSpacing w:val="0"/>
              <w:rPr>
                <w:color w:val="000000" w:themeColor="text1"/>
                <w:sz w:val="16"/>
                <w:szCs w:val="16"/>
              </w:rPr>
            </w:pPr>
            <w:r w:rsidRPr="00266B6A">
              <w:rPr>
                <w:color w:val="000000" w:themeColor="text1"/>
                <w:sz w:val="16"/>
                <w:szCs w:val="16"/>
              </w:rPr>
              <w:t xml:space="preserve">This is a dominant, organisational practice for dealing with many types of uncertainties in local government and the private sector. </w:t>
            </w:r>
          </w:p>
          <w:p w14:paraId="50592B62" w14:textId="438B8C50" w:rsidR="79998551" w:rsidRPr="00266B6A" w:rsidRDefault="79998551" w:rsidP="005F6028">
            <w:pPr>
              <w:pStyle w:val="ListParagraph"/>
              <w:numPr>
                <w:ilvl w:val="0"/>
                <w:numId w:val="8"/>
              </w:numPr>
              <w:spacing w:after="40"/>
              <w:ind w:left="360"/>
              <w:contextualSpacing w:val="0"/>
              <w:rPr>
                <w:color w:val="000000" w:themeColor="text1"/>
                <w:sz w:val="16"/>
                <w:szCs w:val="16"/>
              </w:rPr>
            </w:pPr>
            <w:r w:rsidRPr="00266B6A">
              <w:rPr>
                <w:color w:val="000000" w:themeColor="text1"/>
                <w:sz w:val="16"/>
                <w:szCs w:val="16"/>
              </w:rPr>
              <w:t xml:space="preserve">Central to the notion of risk are uncertainty and perception. </w:t>
            </w:r>
          </w:p>
          <w:p w14:paraId="28A3CA4B" w14:textId="6D955D75" w:rsidR="79998551" w:rsidRPr="00266B6A" w:rsidRDefault="79998551" w:rsidP="005F6028">
            <w:pPr>
              <w:pStyle w:val="ListParagraph"/>
              <w:numPr>
                <w:ilvl w:val="0"/>
                <w:numId w:val="8"/>
              </w:numPr>
              <w:spacing w:after="40"/>
              <w:ind w:left="360"/>
              <w:contextualSpacing w:val="0"/>
              <w:rPr>
                <w:color w:val="000000" w:themeColor="text1"/>
                <w:sz w:val="16"/>
                <w:szCs w:val="16"/>
              </w:rPr>
            </w:pPr>
            <w:r w:rsidRPr="00266B6A">
              <w:rPr>
                <w:color w:val="000000" w:themeColor="text1"/>
                <w:sz w:val="16"/>
                <w:szCs w:val="16"/>
              </w:rPr>
              <w:t xml:space="preserve">Risks is defined as the combined product of hazards, exposure and vulnerability and there is a close connection between hazards and risk management approaches. </w:t>
            </w:r>
          </w:p>
          <w:p w14:paraId="64AB28A3" w14:textId="174F80DD" w:rsidR="79998551" w:rsidRPr="00266B6A" w:rsidRDefault="79998551" w:rsidP="005F6028">
            <w:pPr>
              <w:pStyle w:val="ListParagraph"/>
              <w:numPr>
                <w:ilvl w:val="0"/>
                <w:numId w:val="8"/>
              </w:numPr>
              <w:ind w:left="357" w:hanging="357"/>
              <w:contextualSpacing w:val="0"/>
              <w:rPr>
                <w:color w:val="000000" w:themeColor="text1"/>
                <w:sz w:val="16"/>
                <w:szCs w:val="16"/>
              </w:rPr>
            </w:pPr>
            <w:r w:rsidRPr="00266B6A">
              <w:rPr>
                <w:color w:val="000000" w:themeColor="text1"/>
                <w:sz w:val="16"/>
                <w:szCs w:val="16"/>
              </w:rPr>
              <w:t xml:space="preserve">Risk management has become a dominant frame in the Australian context to deal </w:t>
            </w:r>
            <w:proofErr w:type="gramStart"/>
            <w:r w:rsidRPr="00266B6A">
              <w:rPr>
                <w:color w:val="000000" w:themeColor="text1"/>
                <w:sz w:val="16"/>
                <w:szCs w:val="16"/>
              </w:rPr>
              <w:t>with, and</w:t>
            </w:r>
            <w:proofErr w:type="gramEnd"/>
            <w:r w:rsidRPr="00266B6A">
              <w:rPr>
                <w:color w:val="000000" w:themeColor="text1"/>
                <w:sz w:val="16"/>
                <w:szCs w:val="16"/>
              </w:rPr>
              <w:t xml:space="preserve"> minimise many kinds of uncertainty.</w:t>
            </w:r>
          </w:p>
          <w:p w14:paraId="3ECFF69E" w14:textId="4C5D9B03" w:rsidR="79998551" w:rsidRPr="00266B6A" w:rsidRDefault="79998551" w:rsidP="00E56261">
            <w:pPr>
              <w:spacing w:after="60"/>
            </w:pPr>
            <w:r w:rsidRPr="00266B6A">
              <w:rPr>
                <w:rFonts w:ascii="Calibri" w:eastAsia="Calibri" w:hAnsi="Calibri" w:cs="Calibri"/>
                <w:color w:val="000000" w:themeColor="text1"/>
                <w:sz w:val="16"/>
                <w:szCs w:val="16"/>
              </w:rPr>
              <w:t xml:space="preserve">A risk management approach is broadly linked to </w:t>
            </w:r>
            <w:r w:rsidRPr="00266B6A">
              <w:rPr>
                <w:rFonts w:ascii="Calibri" w:eastAsia="Calibri" w:hAnsi="Calibri" w:cs="Calibri"/>
                <w:b/>
                <w:bCs/>
                <w:color w:val="000000" w:themeColor="text1"/>
                <w:sz w:val="16"/>
                <w:szCs w:val="16"/>
              </w:rPr>
              <w:t>a climate change risk assessment</w:t>
            </w:r>
            <w:r w:rsidRPr="00266B6A">
              <w:rPr>
                <w:rFonts w:ascii="Calibri" w:eastAsia="Calibri" w:hAnsi="Calibri" w:cs="Calibri"/>
                <w:color w:val="000000" w:themeColor="text1"/>
                <w:sz w:val="16"/>
                <w:szCs w:val="16"/>
              </w:rPr>
              <w:t xml:space="preserve">: </w:t>
            </w:r>
          </w:p>
          <w:p w14:paraId="0618A384" w14:textId="50F7B047" w:rsidR="79998551" w:rsidRPr="00266B6A" w:rsidRDefault="79998551" w:rsidP="005F6028">
            <w:pPr>
              <w:pStyle w:val="ListParagraph"/>
              <w:numPr>
                <w:ilvl w:val="0"/>
                <w:numId w:val="8"/>
              </w:numPr>
              <w:spacing w:after="40"/>
              <w:ind w:left="360"/>
              <w:contextualSpacing w:val="0"/>
              <w:rPr>
                <w:color w:val="000000" w:themeColor="text1"/>
                <w:sz w:val="16"/>
                <w:szCs w:val="16"/>
              </w:rPr>
            </w:pPr>
            <w:r w:rsidRPr="00266B6A">
              <w:rPr>
                <w:color w:val="000000" w:themeColor="text1"/>
                <w:sz w:val="16"/>
                <w:szCs w:val="16"/>
              </w:rPr>
              <w:t xml:space="preserve">Most risk assessment approaches, even those in adaptation planning, stem from disaster risk management. They aim to identify and prioritise risks and plan risk management strategies. </w:t>
            </w:r>
          </w:p>
          <w:p w14:paraId="2055BB80" w14:textId="2754C253" w:rsidR="79998551" w:rsidRPr="00266B6A" w:rsidRDefault="79998551" w:rsidP="005F6028">
            <w:pPr>
              <w:pStyle w:val="ListParagraph"/>
              <w:numPr>
                <w:ilvl w:val="0"/>
                <w:numId w:val="8"/>
              </w:numPr>
              <w:spacing w:after="40"/>
              <w:ind w:left="360"/>
              <w:contextualSpacing w:val="0"/>
              <w:rPr>
                <w:color w:val="000000" w:themeColor="text1"/>
                <w:sz w:val="16"/>
                <w:szCs w:val="16"/>
              </w:rPr>
            </w:pPr>
            <w:r w:rsidRPr="00266B6A">
              <w:rPr>
                <w:color w:val="000000" w:themeColor="text1"/>
                <w:sz w:val="16"/>
                <w:szCs w:val="16"/>
              </w:rPr>
              <w:t>Some risk assessments consider likelihoods and consequences, while others consider risk as a function of vulnerabilities, exposure and hazards.</w:t>
            </w:r>
          </w:p>
          <w:p w14:paraId="6122A6C1" w14:textId="0C1FD51E" w:rsidR="79998551" w:rsidRPr="00266B6A" w:rsidRDefault="79998551" w:rsidP="005F6028">
            <w:pPr>
              <w:pStyle w:val="ListParagraph"/>
              <w:numPr>
                <w:ilvl w:val="0"/>
                <w:numId w:val="8"/>
              </w:numPr>
              <w:spacing w:after="40"/>
              <w:ind w:left="360"/>
              <w:contextualSpacing w:val="0"/>
              <w:rPr>
                <w:color w:val="000000" w:themeColor="text1"/>
                <w:sz w:val="16"/>
                <w:szCs w:val="16"/>
              </w:rPr>
            </w:pPr>
            <w:r w:rsidRPr="00266B6A">
              <w:rPr>
                <w:color w:val="000000" w:themeColor="text1"/>
                <w:sz w:val="16"/>
                <w:szCs w:val="16"/>
              </w:rPr>
              <w:t xml:space="preserve">A strength they </w:t>
            </w:r>
            <w:proofErr w:type="gramStart"/>
            <w:r w:rsidRPr="00266B6A">
              <w:rPr>
                <w:color w:val="000000" w:themeColor="text1"/>
                <w:sz w:val="16"/>
                <w:szCs w:val="16"/>
              </w:rPr>
              <w:t>fits</w:t>
            </w:r>
            <w:proofErr w:type="gramEnd"/>
            <w:r w:rsidRPr="00266B6A">
              <w:rPr>
                <w:color w:val="000000" w:themeColor="text1"/>
                <w:sz w:val="16"/>
                <w:szCs w:val="16"/>
              </w:rPr>
              <w:t xml:space="preserve"> with existing organisational procedures and be readily integrated into existing risk management systems. </w:t>
            </w:r>
          </w:p>
          <w:p w14:paraId="284FBCF9" w14:textId="6844FBC6" w:rsidR="79998551" w:rsidRPr="00266B6A" w:rsidRDefault="79998551" w:rsidP="005F6028">
            <w:pPr>
              <w:pStyle w:val="ListParagraph"/>
              <w:numPr>
                <w:ilvl w:val="0"/>
                <w:numId w:val="8"/>
              </w:numPr>
              <w:spacing w:after="40"/>
              <w:ind w:left="360"/>
              <w:contextualSpacing w:val="0"/>
              <w:rPr>
                <w:color w:val="000000" w:themeColor="text1"/>
                <w:sz w:val="16"/>
                <w:szCs w:val="16"/>
              </w:rPr>
            </w:pPr>
            <w:r w:rsidRPr="00266B6A">
              <w:rPr>
                <w:color w:val="000000" w:themeColor="text1"/>
                <w:sz w:val="16"/>
                <w:szCs w:val="16"/>
              </w:rPr>
              <w:t>Can be effective in dealing with uncertainty</w:t>
            </w:r>
          </w:p>
          <w:p w14:paraId="20802B9B" w14:textId="0C316911" w:rsidR="79998551" w:rsidRPr="00266B6A" w:rsidRDefault="79998551" w:rsidP="003D2BCC">
            <w:pPr>
              <w:pStyle w:val="ListParagraph"/>
              <w:numPr>
                <w:ilvl w:val="0"/>
                <w:numId w:val="8"/>
              </w:numPr>
              <w:spacing w:after="60"/>
              <w:ind w:left="357" w:hanging="357"/>
              <w:contextualSpacing w:val="0"/>
              <w:rPr>
                <w:color w:val="000000" w:themeColor="text1"/>
                <w:sz w:val="16"/>
                <w:szCs w:val="16"/>
              </w:rPr>
            </w:pPr>
            <w:r w:rsidRPr="00266B6A">
              <w:rPr>
                <w:color w:val="000000" w:themeColor="text1"/>
                <w:sz w:val="16"/>
                <w:szCs w:val="16"/>
              </w:rPr>
              <w:t xml:space="preserve">A limitation is that the approach can lead to a more inward focus, often to the neglect of the interests of other external stakeholders. </w:t>
            </w:r>
          </w:p>
        </w:tc>
      </w:tr>
      <w:tr w:rsidR="79998551" w:rsidRPr="00266B6A" w14:paraId="2BF8A783" w14:textId="77777777" w:rsidTr="005F6028">
        <w:trPr>
          <w:trHeight w:val="3681"/>
        </w:trPr>
        <w:tc>
          <w:tcPr>
            <w:tcW w:w="9034" w:type="dxa"/>
          </w:tcPr>
          <w:p w14:paraId="592AFD7F" w14:textId="39FA7F3E" w:rsidR="79998551" w:rsidRPr="00266B6A" w:rsidRDefault="79998551" w:rsidP="003D2BCC">
            <w:pPr>
              <w:spacing w:before="120" w:after="60"/>
            </w:pPr>
            <w:r w:rsidRPr="00266B6A">
              <w:rPr>
                <w:rFonts w:ascii="Calibri" w:eastAsia="Calibri" w:hAnsi="Calibri" w:cs="Calibri"/>
                <w:b/>
                <w:bCs/>
                <w:color w:val="000000" w:themeColor="text1"/>
                <w:sz w:val="16"/>
                <w:szCs w:val="16"/>
              </w:rPr>
              <w:t>Vulnerability approach:</w:t>
            </w:r>
            <w:r w:rsidRPr="00266B6A">
              <w:rPr>
                <w:rFonts w:ascii="Calibri" w:eastAsia="Calibri" w:hAnsi="Calibri" w:cs="Calibri"/>
                <w:color w:val="000000" w:themeColor="text1"/>
                <w:sz w:val="16"/>
                <w:szCs w:val="16"/>
              </w:rPr>
              <w:t xml:space="preserve"> </w:t>
            </w:r>
          </w:p>
          <w:p w14:paraId="6CEA25F7" w14:textId="7A016095" w:rsidR="79998551" w:rsidRPr="00266B6A" w:rsidRDefault="79998551" w:rsidP="005F6028">
            <w:pPr>
              <w:pStyle w:val="ListParagraph"/>
              <w:numPr>
                <w:ilvl w:val="0"/>
                <w:numId w:val="7"/>
              </w:numPr>
              <w:spacing w:after="40"/>
              <w:ind w:left="360"/>
              <w:contextualSpacing w:val="0"/>
              <w:rPr>
                <w:color w:val="000000" w:themeColor="text1"/>
                <w:sz w:val="16"/>
                <w:szCs w:val="16"/>
              </w:rPr>
            </w:pPr>
            <w:r w:rsidRPr="00266B6A">
              <w:rPr>
                <w:color w:val="000000" w:themeColor="text1"/>
                <w:sz w:val="16"/>
                <w:szCs w:val="16"/>
              </w:rPr>
              <w:t xml:space="preserve">Focus is on who or what will be affected and in what way. </w:t>
            </w:r>
          </w:p>
          <w:p w14:paraId="2CFD0520" w14:textId="20EBC97B" w:rsidR="79998551" w:rsidRPr="00266B6A" w:rsidRDefault="79998551" w:rsidP="005F6028">
            <w:pPr>
              <w:pStyle w:val="ListParagraph"/>
              <w:numPr>
                <w:ilvl w:val="0"/>
                <w:numId w:val="7"/>
              </w:numPr>
              <w:spacing w:after="40"/>
              <w:ind w:left="360"/>
              <w:contextualSpacing w:val="0"/>
              <w:rPr>
                <w:color w:val="000000" w:themeColor="text1"/>
                <w:sz w:val="16"/>
                <w:szCs w:val="16"/>
              </w:rPr>
            </w:pPr>
            <w:r w:rsidRPr="00266B6A">
              <w:rPr>
                <w:color w:val="000000" w:themeColor="text1"/>
                <w:sz w:val="16"/>
                <w:szCs w:val="16"/>
              </w:rPr>
              <w:t xml:space="preserve">A wide range of policy responses to vulnerability are possible. </w:t>
            </w:r>
          </w:p>
          <w:p w14:paraId="3FF42B66" w14:textId="4328EA14" w:rsidR="79998551" w:rsidRPr="00266B6A" w:rsidRDefault="79998551" w:rsidP="005F6028">
            <w:pPr>
              <w:pStyle w:val="ListParagraph"/>
              <w:numPr>
                <w:ilvl w:val="0"/>
                <w:numId w:val="7"/>
              </w:numPr>
              <w:ind w:left="357" w:hanging="357"/>
              <w:contextualSpacing w:val="0"/>
              <w:rPr>
                <w:color w:val="000000" w:themeColor="text1"/>
                <w:sz w:val="16"/>
                <w:szCs w:val="16"/>
              </w:rPr>
            </w:pPr>
            <w:r w:rsidRPr="00266B6A">
              <w:rPr>
                <w:color w:val="000000" w:themeColor="text1"/>
                <w:sz w:val="16"/>
                <w:szCs w:val="16"/>
              </w:rPr>
              <w:t xml:space="preserve">A contextual framing of vulnerability consider vulnerability in the broader context of interactions between climate and society. </w:t>
            </w:r>
          </w:p>
          <w:p w14:paraId="3E2920C9" w14:textId="69A54EB6" w:rsidR="79998551" w:rsidRPr="00266B6A" w:rsidRDefault="79998551" w:rsidP="00E56261">
            <w:pPr>
              <w:spacing w:after="60"/>
            </w:pPr>
            <w:r w:rsidRPr="00266B6A">
              <w:rPr>
                <w:rFonts w:ascii="Calibri" w:eastAsia="Calibri" w:hAnsi="Calibri" w:cs="Calibri"/>
                <w:color w:val="000000" w:themeColor="text1"/>
                <w:sz w:val="16"/>
                <w:szCs w:val="16"/>
              </w:rPr>
              <w:t>A vulnerability approach is broadly linked</w:t>
            </w:r>
            <w:r w:rsidRPr="00266B6A">
              <w:rPr>
                <w:rFonts w:ascii="Calibri" w:eastAsia="Calibri" w:hAnsi="Calibri" w:cs="Calibri"/>
                <w:b/>
                <w:bCs/>
                <w:color w:val="000000" w:themeColor="text1"/>
                <w:sz w:val="16"/>
                <w:szCs w:val="16"/>
              </w:rPr>
              <w:t xml:space="preserve"> to a vulnerability assessment:</w:t>
            </w:r>
            <w:r w:rsidRPr="00266B6A">
              <w:rPr>
                <w:rFonts w:ascii="Calibri" w:eastAsia="Calibri" w:hAnsi="Calibri" w:cs="Calibri"/>
                <w:color w:val="000000" w:themeColor="text1"/>
                <w:sz w:val="16"/>
                <w:szCs w:val="16"/>
              </w:rPr>
              <w:t xml:space="preserve"> </w:t>
            </w:r>
          </w:p>
          <w:p w14:paraId="227AAF67" w14:textId="627779A5" w:rsidR="79998551" w:rsidRPr="00266B6A" w:rsidRDefault="79998551" w:rsidP="005F6028">
            <w:pPr>
              <w:pStyle w:val="ListParagraph"/>
              <w:numPr>
                <w:ilvl w:val="0"/>
                <w:numId w:val="7"/>
              </w:numPr>
              <w:spacing w:after="40"/>
              <w:ind w:left="360"/>
              <w:contextualSpacing w:val="0"/>
              <w:rPr>
                <w:color w:val="000000" w:themeColor="text1"/>
                <w:sz w:val="16"/>
                <w:szCs w:val="16"/>
              </w:rPr>
            </w:pPr>
            <w:r w:rsidRPr="00266B6A">
              <w:rPr>
                <w:color w:val="000000" w:themeColor="text1"/>
                <w:sz w:val="16"/>
                <w:szCs w:val="16"/>
              </w:rPr>
              <w:t xml:space="preserve">There are many different vulnerability assessment methods. </w:t>
            </w:r>
          </w:p>
          <w:p w14:paraId="6973BF50" w14:textId="76A2CFC9" w:rsidR="79998551" w:rsidRPr="00266B6A" w:rsidRDefault="79998551" w:rsidP="005F6028">
            <w:pPr>
              <w:pStyle w:val="ListParagraph"/>
              <w:numPr>
                <w:ilvl w:val="0"/>
                <w:numId w:val="7"/>
              </w:numPr>
              <w:spacing w:after="40"/>
              <w:ind w:left="360"/>
              <w:contextualSpacing w:val="0"/>
              <w:rPr>
                <w:color w:val="000000" w:themeColor="text1"/>
                <w:sz w:val="16"/>
                <w:szCs w:val="16"/>
              </w:rPr>
            </w:pPr>
            <w:r w:rsidRPr="00266B6A">
              <w:rPr>
                <w:color w:val="000000" w:themeColor="text1"/>
                <w:sz w:val="16"/>
                <w:szCs w:val="16"/>
              </w:rPr>
              <w:t xml:space="preserve">They typically assess the characteristics of a vulnerable system, the type and number of stressors, and how these impact on the system. </w:t>
            </w:r>
          </w:p>
          <w:p w14:paraId="7C23934D" w14:textId="3F339CF3" w:rsidR="79998551" w:rsidRPr="00266B6A" w:rsidRDefault="79998551" w:rsidP="005F6028">
            <w:pPr>
              <w:pStyle w:val="ListParagraph"/>
              <w:numPr>
                <w:ilvl w:val="0"/>
                <w:numId w:val="7"/>
              </w:numPr>
              <w:spacing w:after="40"/>
              <w:ind w:left="360"/>
              <w:contextualSpacing w:val="0"/>
              <w:rPr>
                <w:color w:val="000000" w:themeColor="text1"/>
                <w:sz w:val="16"/>
                <w:szCs w:val="16"/>
              </w:rPr>
            </w:pPr>
            <w:r w:rsidRPr="00266B6A">
              <w:rPr>
                <w:color w:val="000000" w:themeColor="text1"/>
                <w:sz w:val="16"/>
                <w:szCs w:val="16"/>
              </w:rPr>
              <w:t xml:space="preserve">They can add valuable, bottom-up perspectives for adaptation and be used to build a case for adaptation based on local data and information </w:t>
            </w:r>
          </w:p>
          <w:p w14:paraId="001DE8A9" w14:textId="20C3F929" w:rsidR="79998551" w:rsidRPr="00266B6A" w:rsidRDefault="79998551" w:rsidP="005F6028">
            <w:pPr>
              <w:pStyle w:val="ListParagraph"/>
              <w:numPr>
                <w:ilvl w:val="0"/>
                <w:numId w:val="7"/>
              </w:numPr>
              <w:spacing w:after="40"/>
              <w:ind w:left="360"/>
              <w:contextualSpacing w:val="0"/>
              <w:rPr>
                <w:color w:val="000000" w:themeColor="text1"/>
                <w:sz w:val="16"/>
                <w:szCs w:val="16"/>
              </w:rPr>
            </w:pPr>
            <w:r w:rsidRPr="00266B6A">
              <w:rPr>
                <w:color w:val="000000" w:themeColor="text1"/>
                <w:sz w:val="16"/>
                <w:szCs w:val="16"/>
              </w:rPr>
              <w:t>A key assumption in this context is that social vulnerabilities are likely to be distributed unevenly across space and across socio-economic groups, and that demographic parameters such as age, gender and ethnicity have a significant role in determining the social distribution of vulnerability.</w:t>
            </w:r>
          </w:p>
          <w:p w14:paraId="5830F383" w14:textId="47B1AABF" w:rsidR="79998551" w:rsidRPr="00266B6A" w:rsidRDefault="79998551" w:rsidP="003D2BCC">
            <w:pPr>
              <w:pStyle w:val="ListParagraph"/>
              <w:numPr>
                <w:ilvl w:val="0"/>
                <w:numId w:val="7"/>
              </w:numPr>
              <w:spacing w:after="60"/>
              <w:ind w:left="357" w:hanging="357"/>
              <w:contextualSpacing w:val="0"/>
              <w:rPr>
                <w:color w:val="000000" w:themeColor="text1"/>
                <w:sz w:val="16"/>
                <w:szCs w:val="16"/>
              </w:rPr>
            </w:pPr>
            <w:r w:rsidRPr="00266B6A">
              <w:rPr>
                <w:color w:val="000000" w:themeColor="text1"/>
                <w:sz w:val="16"/>
                <w:szCs w:val="16"/>
              </w:rPr>
              <w:t>A limitation is that transferability of assessment results can be difficult due to many different assessment methods</w:t>
            </w:r>
          </w:p>
        </w:tc>
      </w:tr>
      <w:tr w:rsidR="79998551" w:rsidRPr="00266B6A" w14:paraId="462E7922" w14:textId="77777777" w:rsidTr="005F6028">
        <w:trPr>
          <w:trHeight w:val="1968"/>
        </w:trPr>
        <w:tc>
          <w:tcPr>
            <w:tcW w:w="9034" w:type="dxa"/>
          </w:tcPr>
          <w:p w14:paraId="78F48C0B" w14:textId="65718B66" w:rsidR="79998551" w:rsidRPr="00266B6A" w:rsidRDefault="79998551" w:rsidP="003D2BCC">
            <w:pPr>
              <w:spacing w:before="120" w:after="60"/>
            </w:pPr>
            <w:r w:rsidRPr="00266B6A">
              <w:rPr>
                <w:rFonts w:ascii="Calibri" w:eastAsia="Calibri" w:hAnsi="Calibri" w:cs="Calibri"/>
                <w:b/>
                <w:bCs/>
                <w:color w:val="000000" w:themeColor="text1"/>
                <w:sz w:val="16"/>
                <w:szCs w:val="16"/>
              </w:rPr>
              <w:t>Resilience Approach</w:t>
            </w:r>
            <w:r w:rsidR="005F6028" w:rsidRPr="00266B6A">
              <w:rPr>
                <w:rFonts w:ascii="Calibri" w:eastAsia="Calibri" w:hAnsi="Calibri" w:cs="Calibri"/>
                <w:b/>
                <w:bCs/>
                <w:color w:val="000000" w:themeColor="text1"/>
                <w:sz w:val="16"/>
                <w:szCs w:val="16"/>
              </w:rPr>
              <w:t>:</w:t>
            </w:r>
          </w:p>
          <w:p w14:paraId="593C9CD2" w14:textId="62584E6D" w:rsidR="79998551" w:rsidRPr="00266B6A" w:rsidRDefault="79998551" w:rsidP="005F6028">
            <w:pPr>
              <w:pStyle w:val="ListParagraph"/>
              <w:numPr>
                <w:ilvl w:val="0"/>
                <w:numId w:val="6"/>
              </w:numPr>
              <w:spacing w:after="40"/>
              <w:ind w:left="360"/>
              <w:contextualSpacing w:val="0"/>
              <w:rPr>
                <w:color w:val="000000" w:themeColor="text1"/>
                <w:sz w:val="16"/>
                <w:szCs w:val="16"/>
              </w:rPr>
            </w:pPr>
            <w:r w:rsidRPr="00266B6A">
              <w:rPr>
                <w:color w:val="000000" w:themeColor="text1"/>
                <w:sz w:val="16"/>
                <w:szCs w:val="16"/>
              </w:rPr>
              <w:t xml:space="preserve">There are many conceptualisations of resilience, but it stems from the idea of a system being able to bounce back to previous functions after a shock. </w:t>
            </w:r>
          </w:p>
          <w:p w14:paraId="1AE82BA9" w14:textId="30417C2F" w:rsidR="79998551" w:rsidRPr="00266B6A" w:rsidRDefault="79998551" w:rsidP="005F6028">
            <w:pPr>
              <w:pStyle w:val="ListParagraph"/>
              <w:numPr>
                <w:ilvl w:val="0"/>
                <w:numId w:val="6"/>
              </w:numPr>
              <w:spacing w:after="40"/>
              <w:ind w:left="360"/>
              <w:contextualSpacing w:val="0"/>
              <w:rPr>
                <w:color w:val="000000" w:themeColor="text1"/>
                <w:sz w:val="16"/>
                <w:szCs w:val="16"/>
              </w:rPr>
            </w:pPr>
            <w:r w:rsidRPr="00266B6A">
              <w:rPr>
                <w:color w:val="000000" w:themeColor="text1"/>
                <w:sz w:val="16"/>
                <w:szCs w:val="16"/>
              </w:rPr>
              <w:t xml:space="preserve">In the context of climate change repairing a system after a climate related event may be insufficient or maladaptive if the system was previously socially unjust and inequitable. Transformative systemic changes may be necessary to avoid future impacts. </w:t>
            </w:r>
          </w:p>
          <w:p w14:paraId="1B8B820F" w14:textId="43F5B72E" w:rsidR="79998551" w:rsidRPr="00266B6A" w:rsidRDefault="79998551" w:rsidP="003D2BCC">
            <w:pPr>
              <w:pStyle w:val="ListParagraph"/>
              <w:numPr>
                <w:ilvl w:val="0"/>
                <w:numId w:val="6"/>
              </w:numPr>
              <w:spacing w:after="60"/>
              <w:ind w:left="357" w:hanging="357"/>
              <w:contextualSpacing w:val="0"/>
              <w:rPr>
                <w:color w:val="000000" w:themeColor="text1"/>
                <w:sz w:val="16"/>
                <w:szCs w:val="16"/>
              </w:rPr>
            </w:pPr>
            <w:r w:rsidRPr="00266B6A">
              <w:rPr>
                <w:color w:val="000000" w:themeColor="text1"/>
                <w:sz w:val="16"/>
                <w:szCs w:val="16"/>
              </w:rPr>
              <w:t>Its strength may be as a concept for communicating climate change adaptation issues, but it is difficult to put into operational practice and has not been developed into any commonly used assessment methods.</w:t>
            </w:r>
          </w:p>
        </w:tc>
      </w:tr>
    </w:tbl>
    <w:p w14:paraId="69646378" w14:textId="22EF9549" w:rsidR="25D0CBC9" w:rsidRPr="00266B6A" w:rsidRDefault="25D0CBC9" w:rsidP="00467573">
      <w:pPr>
        <w:pStyle w:val="Heading1"/>
        <w:numPr>
          <w:ilvl w:val="0"/>
          <w:numId w:val="41"/>
        </w:numPr>
      </w:pPr>
      <w:bookmarkStart w:id="15" w:name="_Toc56505152"/>
      <w:r w:rsidRPr="00266B6A">
        <w:rPr>
          <w:rStyle w:val="Heading2Char"/>
          <w:sz w:val="36"/>
          <w:szCs w:val="36"/>
        </w:rPr>
        <w:lastRenderedPageBreak/>
        <w:t>SCENARIO PLANNING</w:t>
      </w:r>
      <w:r w:rsidR="002C4FBD" w:rsidRPr="00266B6A">
        <w:rPr>
          <w:rStyle w:val="Heading2Char"/>
          <w:sz w:val="36"/>
          <w:szCs w:val="36"/>
        </w:rPr>
        <w:t xml:space="preserve">: </w:t>
      </w:r>
      <w:r w:rsidR="00386519" w:rsidRPr="00266B6A">
        <w:rPr>
          <w:rStyle w:val="Heading2Char"/>
          <w:sz w:val="36"/>
          <w:szCs w:val="36"/>
        </w:rPr>
        <w:t xml:space="preserve">CHALLENGES, </w:t>
      </w:r>
      <w:r w:rsidR="00EE2F08" w:rsidRPr="00266B6A">
        <w:rPr>
          <w:rStyle w:val="Heading2Char"/>
          <w:sz w:val="36"/>
          <w:szCs w:val="36"/>
        </w:rPr>
        <w:t xml:space="preserve">APPROACHES, </w:t>
      </w:r>
      <w:r w:rsidR="00386519" w:rsidRPr="00266B6A">
        <w:rPr>
          <w:rStyle w:val="Heading2Char"/>
          <w:sz w:val="36"/>
          <w:szCs w:val="36"/>
        </w:rPr>
        <w:t xml:space="preserve">AND KEY </w:t>
      </w:r>
      <w:r w:rsidR="002C4FBD" w:rsidRPr="00266B6A">
        <w:rPr>
          <w:rStyle w:val="Heading2Char"/>
          <w:sz w:val="36"/>
          <w:szCs w:val="36"/>
        </w:rPr>
        <w:t>LESSONS</w:t>
      </w:r>
      <w:bookmarkEnd w:id="15"/>
      <w:r w:rsidRPr="00266B6A">
        <w:rPr>
          <w:rStyle w:val="Heading2Char"/>
          <w:sz w:val="36"/>
          <w:szCs w:val="36"/>
        </w:rPr>
        <w:t xml:space="preserve"> </w:t>
      </w:r>
    </w:p>
    <w:tbl>
      <w:tblPr>
        <w:tblStyle w:val="TableGrid"/>
        <w:tblW w:w="0" w:type="auto"/>
        <w:tblLayout w:type="fixed"/>
        <w:tblLook w:val="06A0" w:firstRow="1" w:lastRow="0" w:firstColumn="1" w:lastColumn="0" w:noHBand="1" w:noVBand="1"/>
      </w:tblPr>
      <w:tblGrid>
        <w:gridCol w:w="9020"/>
      </w:tblGrid>
      <w:tr w:rsidR="5F796449" w:rsidRPr="00266B6A" w14:paraId="75FFFE82" w14:textId="77777777" w:rsidTr="00E44AB2">
        <w:tc>
          <w:tcPr>
            <w:tcW w:w="9020" w:type="dxa"/>
            <w:shd w:val="clear" w:color="auto" w:fill="E3F1ED" w:themeFill="accent3" w:themeFillTint="33"/>
          </w:tcPr>
          <w:p w14:paraId="74519F98" w14:textId="585EDB0C" w:rsidR="7811E05E" w:rsidRPr="00266B6A" w:rsidRDefault="7811E05E" w:rsidP="00A61465">
            <w:pPr>
              <w:spacing w:before="60"/>
              <w:rPr>
                <w:rFonts w:ascii="Calibri" w:eastAsia="Calibri" w:hAnsi="Calibri" w:cs="Calibri"/>
                <w:b/>
                <w:bCs/>
                <w:i/>
                <w:iCs/>
              </w:rPr>
            </w:pPr>
            <w:r w:rsidRPr="00266B6A">
              <w:rPr>
                <w:rFonts w:ascii="Calibri" w:eastAsia="Calibri" w:hAnsi="Calibri" w:cs="Calibri"/>
                <w:b/>
                <w:bCs/>
                <w:i/>
                <w:iCs/>
              </w:rPr>
              <w:t>Key Messages</w:t>
            </w:r>
            <w:r w:rsidR="009D4F4B" w:rsidRPr="00266B6A">
              <w:rPr>
                <w:rFonts w:ascii="Calibri" w:eastAsia="Calibri" w:hAnsi="Calibri" w:cs="Calibri"/>
                <w:b/>
                <w:bCs/>
                <w:i/>
                <w:iCs/>
              </w:rPr>
              <w:t xml:space="preserve"> from this chapter</w:t>
            </w:r>
          </w:p>
          <w:p w14:paraId="7EEC99DF" w14:textId="1D8D0907" w:rsidR="7811E05E" w:rsidRPr="00266B6A" w:rsidRDefault="7811E05E" w:rsidP="5F796449">
            <w:pPr>
              <w:pStyle w:val="ListParagraph"/>
              <w:numPr>
                <w:ilvl w:val="0"/>
                <w:numId w:val="1"/>
              </w:numPr>
            </w:pPr>
            <w:r w:rsidRPr="00266B6A">
              <w:rPr>
                <w:rFonts w:ascii="Calibri" w:eastAsia="Calibri" w:hAnsi="Calibri" w:cs="Calibri"/>
              </w:rPr>
              <w:t>Climate change, as well as many other drivers of change in systems, means that policy- and decision-makers must contend with inherent and deep uncertainty.</w:t>
            </w:r>
          </w:p>
          <w:p w14:paraId="32A3FF7D" w14:textId="720962EF" w:rsidR="7811E05E" w:rsidRPr="00266B6A" w:rsidRDefault="7811E05E" w:rsidP="5F796449">
            <w:pPr>
              <w:pStyle w:val="ListParagraph"/>
              <w:numPr>
                <w:ilvl w:val="0"/>
                <w:numId w:val="1"/>
              </w:numPr>
            </w:pPr>
            <w:r w:rsidRPr="00266B6A">
              <w:rPr>
                <w:rFonts w:ascii="Calibri" w:eastAsia="Calibri" w:hAnsi="Calibri" w:cs="Calibri"/>
              </w:rPr>
              <w:t>The use of multiple future scenarios and robust strategies are methods that can be utilised to plan in the context of uncertainty</w:t>
            </w:r>
          </w:p>
          <w:p w14:paraId="7FDFD02D" w14:textId="77777777" w:rsidR="00F23688" w:rsidRPr="00266B6A" w:rsidRDefault="7811E05E" w:rsidP="5F796449">
            <w:pPr>
              <w:pStyle w:val="ListParagraph"/>
              <w:numPr>
                <w:ilvl w:val="0"/>
                <w:numId w:val="1"/>
              </w:numPr>
            </w:pPr>
            <w:r w:rsidRPr="00266B6A">
              <w:rPr>
                <w:rFonts w:ascii="Calibri" w:eastAsia="Calibri" w:hAnsi="Calibri" w:cs="Calibri"/>
              </w:rPr>
              <w:t>There are many different types of scenario planning methods. Those that take a more participatory approach can encompass a wider range of uncertainties, values and needs.</w:t>
            </w:r>
          </w:p>
          <w:p w14:paraId="7C6CE70E" w14:textId="2FB9DED5" w:rsidR="00113428" w:rsidRPr="00266B6A" w:rsidRDefault="00D35750" w:rsidP="00300DD3">
            <w:pPr>
              <w:pStyle w:val="ListParagraph"/>
              <w:numPr>
                <w:ilvl w:val="0"/>
                <w:numId w:val="1"/>
              </w:numPr>
            </w:pPr>
            <w:r w:rsidRPr="00266B6A">
              <w:rPr>
                <w:rFonts w:ascii="Calibri" w:eastAsia="Calibri" w:hAnsi="Calibri" w:cs="Calibri"/>
              </w:rPr>
              <w:t>This chapter explores</w:t>
            </w:r>
            <w:r w:rsidR="00300DD3" w:rsidRPr="00266B6A">
              <w:rPr>
                <w:rFonts w:ascii="Calibri" w:eastAsia="Calibri" w:hAnsi="Calibri" w:cs="Calibri"/>
              </w:rPr>
              <w:t xml:space="preserve"> </w:t>
            </w:r>
            <w:r w:rsidR="00F23688" w:rsidRPr="00266B6A">
              <w:rPr>
                <w:rFonts w:ascii="Calibri" w:eastAsia="Calibri" w:hAnsi="Calibri" w:cs="Calibri"/>
              </w:rPr>
              <w:t>the challenges to best practice adaptation planning</w:t>
            </w:r>
            <w:r w:rsidR="00300DD3" w:rsidRPr="00266B6A">
              <w:rPr>
                <w:rFonts w:ascii="Calibri" w:eastAsia="Calibri" w:hAnsi="Calibri" w:cs="Calibri"/>
              </w:rPr>
              <w:t xml:space="preserve">, the </w:t>
            </w:r>
            <w:r w:rsidR="00113428" w:rsidRPr="00266B6A">
              <w:rPr>
                <w:rFonts w:ascii="Calibri" w:eastAsia="Calibri" w:hAnsi="Calibri" w:cs="Calibri"/>
              </w:rPr>
              <w:t>different scenario approaches can be used to suit different adaptation planning contexts</w:t>
            </w:r>
            <w:r w:rsidR="00300DD3" w:rsidRPr="00266B6A">
              <w:rPr>
                <w:rFonts w:ascii="Calibri" w:eastAsia="Calibri" w:hAnsi="Calibri" w:cs="Calibri"/>
              </w:rPr>
              <w:t>, and more.</w:t>
            </w:r>
          </w:p>
        </w:tc>
      </w:tr>
    </w:tbl>
    <w:p w14:paraId="70C6768D" w14:textId="19BE61CB" w:rsidR="5F796449" w:rsidRPr="00266B6A" w:rsidRDefault="5F796449" w:rsidP="5F796449"/>
    <w:p w14:paraId="6003AF8A" w14:textId="33E02725" w:rsidR="00030351" w:rsidRPr="00266B6A" w:rsidRDefault="791F02E3" w:rsidP="00266B6A">
      <w:pPr>
        <w:jc w:val="center"/>
        <w:rPr>
          <w:b/>
          <w:bCs/>
          <w:color w:val="398E98" w:themeColor="accent2" w:themeShade="BF"/>
        </w:rPr>
      </w:pPr>
      <w:r w:rsidRPr="00266B6A">
        <w:rPr>
          <w:b/>
          <w:bCs/>
          <w:color w:val="398E98" w:themeColor="accent2" w:themeShade="BF"/>
        </w:rPr>
        <w:t>Climate change adaptation planning must contend with deep uncertainties about how the future will unfold. Scenario planning allows for an exploration of what might happen in different sets of circumstances or system trajectories.</w:t>
      </w:r>
    </w:p>
    <w:p w14:paraId="19750128" w14:textId="38B51ED4" w:rsidR="00030351" w:rsidRPr="00266B6A" w:rsidRDefault="791F02E3" w:rsidP="006C29FC">
      <w:pPr>
        <w:jc w:val="both"/>
        <w:rPr>
          <w:rFonts w:ascii="Calibri" w:eastAsia="Calibri" w:hAnsi="Calibri" w:cs="Calibri"/>
        </w:rPr>
      </w:pPr>
      <w:r w:rsidRPr="00266B6A">
        <w:rPr>
          <w:rFonts w:ascii="Calibri" w:eastAsia="Calibri" w:hAnsi="Calibri" w:cs="Calibri"/>
        </w:rPr>
        <w:t>Using scenarios can help people imagine, and plan for, very different futures states and pathways under different sets of assumptions. Scenarios can be broadly defined as ‘coherent descriptions of multiple alternative, hypothetical futures’</w:t>
      </w:r>
      <w:r w:rsidR="003A54ED" w:rsidRPr="00266B6A">
        <w:rPr>
          <w:rFonts w:ascii="Calibri" w:eastAsia="Calibri" w:hAnsi="Calibri" w:cs="Calibri"/>
        </w:rPr>
        <w:t xml:space="preserve"> </w:t>
      </w:r>
      <w:r w:rsidRPr="00266B6A">
        <w:rPr>
          <w:rFonts w:ascii="Calibri" w:eastAsia="Calibri" w:hAnsi="Calibri" w:cs="Calibri"/>
        </w:rPr>
        <w:fldChar w:fldCharType="begin" w:fldLock="1"/>
      </w:r>
      <w:r w:rsidRPr="00266B6A">
        <w:rPr>
          <w:rFonts w:ascii="Calibri" w:eastAsia="Calibri" w:hAnsi="Calibri" w:cs="Calibri"/>
        </w:rPr>
        <w:instrText>ADDIN CSL_CITATION {"citationItems":[{"id":"ITEM-1","itemData":{"DOI":"10.1016/j.gloenvcha.2004.12.004","ISSN":"09593780","abstract":"Climate scenarios have been widely used in impact, vulnerability and adaptation assessments of climate change. However, few studies have actually looked at the role played by climate scenarios in adaptation planning. This paper examines how climate scenarios fit in three broad adaptation frameworks: the IPCC approach, risk approaches, and human development approaches. The use (or not) of climate scenarios in three real projects, corresponding to each adaptation approach, is investigated. It is shown that the role played by climate scenarios is dependant on the adaptation assessment approach, availability of technical and financial capacity to handle scenario information, and the type of adaptation being considered. © 2005 Elsevier Ltd. All rights reserved.","author":[{"dropping-particle":"","family":"Dessai","given":"Suraje","non-dropping-particle":"","parse-names":false,"suffix":""},{"dropping-particle":"","family":"Lu","given":"Xianfu","non-dropping-particle":"","parse-names":false,"suffix":""},{"dropping-particle":"","family":"Risbey","given":"James S.","non-dropping-particle":"","parse-names":false,"suffix":""}],"container-title":"Global Environmental Change","id":"ITEM-1","issue":"2","issued":{"date-parts":[["2005"]]},"page":"87-97","title":"On the role of climate scenarios for adaptation planning","type":"article-journal","volume":"15"},"uris":["http://www.mendeley.com/documents/?uuid=e407ec60-efd3-47a4-9acc-8c6e22a01bf2"]}],"mendeley":{"formattedCitation":"(Dessai, Lu and Risbey, 2005)","plainTextFormattedCitation":"(Dessai, Lu and Risbey, 2005)","previouslyFormattedCitation":"(Dessai, Lu and Risbey, 2005)"},"properties":{"noteIndex":0},"schema":"https://github.com/citation-style-language/schema/raw/master/csl-citation.json"}</w:instrText>
      </w:r>
      <w:r w:rsidRPr="00266B6A">
        <w:rPr>
          <w:rFonts w:ascii="Calibri" w:eastAsia="Calibri" w:hAnsi="Calibri" w:cs="Calibri"/>
        </w:rPr>
        <w:fldChar w:fldCharType="separate"/>
      </w:r>
      <w:r w:rsidR="003A54ED" w:rsidRPr="00266B6A">
        <w:rPr>
          <w:rFonts w:ascii="Calibri" w:eastAsia="Calibri" w:hAnsi="Calibri" w:cs="Calibri"/>
          <w:noProof/>
        </w:rPr>
        <w:t>(Dessai, Lu and Risbey, 2005)</w:t>
      </w:r>
      <w:r w:rsidRPr="00266B6A">
        <w:rPr>
          <w:rFonts w:ascii="Calibri" w:eastAsia="Calibri" w:hAnsi="Calibri" w:cs="Calibri"/>
        </w:rPr>
        <w:fldChar w:fldCharType="end"/>
      </w:r>
      <w:r w:rsidRPr="00266B6A">
        <w:rPr>
          <w:rFonts w:ascii="Calibri" w:eastAsia="Calibri" w:hAnsi="Calibri" w:cs="Calibri"/>
        </w:rPr>
        <w:t>.</w:t>
      </w:r>
    </w:p>
    <w:p w14:paraId="176C829C" w14:textId="5243231A" w:rsidR="006C29FC" w:rsidRPr="00266B6A" w:rsidRDefault="006C29FC" w:rsidP="006C29FC">
      <w:pPr>
        <w:jc w:val="both"/>
        <w:rPr>
          <w:rFonts w:ascii="Calibri" w:eastAsia="Calibri" w:hAnsi="Calibri" w:cs="Calibri"/>
          <w:i/>
        </w:rPr>
      </w:pPr>
      <w:r w:rsidRPr="00266B6A">
        <w:rPr>
          <w:rFonts w:ascii="Calibri" w:eastAsia="Calibri" w:hAnsi="Calibri" w:cs="Calibri"/>
          <w:i/>
          <w:noProof/>
        </w:rPr>
        <mc:AlternateContent>
          <mc:Choice Requires="wps">
            <w:drawing>
              <wp:inline distT="0" distB="0" distL="0" distR="0" wp14:anchorId="74A685CB" wp14:editId="73A0E452">
                <wp:extent cx="5695950" cy="1162050"/>
                <wp:effectExtent l="0" t="0" r="19050" b="19050"/>
                <wp:docPr id="2" name="Rectangle 2"/>
                <wp:cNvGraphicFramePr/>
                <a:graphic xmlns:a="http://schemas.openxmlformats.org/drawingml/2006/main">
                  <a:graphicData uri="http://schemas.microsoft.com/office/word/2010/wordprocessingShape">
                    <wps:wsp>
                      <wps:cNvSpPr/>
                      <wps:spPr>
                        <a:xfrm>
                          <a:off x="0" y="0"/>
                          <a:ext cx="5695950" cy="1162050"/>
                        </a:xfrm>
                        <a:prstGeom prst="rect">
                          <a:avLst/>
                        </a:prstGeom>
                        <a:solidFill>
                          <a:schemeClr val="accent1">
                            <a:alpha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AB7E63" w14:textId="39E2A496" w:rsidR="006C29FC" w:rsidRDefault="006C29FC" w:rsidP="006C29FC">
                            <w:pPr>
                              <w:jc w:val="center"/>
                            </w:pPr>
                            <w:r w:rsidRPr="79998551">
                              <w:rPr>
                                <w:rFonts w:ascii="Calibri" w:eastAsia="Calibri" w:hAnsi="Calibri" w:cs="Calibri"/>
                              </w:rPr>
                              <w:t>The IPCC (2014: 1270) defines scenarios as</w:t>
                            </w:r>
                            <w:r>
                              <w:rPr>
                                <w:rFonts w:ascii="Calibri" w:eastAsia="Calibri" w:hAnsi="Calibri" w:cs="Calibri"/>
                              </w:rPr>
                              <w:t xml:space="preserve"> </w:t>
                            </w:r>
                            <w:r w:rsidRPr="006C29FC">
                              <w:rPr>
                                <w:rFonts w:ascii="Calibri" w:eastAsia="Calibri" w:hAnsi="Calibri" w:cs="Calibri"/>
                                <w:iCs/>
                              </w:rPr>
                              <w:t>“A plausible description of how the future may develop based on a coherent and internally consistent set of assumptions about key driving forces (e. g.</w:t>
                            </w:r>
                            <w:r w:rsidR="00690D02">
                              <w:rPr>
                                <w:rFonts w:ascii="Calibri" w:eastAsia="Calibri" w:hAnsi="Calibri" w:cs="Calibri"/>
                                <w:iCs/>
                              </w:rPr>
                              <w:t xml:space="preserve"> the</w:t>
                            </w:r>
                            <w:r w:rsidRPr="006C29FC">
                              <w:rPr>
                                <w:rFonts w:ascii="Calibri" w:eastAsia="Calibri" w:hAnsi="Calibri" w:cs="Calibri"/>
                                <w:iCs/>
                              </w:rPr>
                              <w:t xml:space="preserve"> rate of technological change, prices) and relationships. Note that scenarios are neither predictions nor </w:t>
                            </w:r>
                            <w:r w:rsidR="00690D02" w:rsidRPr="006C29FC">
                              <w:rPr>
                                <w:rFonts w:ascii="Calibri" w:eastAsia="Calibri" w:hAnsi="Calibri" w:cs="Calibri"/>
                                <w:iCs/>
                              </w:rPr>
                              <w:t>forecasts but</w:t>
                            </w:r>
                            <w:r w:rsidRPr="006C29FC">
                              <w:rPr>
                                <w:rFonts w:ascii="Calibri" w:eastAsia="Calibri" w:hAnsi="Calibri" w:cs="Calibri"/>
                                <w:iCs/>
                              </w:rPr>
                              <w:t xml:space="preserve"> are useful to provide a view of the implications of developments and 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4A685CB" id="Rectangle 2" o:spid="_x0000_s1030" style="width:448.5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" fillcolor="#3494ba [3204]" strokecolor="#1a495c [1604]" strokeweight="1pt">
                <v:fill opacity="52428f"/>
                <v:textbox>
                  <w:txbxContent>
                    <w:p w14:paraId="19AB7E63" w14:textId="39E2A496" w:rsidR="006C29FC" w:rsidRDefault="006C29FC" w:rsidP="006C29FC">
                      <w:pPr>
                        <w:jc w:val="center"/>
                      </w:pPr>
                      <w:r w:rsidRPr="79998551">
                        <w:rPr>
                          <w:rFonts w:ascii="Calibri" w:eastAsia="Calibri" w:hAnsi="Calibri" w:cs="Calibri"/>
                        </w:rPr>
                        <w:t>The IPCC (2014: 1270) defines scenarios as</w:t>
                      </w:r>
                      <w:r>
                        <w:rPr>
                          <w:rFonts w:ascii="Calibri" w:eastAsia="Calibri" w:hAnsi="Calibri" w:cs="Calibri"/>
                        </w:rPr>
                        <w:t xml:space="preserve"> </w:t>
                      </w:r>
                      <w:r w:rsidRPr="006C29FC">
                        <w:rPr>
                          <w:rFonts w:ascii="Calibri" w:eastAsia="Calibri" w:hAnsi="Calibri" w:cs="Calibri"/>
                          <w:iCs/>
                        </w:rPr>
                        <w:t>“A plausible description of how the future may develop based on a coherent and internally consistent set of assumptions about key driving forces (e. g.</w:t>
                      </w:r>
                      <w:r w:rsidR="00690D02">
                        <w:rPr>
                          <w:rFonts w:ascii="Calibri" w:eastAsia="Calibri" w:hAnsi="Calibri" w:cs="Calibri"/>
                          <w:iCs/>
                        </w:rPr>
                        <w:t xml:space="preserve"> the</w:t>
                      </w:r>
                      <w:r w:rsidRPr="006C29FC">
                        <w:rPr>
                          <w:rFonts w:ascii="Calibri" w:eastAsia="Calibri" w:hAnsi="Calibri" w:cs="Calibri"/>
                          <w:iCs/>
                        </w:rPr>
                        <w:t xml:space="preserve"> rate of technological change, prices) and relationships. Note that scenarios are neither predictions nor </w:t>
                      </w:r>
                      <w:r w:rsidR="00690D02" w:rsidRPr="006C29FC">
                        <w:rPr>
                          <w:rFonts w:ascii="Calibri" w:eastAsia="Calibri" w:hAnsi="Calibri" w:cs="Calibri"/>
                          <w:iCs/>
                        </w:rPr>
                        <w:t>forecasts but</w:t>
                      </w:r>
                      <w:r w:rsidRPr="006C29FC">
                        <w:rPr>
                          <w:rFonts w:ascii="Calibri" w:eastAsia="Calibri" w:hAnsi="Calibri" w:cs="Calibri"/>
                          <w:iCs/>
                        </w:rPr>
                        <w:t xml:space="preserve"> are useful to provide a view of the implications of developments and actions.”</w:t>
                      </w:r>
                    </w:p>
                  </w:txbxContent>
                </v:textbox>
                <w10:anchorlock/>
              </v:rect>
            </w:pict>
          </mc:Fallback>
        </mc:AlternateContent>
      </w:r>
    </w:p>
    <w:p w14:paraId="752D1B22" w14:textId="77777777" w:rsidR="00CF3895" w:rsidRPr="00266B6A" w:rsidRDefault="791F02E3" w:rsidP="009B4020">
      <w:pPr>
        <w:spacing w:after="60"/>
        <w:jc w:val="both"/>
        <w:rPr>
          <w:rFonts w:ascii="Calibri" w:eastAsia="Calibri" w:hAnsi="Calibri" w:cs="Calibri"/>
          <w:bCs/>
          <w:i/>
          <w:iCs/>
        </w:rPr>
      </w:pPr>
      <w:r w:rsidRPr="00266B6A">
        <w:rPr>
          <w:rFonts w:ascii="Calibri" w:eastAsia="Calibri" w:hAnsi="Calibri" w:cs="Calibri"/>
          <w:bCs/>
          <w:i/>
          <w:iCs/>
        </w:rPr>
        <w:t>There are different scenario planning approaches and methods being used in adaptation planning, the most common of which are climate change scenarios.</w:t>
      </w:r>
    </w:p>
    <w:p w14:paraId="4A2B8074" w14:textId="348F3691" w:rsidR="00030351" w:rsidRPr="00266B6A" w:rsidRDefault="791F02E3" w:rsidP="00CF3895">
      <w:pPr>
        <w:spacing w:after="240"/>
        <w:jc w:val="both"/>
      </w:pPr>
      <w:r w:rsidRPr="00266B6A">
        <w:rPr>
          <w:rFonts w:ascii="Calibri" w:eastAsia="Calibri" w:hAnsi="Calibri" w:cs="Calibri"/>
        </w:rPr>
        <w:t xml:space="preserve">Climate change scenarios, broadly, model the changes in climate (e.g. precipitation, temperature, sea level rise) at various concentrations of atmospheric greenhouse gases over different timeframes. The most influential climate change scenarios on a global scale are those developed for the IPCC assessment process (IPCC 2014). The most recent iterations of these, used in the IPCC’s fifth assessment report (IPCC AR5) are the representative concentration pathways (RCPs). The IPCC presents four sets of RCPs that are based on ‘radiative forcing’ or measures of the combined effect of all greenhouse gases, aerosols and other radiative forcing’s that may be added to the global system in 2100 compared to pre-industrial levels. The RCP scenarios identify endpoints and plot potential pathways of how </w:t>
      </w:r>
      <w:r w:rsidRPr="00266B6A">
        <w:rPr>
          <w:rFonts w:ascii="Calibri" w:eastAsia="Calibri" w:hAnsi="Calibri" w:cs="Calibri"/>
        </w:rPr>
        <w:lastRenderedPageBreak/>
        <w:t xml:space="preserve">concentration levels may get there. There are many possible ways that might take us towards those futures, but the RCPs are not associated with any socioeconomic or emissions scenario, or any probabilities. </w:t>
      </w:r>
    </w:p>
    <w:p w14:paraId="23BF4B49" w14:textId="77777777" w:rsidR="00CF3895" w:rsidRPr="00266B6A" w:rsidRDefault="791F02E3" w:rsidP="009B4020">
      <w:pPr>
        <w:spacing w:after="60"/>
        <w:jc w:val="both"/>
        <w:rPr>
          <w:rFonts w:ascii="Calibri" w:eastAsia="Calibri" w:hAnsi="Calibri" w:cs="Calibri"/>
          <w:i/>
          <w:iCs/>
        </w:rPr>
      </w:pPr>
      <w:r w:rsidRPr="00266B6A">
        <w:rPr>
          <w:rFonts w:ascii="Calibri" w:eastAsia="Calibri" w:hAnsi="Calibri" w:cs="Calibri"/>
          <w:i/>
          <w:iCs/>
        </w:rPr>
        <w:t xml:space="preserve">Climate </w:t>
      </w:r>
      <w:r w:rsidR="2E94B923" w:rsidRPr="00266B6A">
        <w:rPr>
          <w:rFonts w:ascii="Calibri" w:eastAsia="Calibri" w:hAnsi="Calibri" w:cs="Calibri"/>
          <w:i/>
          <w:iCs/>
        </w:rPr>
        <w:t xml:space="preserve">change scenarios </w:t>
      </w:r>
      <w:r w:rsidRPr="00266B6A">
        <w:rPr>
          <w:rFonts w:ascii="Calibri" w:eastAsia="Calibri" w:hAnsi="Calibri" w:cs="Calibri"/>
          <w:i/>
          <w:iCs/>
        </w:rPr>
        <w:t>develop projections</w:t>
      </w:r>
      <w:r w:rsidR="0063210E" w:rsidRPr="00266B6A">
        <w:rPr>
          <w:rFonts w:ascii="Calibri" w:eastAsia="Calibri" w:hAnsi="Calibri" w:cs="Calibri"/>
          <w:i/>
          <w:iCs/>
        </w:rPr>
        <w:t xml:space="preserve"> that</w:t>
      </w:r>
      <w:r w:rsidRPr="00266B6A">
        <w:rPr>
          <w:rFonts w:ascii="Calibri" w:eastAsia="Calibri" w:hAnsi="Calibri" w:cs="Calibri"/>
          <w:i/>
          <w:iCs/>
        </w:rPr>
        <w:t xml:space="preserve"> can indicate the range of potential climatic changes.</w:t>
      </w:r>
    </w:p>
    <w:p w14:paraId="2B0D20A7" w14:textId="0320FE10" w:rsidR="00030351" w:rsidRPr="00266B6A" w:rsidRDefault="791F02E3" w:rsidP="00CF3895">
      <w:pPr>
        <w:spacing w:after="240"/>
        <w:jc w:val="both"/>
      </w:pPr>
      <w:r w:rsidRPr="00266B6A">
        <w:rPr>
          <w:rFonts w:ascii="Calibri" w:eastAsia="Calibri" w:hAnsi="Calibri" w:cs="Calibri"/>
        </w:rPr>
        <w:t>These projections can help to bound the ranges of uncertainty in terms of changes to the climate system. Climate change scenarios can be thought of as ‘top-down’ approach to scenario development, because they are generated using data derived from global trends</w:t>
      </w:r>
      <w:r w:rsidR="00A21B82" w:rsidRPr="00266B6A">
        <w:rPr>
          <w:rFonts w:ascii="Calibri" w:eastAsia="Calibri" w:hAnsi="Calibri" w:cs="Calibri"/>
        </w:rPr>
        <w:t xml:space="preserve"> </w:t>
      </w:r>
      <w:r w:rsidR="00A21B82" w:rsidRPr="00266B6A">
        <w:rPr>
          <w:rFonts w:ascii="Calibri" w:eastAsia="Calibri" w:hAnsi="Calibri" w:cs="Calibri"/>
        </w:rPr>
        <w:fldChar w:fldCharType="begin" w:fldLock="1"/>
      </w:r>
      <w:r w:rsidR="00760AE0" w:rsidRPr="00266B6A">
        <w:rPr>
          <w:rFonts w:ascii="Calibri" w:eastAsia="Calibri" w:hAnsi="Calibri" w:cs="Calibri"/>
        </w:rPr>
        <w:instrText>ADDIN CSL_CITATION {"citationItems":[{"id":"ITEM-1","itemData":{"DOI":"10.1016/j.gloenvcha.2004.12.004","ISSN":"09593780","abstract":"Climate scenarios have been widely used in impact, vulnerability and adaptation assessments of climate change. However, few studies have actually looked at the role played by climate scenarios in adaptation planning. This paper examines how climate scenarios fit in three broad adaptation frameworks: the IPCC approach, risk approaches, and human development approaches. The use (or not) of climate scenarios in three real projects, corresponding to each adaptation approach, is investigated. It is shown that the role played by climate scenarios is dependant on the adaptation assessment approach, availability of technical and financial capacity to handle scenario information, and the type of adaptation being considered. © 2005 Elsevier Ltd. All rights reserved.","author":[{"dropping-particle":"","family":"Dessai","given":"Suraje","non-dropping-particle":"","parse-names":false,"suffix":""},{"dropping-particle":"","family":"Lu","given":"Xianfu","non-dropping-particle":"","parse-names":false,"suffix":""},{"dropping-particle":"","family":"Risbey","given":"James S.","non-dropping-particle":"","parse-names":false,"suffix":""}],"container-title":"Global Environmental Change","id":"ITEM-1","issue":"2","issued":{"date-parts":[["2005"]]},"page":"87-97","title":"On the role of climate scenarios for adaptation planning","type":"article-journal","volume":"15"},"uris":["http://www.mendeley.com/documents/?uuid=e407ec60-efd3-47a4-9acc-8c6e22a01bf2"]},{"id":"ITEM-2","itemData":{"author":[{"dropping-particle":"","family":"Rose","given":"M.","non-dropping-particle":"","parse-names":false,"suffix":""},{"dropping-particle":"","family":"Star","given":"J","non-dropping-particle":"","parse-names":false,"suffix":""}],"id":"ITEM-2","issued":{"date-parts":[["2013"]]},"publisher":"National Park Service, Department of the Interior","title":"Using Scenarios to Explore Climate Change: A Handbook for Practitioners","type":"book"},"uris":["http://www.mendeley.com/documents/?uuid=f774047e-cf99-4470-8ee6-12fc5c05be04"]},{"id":"ITEM-3","itemData":{"abstract":"Climate Adaptation for Decision-Makers • Scenario planning for climate adaptation 1 scenario planning is a valuable tool for addressing climate change adaptation objectives Understanding and managing complexity and uncertainty is one of the greatest challenges facing climate adaptation policy-makers and practitioners. Scenario planning-the development and use of plausible and compelling stories about how the future will unfold-can be a powerful tool to help meet this challenge. there is substantial variation in both types of scenarios and approaches to scenario planning. context matters The types of scenarios used to inform climate adaptation decision-making range from those which focus primarily on climate change trends and impacts to those which also consider non-climatic social, economic and environmental issues. Approaches to scenario planning also vary dramatically depending on whether the aim is to understand what is likely to happen, what could happen, or what should happen in the future. maximising the benefi t of scenario planning for climate adaptation decision-making requires a clear linkage between scenario outcomes and specifi c decisions Scenario processes should be embedded within specifi c decision-making situations and structured in a way that ensures the relevance of the outcomes is clear to decision-makers. scenario planning is being widely used. It is proving particularly benefi cial for engaging stakeholders in dialogue about the future and improving understanding of adaptation needs and options The project identifi ed at least 33 examples of scenario planning for climate adaptation in Victoria in recent years. The majority aimed to improve understanding of adaptation challenges by exploring implications of climate change for a location, community or organisation. Scenario outputs are generally used to stimulate constructive dialogue or inform strategic planning or policy making processes. scenario planning supports a shift from 'enhanced prediction' to 'robust decision-making' under uncertainty Many scenario processes are driven by a desire to determine the 'most likely' future scenario consistent with a 'predict-then-act' model of problem solving. Yet, fundamental to scenario planning is the capacity to overcome 'predictive' mindsets and engage with potential futures beyond the 'status quo'. Scenarios are not predictions. The major strength of scenario planning is the exploration of possibilities and making 'robust' decisions that…","author":[{"dropping-particle":"","family":"Biggs","given":"Che","non-dropping-particle":"","parse-names":false,"suffix":""},{"dropping-particle":"","family":"Edwards","given":"Taegen","non-dropping-particle":"","parse-names":false,"suffix":""},{"dropping-particle":"","family":"Rickards","given":"Lauren","non-dropping-particle":"","parse-names":false,"suffix":""},{"dropping-particle":"","family":"Wiseman","given":"John","non-dropping-particle":"","parse-names":false,"suffix":""}],"id":"ITEM-3","issued":{"date-parts":[["2011"]]},"publisher":"Victorian Centre for Climate Change Adaptation Research","title":"Scenario planning for climate adaptation","type":"article"},"uris":["http://www.mendeley.com/documents/?uuid=4953a74e-1cfb-4b10-ba35-fb87101a68b5"]}],"mendeley":{"formattedCitation":"(Dessai, Lu and Risbey, 2005; Biggs &lt;i&gt;et al.&lt;/i&gt;, 2011; Rose and Star, 2013)","plainTextFormattedCitation":"(Dessai, Lu and Risbey, 2005; Biggs et al., 2011; Rose and Star, 2013)","previouslyFormattedCitation":"(Dessai, Lu and Risbey, 2005; Biggs &lt;i&gt;et al.&lt;/i&gt;, 2011; Rose and Star, 2013)"},"properties":{"noteIndex":0},"schema":"https://github.com/citation-style-language/schema/raw/master/csl-citation.json"}</w:instrText>
      </w:r>
      <w:r w:rsidR="00A21B82" w:rsidRPr="00266B6A">
        <w:rPr>
          <w:rFonts w:ascii="Calibri" w:eastAsia="Calibri" w:hAnsi="Calibri" w:cs="Calibri"/>
        </w:rPr>
        <w:fldChar w:fldCharType="separate"/>
      </w:r>
      <w:r w:rsidR="00A21B82" w:rsidRPr="00266B6A">
        <w:rPr>
          <w:rFonts w:ascii="Calibri" w:eastAsia="Calibri" w:hAnsi="Calibri" w:cs="Calibri"/>
          <w:noProof/>
        </w:rPr>
        <w:t xml:space="preserve">(Dessai, Lu and Risbey, 2005; Biggs </w:t>
      </w:r>
      <w:r w:rsidR="00A21B82" w:rsidRPr="00266B6A">
        <w:rPr>
          <w:rFonts w:ascii="Calibri" w:eastAsia="Calibri" w:hAnsi="Calibri" w:cs="Calibri"/>
          <w:i/>
          <w:noProof/>
        </w:rPr>
        <w:t>et al.</w:t>
      </w:r>
      <w:r w:rsidR="00A21B82" w:rsidRPr="00266B6A">
        <w:rPr>
          <w:rFonts w:ascii="Calibri" w:eastAsia="Calibri" w:hAnsi="Calibri" w:cs="Calibri"/>
          <w:noProof/>
        </w:rPr>
        <w:t>, 2011; Rose and Star, 2013)</w:t>
      </w:r>
      <w:r w:rsidR="00A21B82" w:rsidRPr="00266B6A">
        <w:rPr>
          <w:rFonts w:ascii="Calibri" w:eastAsia="Calibri" w:hAnsi="Calibri" w:cs="Calibri"/>
        </w:rPr>
        <w:fldChar w:fldCharType="end"/>
      </w:r>
      <w:r w:rsidRPr="00266B6A">
        <w:rPr>
          <w:rFonts w:ascii="Calibri" w:eastAsia="Calibri" w:hAnsi="Calibri" w:cs="Calibri"/>
        </w:rPr>
        <w:t>. It has been argued that “using scientific climate change information for adaptation may be best suited to awareness raising and to adaptation planning at international and national levels”</w:t>
      </w:r>
      <w:r w:rsidR="00F32096" w:rsidRPr="00266B6A">
        <w:rPr>
          <w:rFonts w:ascii="Calibri" w:eastAsia="Calibri" w:hAnsi="Calibri" w:cs="Calibri"/>
        </w:rPr>
        <w:t xml:space="preserve"> </w:t>
      </w:r>
      <w:r w:rsidR="00F32096" w:rsidRPr="00266B6A">
        <w:rPr>
          <w:rFonts w:ascii="Calibri" w:eastAsia="Calibri" w:hAnsi="Calibri" w:cs="Calibri"/>
        </w:rPr>
        <w:fldChar w:fldCharType="begin" w:fldLock="1"/>
      </w:r>
      <w:r w:rsidR="00A21B82" w:rsidRPr="00266B6A">
        <w:rPr>
          <w:rFonts w:ascii="Calibri" w:eastAsia="Calibri" w:hAnsi="Calibri" w:cs="Calibri"/>
        </w:rPr>
        <w:instrText>ADDIN CSL_CITATION {"citationItems":[{"id":"ITEM-1","itemData":{"author":[{"dropping-particle":"","family":"Hinkel","given":"J.","non-dropping-particle":"","parse-names":false,"suffix":""},{"dropping-particle":"","family":"Bisaro","given":"S.","non-dropping-particle":"","parse-names":false,"suffix":""},{"dropping-particle":"","family":"Downing","given":"T.E.","non-dropping-particle":"","parse-names":false,"suffix":""},{"dropping-particle":"","family":"Hofmann","given":"M.E.","non-dropping-particle":"","parse-names":false,"suffix":""},{"dropping-particle":"","family":"Londsdale","given":"K.","non-dropping-particle":"","parse-names":false,"suffix":""},{"dropping-particle":"","family":"Mcevoy","given":"D.","non-dropping-particle":"","parse-names":false,"suffix":""},{"dropping-particle":"","family":"Tabara","given":"J.D.","non-dropping-particle":"","parse-names":false,"suffix":""}],"container-title":"Making climate change work for us: European perspectives on adaptation and mitigation strategies","editor":[{"dropping-particle":"","family":"Hulme","given":"M","non-dropping-particle":"","parse-names":false,"suffix":""},{"dropping-particle":"","family":"Jeufeldt","given":"H.","non-dropping-particle":"","parse-names":false,"suffix":""}],"id":"ITEM-1","issued":{"date-parts":[["2010"]]},"publisher":"Cambridge University Press","publisher-place":"Cambridge","title":"Learning to adapt: Re-framing climate change adaptation","type":"chapter"},"uris":["http://www.mendeley.com/documents/?uuid=7bf993d2-d13f-4894-b28c-a76699f033e6"]}],"mendeley":{"formattedCitation":"(Hinkel &lt;i&gt;et al.&lt;/i&gt;, 2010)","plainTextFormattedCitation":"(Hinkel et al., 2010)","previouslyFormattedCitation":"(Hinkel &lt;i&gt;et al.&lt;/i&gt;, 2010)"},"properties":{"noteIndex":0},"schema":"https://github.com/citation-style-language/schema/raw/master/csl-citation.json"}</w:instrText>
      </w:r>
      <w:r w:rsidR="00F32096" w:rsidRPr="00266B6A">
        <w:rPr>
          <w:rFonts w:ascii="Calibri" w:eastAsia="Calibri" w:hAnsi="Calibri" w:cs="Calibri"/>
        </w:rPr>
        <w:fldChar w:fldCharType="separate"/>
      </w:r>
      <w:r w:rsidR="00F32096" w:rsidRPr="00266B6A">
        <w:rPr>
          <w:rFonts w:ascii="Calibri" w:eastAsia="Calibri" w:hAnsi="Calibri" w:cs="Calibri"/>
          <w:noProof/>
        </w:rPr>
        <w:t xml:space="preserve">(Hinkel </w:t>
      </w:r>
      <w:r w:rsidR="00F32096" w:rsidRPr="00266B6A">
        <w:rPr>
          <w:rFonts w:ascii="Calibri" w:eastAsia="Calibri" w:hAnsi="Calibri" w:cs="Calibri"/>
          <w:i/>
          <w:noProof/>
        </w:rPr>
        <w:t>et al.</w:t>
      </w:r>
      <w:r w:rsidR="00F32096" w:rsidRPr="00266B6A">
        <w:rPr>
          <w:rFonts w:ascii="Calibri" w:eastAsia="Calibri" w:hAnsi="Calibri" w:cs="Calibri"/>
          <w:noProof/>
        </w:rPr>
        <w:t>, 2010)</w:t>
      </w:r>
      <w:r w:rsidR="00F32096" w:rsidRPr="00266B6A">
        <w:rPr>
          <w:rFonts w:ascii="Calibri" w:eastAsia="Calibri" w:hAnsi="Calibri" w:cs="Calibri"/>
        </w:rPr>
        <w:fldChar w:fldCharType="end"/>
      </w:r>
      <w:r w:rsidRPr="00266B6A">
        <w:rPr>
          <w:rFonts w:ascii="Calibri" w:eastAsia="Calibri" w:hAnsi="Calibri" w:cs="Calibri"/>
        </w:rPr>
        <w:t xml:space="preserve">. While downscaling of climate change models can certainly prove useful for decision-making, they can be complemented by more reflexive bottom-up approaches to adaptation planning. </w:t>
      </w:r>
    </w:p>
    <w:p w14:paraId="5022318F" w14:textId="77777777" w:rsidR="00CF3895" w:rsidRPr="00266B6A" w:rsidRDefault="791F02E3" w:rsidP="009B4020">
      <w:pPr>
        <w:spacing w:after="60"/>
        <w:jc w:val="both"/>
        <w:rPr>
          <w:rFonts w:ascii="Calibri" w:eastAsia="Calibri" w:hAnsi="Calibri" w:cs="Calibri"/>
          <w:bCs/>
          <w:i/>
          <w:iCs/>
        </w:rPr>
      </w:pPr>
      <w:r w:rsidRPr="00266B6A">
        <w:rPr>
          <w:rFonts w:ascii="Calibri" w:eastAsia="Calibri" w:hAnsi="Calibri" w:cs="Calibri"/>
          <w:bCs/>
          <w:i/>
          <w:iCs/>
        </w:rPr>
        <w:t>‘Bottom up’ approaches, broadly, focus the development of context-specific, place-based vulnerability and adaptation needs.</w:t>
      </w:r>
    </w:p>
    <w:p w14:paraId="7E95407C" w14:textId="00797FA3" w:rsidR="00030351" w:rsidRPr="00266B6A" w:rsidRDefault="791F02E3" w:rsidP="00F86CB7">
      <w:pPr>
        <w:spacing w:after="360"/>
        <w:jc w:val="both"/>
      </w:pPr>
      <w:r w:rsidRPr="00266B6A">
        <w:rPr>
          <w:rFonts w:ascii="Calibri" w:eastAsia="Calibri" w:hAnsi="Calibri" w:cs="Calibri"/>
        </w:rPr>
        <w:t xml:space="preserve">‘Bottom-up’ scenarios are often developed through a more participatory process that utilises context-specific knowledge to help identify implications and possible responses to climate change in specific settings (Wiseman et al 2014). Bottom-up scenarios reflect an understanding that effective adaptation needs to be deeply embedded in local knowledge that that adaptation is a continuous process of social learning requiring the participation of actors and institutions ant various levels of decision making. Distinctions between the two broad approaches (top-down and bottom-up) are in outlined in Table 1. </w:t>
      </w:r>
    </w:p>
    <w:p w14:paraId="0D6C8121" w14:textId="2E3A0886" w:rsidR="00030351" w:rsidRPr="00266B6A" w:rsidRDefault="791F02E3" w:rsidP="00266B6A">
      <w:pPr>
        <w:jc w:val="center"/>
        <w:rPr>
          <w:b/>
          <w:bCs/>
          <w:color w:val="398E98" w:themeColor="accent2" w:themeShade="BF"/>
        </w:rPr>
      </w:pPr>
      <w:r w:rsidRPr="00266B6A">
        <w:rPr>
          <w:b/>
          <w:bCs/>
          <w:color w:val="398E98" w:themeColor="accent2" w:themeShade="BF"/>
        </w:rPr>
        <w:t>While different scenario approaches can be used to suit different adaptation planning contexts, those that take a more participatory approach can encompass a wider range of uncertainties, values and needs.</w:t>
      </w:r>
    </w:p>
    <w:p w14:paraId="2AB2DB17" w14:textId="000E4C74" w:rsidR="791F02E3" w:rsidRPr="00266B6A" w:rsidRDefault="791F02E3" w:rsidP="5F796449">
      <w:pPr>
        <w:jc w:val="both"/>
      </w:pPr>
      <w:r w:rsidRPr="00266B6A">
        <w:rPr>
          <w:rFonts w:ascii="Calibri" w:eastAsia="Calibri" w:hAnsi="Calibri" w:cs="Calibri"/>
        </w:rPr>
        <w:t>In complex, interconnected systems, climate change impacts transmit and cascade in ways that are impossible to predict (</w:t>
      </w:r>
      <w:proofErr w:type="spellStart"/>
      <w:r w:rsidR="3A85228B" w:rsidRPr="00266B6A">
        <w:rPr>
          <w:rFonts w:ascii="Calibri" w:eastAsia="Calibri" w:hAnsi="Calibri" w:cs="Calibri"/>
        </w:rPr>
        <w:t>Adger</w:t>
      </w:r>
      <w:proofErr w:type="spellEnd"/>
      <w:r w:rsidR="3A85228B" w:rsidRPr="00266B6A">
        <w:rPr>
          <w:rFonts w:ascii="Calibri" w:eastAsia="Calibri" w:hAnsi="Calibri" w:cs="Calibri"/>
        </w:rPr>
        <w:t xml:space="preserve"> et al 2009; </w:t>
      </w:r>
      <w:proofErr w:type="spellStart"/>
      <w:r w:rsidR="06A49A54" w:rsidRPr="00266B6A">
        <w:rPr>
          <w:rFonts w:ascii="Calibri" w:eastAsia="Calibri" w:hAnsi="Calibri" w:cs="Calibri"/>
        </w:rPr>
        <w:t>Challinor</w:t>
      </w:r>
      <w:proofErr w:type="spellEnd"/>
      <w:r w:rsidR="06A49A54" w:rsidRPr="00266B6A">
        <w:rPr>
          <w:rFonts w:ascii="Calibri" w:eastAsia="Calibri" w:hAnsi="Calibri" w:cs="Calibri"/>
        </w:rPr>
        <w:t xml:space="preserve"> et al 2017</w:t>
      </w:r>
      <w:r w:rsidR="685D7013" w:rsidRPr="00266B6A">
        <w:rPr>
          <w:rFonts w:ascii="Calibri" w:eastAsia="Calibri" w:hAnsi="Calibri" w:cs="Calibri"/>
        </w:rPr>
        <w:t>; Lawrence et al 2018</w:t>
      </w:r>
      <w:r w:rsidRPr="00266B6A">
        <w:rPr>
          <w:rFonts w:ascii="Calibri" w:eastAsia="Calibri" w:hAnsi="Calibri" w:cs="Calibri"/>
        </w:rPr>
        <w:t>). Further, climate change is just one driver of change; there are many other social, environmental, technical, political forces that can creates even greater uncertainty when thinking about, and planning for, the future. ‘Bottom up’ scenario planning approaches enable groups to work together using different types of knowledge to test assumptions and develop alternative narratives about future trajectories of a system. Hence, these approaches to scenario planning are more than just a method to structure information; they are also a way to stimulate collaboration and social learning, creativity and greater confidence in dealing with uncertainty</w:t>
      </w:r>
      <w:r w:rsidR="000500E2" w:rsidRPr="00266B6A">
        <w:rPr>
          <w:rFonts w:ascii="Calibri" w:eastAsia="Calibri" w:hAnsi="Calibri" w:cs="Calibri"/>
        </w:rPr>
        <w:t xml:space="preserve"> </w:t>
      </w:r>
      <w:r w:rsidRPr="00266B6A">
        <w:rPr>
          <w:rFonts w:ascii="Calibri" w:eastAsia="Calibri" w:hAnsi="Calibri" w:cs="Calibri"/>
        </w:rPr>
        <w:fldChar w:fldCharType="begin" w:fldLock="1"/>
      </w:r>
      <w:r w:rsidRPr="00266B6A">
        <w:rPr>
          <w:rFonts w:ascii="Calibri" w:eastAsia="Calibri" w:hAnsi="Calibri" w:cs="Calibri"/>
        </w:rPr>
        <w:instrText>ADDIN CSL_CITATION {"citationItems":[{"id":"ITEM-1","itemData":{"author":[{"dropping-particle":"","family":"Kahane","given":"A. M.","non-dropping-particle":"","parse-names":false,"suffix":""}],"id":"ITEM-1","issued":{"date-parts":[["2012"]]},"publisher":"Springer-Verlag","publisher-place":"London","title":"Transformative Scenario Planning","type":"book"},"uris":["http://www.mendeley.com/documents/?uuid=7ada8e59-1bcf-4f2f-a51b-68dae83378bc"]}],"mendeley":{"formattedCitation":"(Kahane, 2012)","plainTextFormattedCitation":"(Kahane, 2012)","previouslyFormattedCitation":"(Kahane, 2012)"},"properties":{"noteIndex":0},"schema":"https://github.com/citation-style-language/schema/raw/master/csl-citation.json"}</w:instrText>
      </w:r>
      <w:r w:rsidRPr="00266B6A">
        <w:rPr>
          <w:rFonts w:ascii="Calibri" w:eastAsia="Calibri" w:hAnsi="Calibri" w:cs="Calibri"/>
        </w:rPr>
        <w:fldChar w:fldCharType="separate"/>
      </w:r>
      <w:r w:rsidR="000500E2" w:rsidRPr="00266B6A">
        <w:rPr>
          <w:rFonts w:ascii="Calibri" w:eastAsia="Calibri" w:hAnsi="Calibri" w:cs="Calibri"/>
          <w:noProof/>
        </w:rPr>
        <w:t>(Kahane, 2012)</w:t>
      </w:r>
      <w:r w:rsidRPr="00266B6A">
        <w:rPr>
          <w:rFonts w:ascii="Calibri" w:eastAsia="Calibri" w:hAnsi="Calibri" w:cs="Calibri"/>
        </w:rPr>
        <w:fldChar w:fldCharType="end"/>
      </w:r>
      <w:r w:rsidRPr="00266B6A">
        <w:rPr>
          <w:rFonts w:ascii="Calibri" w:eastAsia="Calibri" w:hAnsi="Calibri" w:cs="Calibri"/>
        </w:rPr>
        <w:t>.</w:t>
      </w:r>
      <w:r w:rsidR="0735B83B" w:rsidRPr="00266B6A">
        <w:rPr>
          <w:rFonts w:ascii="Calibri" w:eastAsia="Calibri" w:hAnsi="Calibri" w:cs="Calibri"/>
        </w:rPr>
        <w:t xml:space="preserve"> </w:t>
      </w:r>
    </w:p>
    <w:p w14:paraId="3FA5F11C" w14:textId="01B68DAE" w:rsidR="00D7251C" w:rsidRPr="00266B6A" w:rsidRDefault="00D7251C" w:rsidP="00AD215D">
      <w:pPr>
        <w:pStyle w:val="Caption"/>
        <w:keepNext/>
        <w:spacing w:after="60"/>
      </w:pPr>
      <w:r w:rsidRPr="00266B6A">
        <w:t xml:space="preserve">Table </w:t>
      </w:r>
      <w:r w:rsidR="00F36A8F" w:rsidRPr="00266B6A">
        <w:t>2</w:t>
      </w:r>
      <w:r w:rsidRPr="00266B6A">
        <w:t>: Comparison if 'top-down' and 'bottom-up' scenario approaches</w:t>
      </w:r>
    </w:p>
    <w:tbl>
      <w:tblPr>
        <w:tblStyle w:val="TableGrid"/>
        <w:tblW w:w="9015" w:type="dxa"/>
        <w:tblLayout w:type="fixed"/>
        <w:tblLook w:val="04A0" w:firstRow="1" w:lastRow="0" w:firstColumn="1" w:lastColumn="0" w:noHBand="0" w:noVBand="1"/>
      </w:tblPr>
      <w:tblGrid>
        <w:gridCol w:w="1691"/>
        <w:gridCol w:w="3544"/>
        <w:gridCol w:w="3780"/>
      </w:tblGrid>
      <w:tr w:rsidR="3AE6F25E" w:rsidRPr="00266B6A" w14:paraId="0596764A" w14:textId="77777777" w:rsidTr="00407E32">
        <w:tc>
          <w:tcPr>
            <w:tcW w:w="1691" w:type="dxa"/>
            <w:tcBorders>
              <w:top w:val="single" w:sz="8" w:space="0" w:color="auto"/>
              <w:left w:val="single" w:sz="8" w:space="0" w:color="auto"/>
              <w:bottom w:val="single" w:sz="8" w:space="0" w:color="auto"/>
              <w:right w:val="single" w:sz="8" w:space="0" w:color="auto"/>
            </w:tcBorders>
            <w:shd w:val="clear" w:color="auto" w:fill="373545" w:themeFill="text2"/>
          </w:tcPr>
          <w:p w14:paraId="38A00CD1" w14:textId="5105509C" w:rsidR="3AE6F25E" w:rsidRPr="00266B6A" w:rsidRDefault="3AE6F25E" w:rsidP="3AE6F25E">
            <w:r w:rsidRPr="00266B6A">
              <w:rPr>
                <w:rFonts w:ascii="Calibri" w:eastAsia="Calibri" w:hAnsi="Calibri" w:cs="Calibri"/>
              </w:rPr>
              <w:t xml:space="preserve"> </w:t>
            </w:r>
          </w:p>
        </w:tc>
        <w:tc>
          <w:tcPr>
            <w:tcW w:w="3544" w:type="dxa"/>
            <w:tcBorders>
              <w:top w:val="single" w:sz="8" w:space="0" w:color="auto"/>
              <w:left w:val="single" w:sz="8" w:space="0" w:color="auto"/>
              <w:bottom w:val="single" w:sz="8" w:space="0" w:color="auto"/>
              <w:right w:val="single" w:sz="8" w:space="0" w:color="auto"/>
            </w:tcBorders>
            <w:shd w:val="clear" w:color="auto" w:fill="373545" w:themeFill="text2"/>
          </w:tcPr>
          <w:p w14:paraId="498CC45F" w14:textId="524EAECA" w:rsidR="3AE6F25E" w:rsidRPr="00266B6A" w:rsidRDefault="3AE6F25E" w:rsidP="3AE6F25E">
            <w:pPr>
              <w:rPr>
                <w:rFonts w:ascii="Calibri" w:eastAsia="Calibri" w:hAnsi="Calibri" w:cs="Calibri"/>
                <w:color w:val="FFFFFF" w:themeColor="background1"/>
              </w:rPr>
            </w:pPr>
            <w:r w:rsidRPr="00266B6A">
              <w:rPr>
                <w:rFonts w:ascii="Calibri" w:eastAsia="Calibri" w:hAnsi="Calibri" w:cs="Calibri"/>
                <w:color w:val="FFFFFF" w:themeColor="background1"/>
              </w:rPr>
              <w:t>‘Top-down’ Scenario Approaches</w:t>
            </w:r>
          </w:p>
        </w:tc>
        <w:tc>
          <w:tcPr>
            <w:tcW w:w="3780" w:type="dxa"/>
            <w:tcBorders>
              <w:top w:val="single" w:sz="8" w:space="0" w:color="auto"/>
              <w:left w:val="single" w:sz="8" w:space="0" w:color="auto"/>
              <w:bottom w:val="single" w:sz="8" w:space="0" w:color="auto"/>
              <w:right w:val="single" w:sz="8" w:space="0" w:color="auto"/>
            </w:tcBorders>
            <w:shd w:val="clear" w:color="auto" w:fill="373545" w:themeFill="text2"/>
          </w:tcPr>
          <w:p w14:paraId="4FA709DB" w14:textId="70DA08DF" w:rsidR="3AE6F25E" w:rsidRPr="00266B6A" w:rsidRDefault="3AE6F25E" w:rsidP="3AE6F25E">
            <w:pPr>
              <w:rPr>
                <w:rFonts w:ascii="Calibri" w:eastAsia="Calibri" w:hAnsi="Calibri" w:cs="Calibri"/>
                <w:color w:val="FFFFFF" w:themeColor="background1"/>
              </w:rPr>
            </w:pPr>
            <w:r w:rsidRPr="00266B6A">
              <w:rPr>
                <w:rFonts w:ascii="Calibri" w:eastAsia="Calibri" w:hAnsi="Calibri" w:cs="Calibri"/>
                <w:color w:val="FFFFFF" w:themeColor="background1"/>
              </w:rPr>
              <w:t xml:space="preserve">‘Bottom-up’ Scenario Approaches </w:t>
            </w:r>
          </w:p>
        </w:tc>
      </w:tr>
      <w:tr w:rsidR="3AE6F25E" w:rsidRPr="00266B6A" w14:paraId="75CA1DCE" w14:textId="77777777" w:rsidTr="00407E32">
        <w:tc>
          <w:tcPr>
            <w:tcW w:w="1691" w:type="dxa"/>
            <w:tcBorders>
              <w:top w:val="single" w:sz="8" w:space="0" w:color="auto"/>
              <w:left w:val="single" w:sz="8" w:space="0" w:color="auto"/>
              <w:bottom w:val="single" w:sz="8" w:space="0" w:color="auto"/>
              <w:right w:val="single" w:sz="8" w:space="0" w:color="auto"/>
            </w:tcBorders>
          </w:tcPr>
          <w:p w14:paraId="0C82553C" w14:textId="73A0F8BD" w:rsidR="3AE6F25E" w:rsidRPr="00266B6A" w:rsidRDefault="3AE6F25E" w:rsidP="3AE6F25E">
            <w:r w:rsidRPr="00266B6A">
              <w:rPr>
                <w:rFonts w:ascii="Calibri" w:eastAsia="Calibri" w:hAnsi="Calibri" w:cs="Calibri"/>
              </w:rPr>
              <w:lastRenderedPageBreak/>
              <w:t xml:space="preserve">Driven by </w:t>
            </w:r>
          </w:p>
        </w:tc>
        <w:tc>
          <w:tcPr>
            <w:tcW w:w="3544" w:type="dxa"/>
            <w:tcBorders>
              <w:top w:val="single" w:sz="8" w:space="0" w:color="auto"/>
              <w:left w:val="single" w:sz="8" w:space="0" w:color="auto"/>
              <w:bottom w:val="single" w:sz="8" w:space="0" w:color="auto"/>
              <w:right w:val="single" w:sz="8" w:space="0" w:color="auto"/>
            </w:tcBorders>
          </w:tcPr>
          <w:p w14:paraId="0A83AB37" w14:textId="169BDF21" w:rsidR="3AE6F25E" w:rsidRPr="00266B6A" w:rsidRDefault="3AE6F25E" w:rsidP="3AE6F25E">
            <w:r w:rsidRPr="00266B6A">
              <w:rPr>
                <w:rFonts w:ascii="Calibri" w:eastAsia="Calibri" w:hAnsi="Calibri" w:cs="Calibri"/>
              </w:rPr>
              <w:t xml:space="preserve">Researchers, modelling community </w:t>
            </w:r>
          </w:p>
        </w:tc>
        <w:tc>
          <w:tcPr>
            <w:tcW w:w="3780" w:type="dxa"/>
            <w:tcBorders>
              <w:top w:val="single" w:sz="8" w:space="0" w:color="auto"/>
              <w:left w:val="single" w:sz="8" w:space="0" w:color="auto"/>
              <w:bottom w:val="single" w:sz="8" w:space="0" w:color="auto"/>
              <w:right w:val="single" w:sz="8" w:space="0" w:color="auto"/>
            </w:tcBorders>
          </w:tcPr>
          <w:p w14:paraId="2877614A" w14:textId="56BD3269" w:rsidR="3AE6F25E" w:rsidRPr="00266B6A" w:rsidRDefault="3AE6F25E" w:rsidP="3AE6F25E">
            <w:r w:rsidRPr="00266B6A">
              <w:rPr>
                <w:rFonts w:ascii="Calibri" w:eastAsia="Calibri" w:hAnsi="Calibri" w:cs="Calibri"/>
              </w:rPr>
              <w:t>Scenario users/ organisations, participants, stakeholders</w:t>
            </w:r>
          </w:p>
        </w:tc>
      </w:tr>
      <w:tr w:rsidR="3AE6F25E" w:rsidRPr="00266B6A" w14:paraId="4C5060CE" w14:textId="77777777" w:rsidTr="00407E32">
        <w:tc>
          <w:tcPr>
            <w:tcW w:w="1691" w:type="dxa"/>
            <w:tcBorders>
              <w:top w:val="single" w:sz="8" w:space="0" w:color="auto"/>
              <w:left w:val="single" w:sz="8" w:space="0" w:color="auto"/>
              <w:bottom w:val="single" w:sz="8" w:space="0" w:color="auto"/>
              <w:right w:val="single" w:sz="8" w:space="0" w:color="auto"/>
            </w:tcBorders>
          </w:tcPr>
          <w:p w14:paraId="01468EBE" w14:textId="3FC340DB" w:rsidR="3AE6F25E" w:rsidRPr="00266B6A" w:rsidRDefault="3AE6F25E" w:rsidP="3AE6F25E">
            <w:r w:rsidRPr="00266B6A">
              <w:rPr>
                <w:rFonts w:ascii="Calibri" w:eastAsia="Calibri" w:hAnsi="Calibri" w:cs="Calibri"/>
              </w:rPr>
              <w:t>Data type</w:t>
            </w:r>
          </w:p>
        </w:tc>
        <w:tc>
          <w:tcPr>
            <w:tcW w:w="3544" w:type="dxa"/>
            <w:tcBorders>
              <w:top w:val="single" w:sz="8" w:space="0" w:color="auto"/>
              <w:left w:val="single" w:sz="8" w:space="0" w:color="auto"/>
              <w:bottom w:val="single" w:sz="8" w:space="0" w:color="auto"/>
              <w:right w:val="single" w:sz="8" w:space="0" w:color="auto"/>
            </w:tcBorders>
          </w:tcPr>
          <w:p w14:paraId="19453043" w14:textId="0F07919D" w:rsidR="3AE6F25E" w:rsidRPr="00266B6A" w:rsidRDefault="3AE6F25E" w:rsidP="3AE6F25E">
            <w:r w:rsidRPr="00266B6A">
              <w:rPr>
                <w:rFonts w:ascii="Calibri" w:eastAsia="Calibri" w:hAnsi="Calibri" w:cs="Calibri"/>
              </w:rPr>
              <w:t xml:space="preserve">Global trends, quantitative </w:t>
            </w:r>
          </w:p>
        </w:tc>
        <w:tc>
          <w:tcPr>
            <w:tcW w:w="3780" w:type="dxa"/>
            <w:tcBorders>
              <w:top w:val="single" w:sz="8" w:space="0" w:color="auto"/>
              <w:left w:val="single" w:sz="8" w:space="0" w:color="auto"/>
              <w:bottom w:val="single" w:sz="8" w:space="0" w:color="auto"/>
              <w:right w:val="single" w:sz="8" w:space="0" w:color="auto"/>
            </w:tcBorders>
          </w:tcPr>
          <w:p w14:paraId="165852E9" w14:textId="5FB812BC" w:rsidR="3AE6F25E" w:rsidRPr="00266B6A" w:rsidRDefault="3AE6F25E" w:rsidP="3AE6F25E">
            <w:r w:rsidRPr="00266B6A">
              <w:rPr>
                <w:rFonts w:ascii="Calibri" w:eastAsia="Calibri" w:hAnsi="Calibri" w:cs="Calibri"/>
              </w:rPr>
              <w:t xml:space="preserve">Organisational, local and stakeholder knowledge, expert knowledge </w:t>
            </w:r>
          </w:p>
          <w:p w14:paraId="00F77F30" w14:textId="39BA33FD" w:rsidR="3AE6F25E" w:rsidRPr="00266B6A" w:rsidRDefault="3AE6F25E" w:rsidP="3AE6F25E">
            <w:r w:rsidRPr="00266B6A">
              <w:rPr>
                <w:rFonts w:ascii="Calibri" w:eastAsia="Calibri" w:hAnsi="Calibri" w:cs="Calibri"/>
              </w:rPr>
              <w:t xml:space="preserve">Quantitative and qualitative </w:t>
            </w:r>
          </w:p>
        </w:tc>
      </w:tr>
      <w:tr w:rsidR="3AE6F25E" w:rsidRPr="00266B6A" w14:paraId="4E946A05" w14:textId="77777777" w:rsidTr="00407E32">
        <w:tc>
          <w:tcPr>
            <w:tcW w:w="1691" w:type="dxa"/>
            <w:tcBorders>
              <w:top w:val="single" w:sz="8" w:space="0" w:color="auto"/>
              <w:left w:val="single" w:sz="8" w:space="0" w:color="auto"/>
              <w:bottom w:val="single" w:sz="8" w:space="0" w:color="auto"/>
              <w:right w:val="single" w:sz="8" w:space="0" w:color="auto"/>
            </w:tcBorders>
          </w:tcPr>
          <w:p w14:paraId="7A7B1187" w14:textId="0299B9C8" w:rsidR="3AE6F25E" w:rsidRPr="00266B6A" w:rsidRDefault="3AE6F25E" w:rsidP="3AE6F25E">
            <w:r w:rsidRPr="00266B6A">
              <w:rPr>
                <w:rFonts w:ascii="Calibri" w:eastAsia="Calibri" w:hAnsi="Calibri" w:cs="Calibri"/>
              </w:rPr>
              <w:t xml:space="preserve">Focus </w:t>
            </w:r>
          </w:p>
        </w:tc>
        <w:tc>
          <w:tcPr>
            <w:tcW w:w="3544" w:type="dxa"/>
            <w:tcBorders>
              <w:top w:val="single" w:sz="8" w:space="0" w:color="auto"/>
              <w:left w:val="single" w:sz="8" w:space="0" w:color="auto"/>
              <w:bottom w:val="single" w:sz="8" w:space="0" w:color="auto"/>
              <w:right w:val="single" w:sz="8" w:space="0" w:color="auto"/>
            </w:tcBorders>
          </w:tcPr>
          <w:p w14:paraId="3A3644F0" w14:textId="2F4EF808" w:rsidR="3AE6F25E" w:rsidRPr="00266B6A" w:rsidRDefault="3AE6F25E" w:rsidP="3AE6F25E">
            <w:r w:rsidRPr="00266B6A">
              <w:rPr>
                <w:rFonts w:ascii="Calibri" w:eastAsia="Calibri" w:hAnsi="Calibri" w:cs="Calibri"/>
              </w:rPr>
              <w:t xml:space="preserve">Hazards, Impacts </w:t>
            </w:r>
          </w:p>
        </w:tc>
        <w:tc>
          <w:tcPr>
            <w:tcW w:w="3780" w:type="dxa"/>
            <w:tcBorders>
              <w:top w:val="single" w:sz="8" w:space="0" w:color="auto"/>
              <w:left w:val="single" w:sz="8" w:space="0" w:color="auto"/>
              <w:bottom w:val="single" w:sz="8" w:space="0" w:color="auto"/>
              <w:right w:val="single" w:sz="8" w:space="0" w:color="auto"/>
            </w:tcBorders>
          </w:tcPr>
          <w:p w14:paraId="77B434DE" w14:textId="7173461B" w:rsidR="3AE6F25E" w:rsidRPr="00266B6A" w:rsidRDefault="3AE6F25E" w:rsidP="3AE6F25E">
            <w:r w:rsidRPr="00266B6A">
              <w:rPr>
                <w:rFonts w:ascii="Calibri" w:eastAsia="Calibri" w:hAnsi="Calibri" w:cs="Calibri"/>
              </w:rPr>
              <w:t xml:space="preserve">Vulnerability, Adaptation </w:t>
            </w:r>
          </w:p>
        </w:tc>
      </w:tr>
      <w:tr w:rsidR="3AE6F25E" w:rsidRPr="00266B6A" w14:paraId="7A62E913" w14:textId="77777777" w:rsidTr="00407E32">
        <w:tc>
          <w:tcPr>
            <w:tcW w:w="1691" w:type="dxa"/>
            <w:tcBorders>
              <w:top w:val="single" w:sz="8" w:space="0" w:color="auto"/>
              <w:left w:val="single" w:sz="8" w:space="0" w:color="auto"/>
              <w:bottom w:val="single" w:sz="8" w:space="0" w:color="auto"/>
              <w:right w:val="single" w:sz="8" w:space="0" w:color="auto"/>
            </w:tcBorders>
          </w:tcPr>
          <w:p w14:paraId="00AC7542" w14:textId="048A383F" w:rsidR="3AE6F25E" w:rsidRPr="00266B6A" w:rsidRDefault="3AE6F25E" w:rsidP="3AE6F25E">
            <w:r w:rsidRPr="00266B6A">
              <w:rPr>
                <w:rFonts w:ascii="Calibri" w:eastAsia="Calibri" w:hAnsi="Calibri" w:cs="Calibri"/>
              </w:rPr>
              <w:t xml:space="preserve">Assumptions to future states </w:t>
            </w:r>
          </w:p>
        </w:tc>
        <w:tc>
          <w:tcPr>
            <w:tcW w:w="3544" w:type="dxa"/>
            <w:tcBorders>
              <w:top w:val="single" w:sz="8" w:space="0" w:color="auto"/>
              <w:left w:val="single" w:sz="8" w:space="0" w:color="auto"/>
              <w:bottom w:val="single" w:sz="8" w:space="0" w:color="auto"/>
              <w:right w:val="single" w:sz="8" w:space="0" w:color="auto"/>
            </w:tcBorders>
          </w:tcPr>
          <w:p w14:paraId="4C870333" w14:textId="212DA726" w:rsidR="3AE6F25E" w:rsidRPr="00266B6A" w:rsidRDefault="3AE6F25E" w:rsidP="3AE6F25E">
            <w:r w:rsidRPr="00266B6A">
              <w:rPr>
                <w:rFonts w:ascii="Calibri" w:eastAsia="Calibri" w:hAnsi="Calibri" w:cs="Calibri"/>
              </w:rPr>
              <w:t xml:space="preserve">Predictive, forecasts, projections, </w:t>
            </w:r>
          </w:p>
        </w:tc>
        <w:tc>
          <w:tcPr>
            <w:tcW w:w="3780" w:type="dxa"/>
            <w:tcBorders>
              <w:top w:val="single" w:sz="8" w:space="0" w:color="auto"/>
              <w:left w:val="single" w:sz="8" w:space="0" w:color="auto"/>
              <w:bottom w:val="single" w:sz="8" w:space="0" w:color="auto"/>
              <w:right w:val="single" w:sz="8" w:space="0" w:color="auto"/>
            </w:tcBorders>
          </w:tcPr>
          <w:p w14:paraId="2AB50156" w14:textId="38D1B99D" w:rsidR="3AE6F25E" w:rsidRPr="00266B6A" w:rsidRDefault="3AE6F25E" w:rsidP="3AE6F25E">
            <w:r w:rsidRPr="00266B6A">
              <w:rPr>
                <w:rFonts w:ascii="Calibri" w:eastAsia="Calibri" w:hAnsi="Calibri" w:cs="Calibri"/>
              </w:rPr>
              <w:t xml:space="preserve">Plausibility </w:t>
            </w:r>
          </w:p>
        </w:tc>
      </w:tr>
      <w:tr w:rsidR="3AE6F25E" w:rsidRPr="00266B6A" w14:paraId="2DBB36DC" w14:textId="77777777" w:rsidTr="00407E32">
        <w:tc>
          <w:tcPr>
            <w:tcW w:w="1691" w:type="dxa"/>
            <w:tcBorders>
              <w:top w:val="single" w:sz="8" w:space="0" w:color="auto"/>
              <w:left w:val="single" w:sz="8" w:space="0" w:color="auto"/>
              <w:bottom w:val="single" w:sz="8" w:space="0" w:color="auto"/>
              <w:right w:val="single" w:sz="8" w:space="0" w:color="auto"/>
            </w:tcBorders>
          </w:tcPr>
          <w:p w14:paraId="6542F75A" w14:textId="36CB314D" w:rsidR="3AE6F25E" w:rsidRPr="00266B6A" w:rsidRDefault="3AE6F25E" w:rsidP="3AE6F25E">
            <w:r w:rsidRPr="00266B6A">
              <w:rPr>
                <w:rFonts w:ascii="Calibri" w:eastAsia="Calibri" w:hAnsi="Calibri" w:cs="Calibri"/>
              </w:rPr>
              <w:t xml:space="preserve">Relationship to uncertainty </w:t>
            </w:r>
          </w:p>
        </w:tc>
        <w:tc>
          <w:tcPr>
            <w:tcW w:w="3544" w:type="dxa"/>
            <w:tcBorders>
              <w:top w:val="single" w:sz="8" w:space="0" w:color="auto"/>
              <w:left w:val="single" w:sz="8" w:space="0" w:color="auto"/>
              <w:bottom w:val="single" w:sz="8" w:space="0" w:color="auto"/>
              <w:right w:val="single" w:sz="8" w:space="0" w:color="auto"/>
            </w:tcBorders>
          </w:tcPr>
          <w:p w14:paraId="73B74950" w14:textId="382EA938" w:rsidR="3AE6F25E" w:rsidRPr="00266B6A" w:rsidRDefault="3AE6F25E" w:rsidP="3AE6F25E">
            <w:r w:rsidRPr="00266B6A">
              <w:rPr>
                <w:rFonts w:ascii="Calibri" w:eastAsia="Calibri" w:hAnsi="Calibri" w:cs="Calibri"/>
              </w:rPr>
              <w:t>Probability, controllability</w:t>
            </w:r>
          </w:p>
        </w:tc>
        <w:tc>
          <w:tcPr>
            <w:tcW w:w="3780" w:type="dxa"/>
            <w:tcBorders>
              <w:top w:val="single" w:sz="8" w:space="0" w:color="auto"/>
              <w:left w:val="single" w:sz="8" w:space="0" w:color="auto"/>
              <w:bottom w:val="single" w:sz="8" w:space="0" w:color="auto"/>
              <w:right w:val="single" w:sz="8" w:space="0" w:color="auto"/>
            </w:tcBorders>
          </w:tcPr>
          <w:p w14:paraId="05E529EA" w14:textId="17B9E162" w:rsidR="3AE6F25E" w:rsidRPr="00266B6A" w:rsidRDefault="3AE6F25E" w:rsidP="3AE6F25E">
            <w:r w:rsidRPr="00266B6A">
              <w:rPr>
                <w:rFonts w:ascii="Calibri" w:eastAsia="Calibri" w:hAnsi="Calibri" w:cs="Calibri"/>
              </w:rPr>
              <w:t>Unpredictability, inherent uncertainty, complex adaptive systems (CAS).</w:t>
            </w:r>
          </w:p>
        </w:tc>
      </w:tr>
      <w:tr w:rsidR="3AE6F25E" w:rsidRPr="00266B6A" w14:paraId="3B3D83A8" w14:textId="77777777" w:rsidTr="00407E32">
        <w:tc>
          <w:tcPr>
            <w:tcW w:w="1691" w:type="dxa"/>
            <w:tcBorders>
              <w:top w:val="single" w:sz="8" w:space="0" w:color="auto"/>
              <w:left w:val="single" w:sz="8" w:space="0" w:color="auto"/>
              <w:bottom w:val="single" w:sz="8" w:space="0" w:color="auto"/>
              <w:right w:val="single" w:sz="8" w:space="0" w:color="auto"/>
            </w:tcBorders>
          </w:tcPr>
          <w:p w14:paraId="1820EA3F" w14:textId="2CEC9D4B" w:rsidR="3AE6F25E" w:rsidRPr="00266B6A" w:rsidRDefault="3AE6F25E" w:rsidP="3AE6F25E">
            <w:r w:rsidRPr="00266B6A">
              <w:rPr>
                <w:rFonts w:ascii="Calibri" w:eastAsia="Calibri" w:hAnsi="Calibri" w:cs="Calibri"/>
              </w:rPr>
              <w:t>Supports planning that is</w:t>
            </w:r>
          </w:p>
        </w:tc>
        <w:tc>
          <w:tcPr>
            <w:tcW w:w="3544" w:type="dxa"/>
            <w:tcBorders>
              <w:top w:val="single" w:sz="8" w:space="0" w:color="auto"/>
              <w:left w:val="single" w:sz="8" w:space="0" w:color="auto"/>
              <w:bottom w:val="single" w:sz="8" w:space="0" w:color="auto"/>
              <w:right w:val="single" w:sz="8" w:space="0" w:color="auto"/>
            </w:tcBorders>
          </w:tcPr>
          <w:p w14:paraId="242D59A3" w14:textId="3E36BC78" w:rsidR="3AE6F25E" w:rsidRPr="00266B6A" w:rsidRDefault="3AE6F25E" w:rsidP="3AE6F25E">
            <w:r w:rsidRPr="00266B6A">
              <w:rPr>
                <w:rFonts w:ascii="Calibri" w:eastAsia="Calibri" w:hAnsi="Calibri" w:cs="Calibri"/>
              </w:rPr>
              <w:t>Predict-and-act or robust planning</w:t>
            </w:r>
          </w:p>
        </w:tc>
        <w:tc>
          <w:tcPr>
            <w:tcW w:w="3780" w:type="dxa"/>
            <w:tcBorders>
              <w:top w:val="single" w:sz="8" w:space="0" w:color="auto"/>
              <w:left w:val="single" w:sz="8" w:space="0" w:color="auto"/>
              <w:bottom w:val="single" w:sz="8" w:space="0" w:color="auto"/>
              <w:right w:val="single" w:sz="8" w:space="0" w:color="auto"/>
            </w:tcBorders>
          </w:tcPr>
          <w:p w14:paraId="00598CD0" w14:textId="65744D03" w:rsidR="3AE6F25E" w:rsidRPr="00266B6A" w:rsidRDefault="3AE6F25E" w:rsidP="3AE6F25E">
            <w:r w:rsidRPr="00266B6A">
              <w:rPr>
                <w:rFonts w:ascii="Calibri" w:eastAsia="Calibri" w:hAnsi="Calibri" w:cs="Calibri"/>
              </w:rPr>
              <w:t xml:space="preserve">Robust planning </w:t>
            </w:r>
          </w:p>
        </w:tc>
      </w:tr>
      <w:tr w:rsidR="3AE6F25E" w:rsidRPr="00266B6A" w14:paraId="7A13912B" w14:textId="77777777" w:rsidTr="00407E32">
        <w:tc>
          <w:tcPr>
            <w:tcW w:w="1691" w:type="dxa"/>
            <w:tcBorders>
              <w:top w:val="single" w:sz="8" w:space="0" w:color="auto"/>
              <w:left w:val="single" w:sz="8" w:space="0" w:color="auto"/>
              <w:bottom w:val="single" w:sz="8" w:space="0" w:color="auto"/>
              <w:right w:val="single" w:sz="8" w:space="0" w:color="auto"/>
            </w:tcBorders>
          </w:tcPr>
          <w:p w14:paraId="1BB7B26E" w14:textId="47E54BFE" w:rsidR="3AE6F25E" w:rsidRPr="00266B6A" w:rsidRDefault="3AE6F25E" w:rsidP="3AE6F25E">
            <w:r w:rsidRPr="00266B6A">
              <w:rPr>
                <w:rFonts w:ascii="Calibri" w:eastAsia="Calibri" w:hAnsi="Calibri" w:cs="Calibri"/>
              </w:rPr>
              <w:t>Scale</w:t>
            </w:r>
          </w:p>
        </w:tc>
        <w:tc>
          <w:tcPr>
            <w:tcW w:w="3544" w:type="dxa"/>
            <w:tcBorders>
              <w:top w:val="single" w:sz="8" w:space="0" w:color="auto"/>
              <w:left w:val="single" w:sz="8" w:space="0" w:color="auto"/>
              <w:bottom w:val="single" w:sz="8" w:space="0" w:color="auto"/>
              <w:right w:val="single" w:sz="8" w:space="0" w:color="auto"/>
            </w:tcBorders>
          </w:tcPr>
          <w:p w14:paraId="5CA06CDB" w14:textId="54FCC47C" w:rsidR="3AE6F25E" w:rsidRPr="00266B6A" w:rsidRDefault="3AE6F25E" w:rsidP="3AE6F25E">
            <w:r w:rsidRPr="00266B6A">
              <w:rPr>
                <w:rFonts w:ascii="Calibri" w:eastAsia="Calibri" w:hAnsi="Calibri" w:cs="Calibri"/>
              </w:rPr>
              <w:t xml:space="preserve">Downscaled data from global and regional climate models </w:t>
            </w:r>
          </w:p>
        </w:tc>
        <w:tc>
          <w:tcPr>
            <w:tcW w:w="3780" w:type="dxa"/>
            <w:tcBorders>
              <w:top w:val="single" w:sz="8" w:space="0" w:color="auto"/>
              <w:left w:val="single" w:sz="8" w:space="0" w:color="auto"/>
              <w:bottom w:val="single" w:sz="8" w:space="0" w:color="auto"/>
              <w:right w:val="single" w:sz="8" w:space="0" w:color="auto"/>
            </w:tcBorders>
          </w:tcPr>
          <w:p w14:paraId="6E33B3FF" w14:textId="4EFFE516" w:rsidR="3AE6F25E" w:rsidRPr="00266B6A" w:rsidRDefault="3AE6F25E" w:rsidP="3AE6F25E">
            <w:r w:rsidRPr="00266B6A">
              <w:rPr>
                <w:rFonts w:ascii="Calibri" w:eastAsia="Calibri" w:hAnsi="Calibri" w:cs="Calibri"/>
              </w:rPr>
              <w:t>Tailored, context-specific planning process</w:t>
            </w:r>
          </w:p>
        </w:tc>
      </w:tr>
      <w:tr w:rsidR="3AE6F25E" w:rsidRPr="00266B6A" w14:paraId="1263D808" w14:textId="77777777" w:rsidTr="00407E32">
        <w:tc>
          <w:tcPr>
            <w:tcW w:w="1691" w:type="dxa"/>
            <w:tcBorders>
              <w:top w:val="single" w:sz="8" w:space="0" w:color="auto"/>
              <w:left w:val="single" w:sz="8" w:space="0" w:color="auto"/>
              <w:bottom w:val="single" w:sz="8" w:space="0" w:color="auto"/>
              <w:right w:val="single" w:sz="8" w:space="0" w:color="auto"/>
            </w:tcBorders>
          </w:tcPr>
          <w:p w14:paraId="1EA9A819" w14:textId="257945D6" w:rsidR="3AE6F25E" w:rsidRPr="00266B6A" w:rsidRDefault="3AE6F25E" w:rsidP="3AE6F25E">
            <w:r w:rsidRPr="00266B6A">
              <w:rPr>
                <w:rFonts w:ascii="Calibri" w:eastAsia="Calibri" w:hAnsi="Calibri" w:cs="Calibri"/>
              </w:rPr>
              <w:t xml:space="preserve">Scenario types used </w:t>
            </w:r>
          </w:p>
        </w:tc>
        <w:tc>
          <w:tcPr>
            <w:tcW w:w="3544" w:type="dxa"/>
            <w:tcBorders>
              <w:top w:val="single" w:sz="8" w:space="0" w:color="auto"/>
              <w:left w:val="single" w:sz="8" w:space="0" w:color="auto"/>
              <w:bottom w:val="single" w:sz="8" w:space="0" w:color="auto"/>
              <w:right w:val="single" w:sz="8" w:space="0" w:color="auto"/>
            </w:tcBorders>
          </w:tcPr>
          <w:p w14:paraId="182D3ED4" w14:textId="4B20FBAA" w:rsidR="3AE6F25E" w:rsidRPr="00266B6A" w:rsidRDefault="3AE6F25E" w:rsidP="3AE6F25E">
            <w:r w:rsidRPr="00266B6A">
              <w:rPr>
                <w:rFonts w:ascii="Calibri" w:eastAsia="Calibri" w:hAnsi="Calibri" w:cs="Calibri"/>
              </w:rPr>
              <w:t xml:space="preserve">Predictive, ‘Off the shelf’ </w:t>
            </w:r>
          </w:p>
        </w:tc>
        <w:tc>
          <w:tcPr>
            <w:tcW w:w="3780" w:type="dxa"/>
            <w:tcBorders>
              <w:top w:val="single" w:sz="8" w:space="0" w:color="auto"/>
              <w:left w:val="single" w:sz="8" w:space="0" w:color="auto"/>
              <w:bottom w:val="single" w:sz="8" w:space="0" w:color="auto"/>
              <w:right w:val="single" w:sz="8" w:space="0" w:color="auto"/>
            </w:tcBorders>
          </w:tcPr>
          <w:p w14:paraId="49D1B666" w14:textId="174A9798" w:rsidR="3AE6F25E" w:rsidRPr="00266B6A" w:rsidRDefault="3AE6F25E" w:rsidP="3AE6F25E">
            <w:pPr>
              <w:rPr>
                <w:rFonts w:ascii="Calibri" w:eastAsia="Calibri" w:hAnsi="Calibri" w:cs="Calibri"/>
              </w:rPr>
            </w:pPr>
            <w:r w:rsidRPr="00266B6A">
              <w:rPr>
                <w:rFonts w:ascii="Calibri" w:eastAsia="Calibri" w:hAnsi="Calibri" w:cs="Calibri"/>
              </w:rPr>
              <w:t xml:space="preserve">Exploratory, normative </w:t>
            </w:r>
          </w:p>
        </w:tc>
      </w:tr>
    </w:tbl>
    <w:p w14:paraId="23253CEC" w14:textId="25B92227" w:rsidR="00030351" w:rsidRPr="00266B6A" w:rsidRDefault="6FD8226D" w:rsidP="3AE6F25E">
      <w:r w:rsidRPr="00266B6A">
        <w:rPr>
          <w:rFonts w:ascii="Calibri" w:eastAsia="Calibri" w:hAnsi="Calibri" w:cs="Calibri"/>
        </w:rPr>
        <w:t xml:space="preserve"> </w:t>
      </w:r>
    </w:p>
    <w:p w14:paraId="2E9E2A44" w14:textId="05D8636B" w:rsidR="00162910" w:rsidRPr="00266B6A" w:rsidRDefault="3A0F8A11" w:rsidP="00266B6A">
      <w:pPr>
        <w:jc w:val="center"/>
        <w:rPr>
          <w:b/>
          <w:bCs/>
          <w:color w:val="398E98" w:themeColor="accent2" w:themeShade="BF"/>
        </w:rPr>
      </w:pPr>
      <w:r w:rsidRPr="00266B6A">
        <w:rPr>
          <w:b/>
          <w:bCs/>
          <w:color w:val="398E98" w:themeColor="accent2" w:themeShade="BF"/>
        </w:rPr>
        <w:t xml:space="preserve">Although uncertainty has always been a feature of water planning due to year-to-year variability; climate change presents new challenges in the way water managers </w:t>
      </w:r>
      <w:proofErr w:type="gramStart"/>
      <w:r w:rsidRPr="00266B6A">
        <w:rPr>
          <w:b/>
          <w:bCs/>
          <w:color w:val="398E98" w:themeColor="accent2" w:themeShade="BF"/>
        </w:rPr>
        <w:t>plan for the future</w:t>
      </w:r>
      <w:proofErr w:type="gramEnd"/>
      <w:r w:rsidRPr="00266B6A">
        <w:rPr>
          <w:b/>
          <w:bCs/>
          <w:color w:val="398E98" w:themeColor="accent2" w:themeShade="BF"/>
        </w:rPr>
        <w:t xml:space="preserve"> (</w:t>
      </w:r>
      <w:proofErr w:type="spellStart"/>
      <w:r w:rsidRPr="00266B6A">
        <w:rPr>
          <w:b/>
          <w:bCs/>
          <w:color w:val="398E98" w:themeColor="accent2" w:themeShade="BF"/>
        </w:rPr>
        <w:t>Lempert</w:t>
      </w:r>
      <w:proofErr w:type="spellEnd"/>
      <w:r w:rsidRPr="00266B6A">
        <w:rPr>
          <w:b/>
          <w:bCs/>
          <w:color w:val="398E98" w:themeColor="accent2" w:themeShade="BF"/>
        </w:rPr>
        <w:t xml:space="preserve"> and Groves 2010).</w:t>
      </w:r>
    </w:p>
    <w:p w14:paraId="6368AF3B" w14:textId="0293977A" w:rsidR="00162910" w:rsidRPr="00266B6A" w:rsidRDefault="3A0F8A11" w:rsidP="5F796449">
      <w:pPr>
        <w:jc w:val="both"/>
      </w:pPr>
      <w:r w:rsidRPr="00266B6A">
        <w:rPr>
          <w:rFonts w:ascii="Calibri" w:eastAsia="Calibri" w:hAnsi="Calibri" w:cs="Calibri"/>
        </w:rPr>
        <w:t>Water managers can no longer assume that historical hydrological conditions of the past will be good guides for the future; including basic assumptions about future water yields, customer demands, health of water catchments and aquifers and regulatory environments (</w:t>
      </w:r>
      <w:proofErr w:type="spellStart"/>
      <w:r w:rsidRPr="00266B6A">
        <w:rPr>
          <w:rFonts w:ascii="Calibri" w:eastAsia="Calibri" w:hAnsi="Calibri" w:cs="Calibri"/>
        </w:rPr>
        <w:t>Lempert</w:t>
      </w:r>
      <w:proofErr w:type="spellEnd"/>
      <w:r w:rsidRPr="00266B6A">
        <w:rPr>
          <w:rFonts w:ascii="Calibri" w:eastAsia="Calibri" w:hAnsi="Calibri" w:cs="Calibri"/>
        </w:rPr>
        <w:t xml:space="preserve"> and Groves 2010). Further, the techniques commonly used for water modelling do not capture all the uncertainty and the ongoing dynamism inherent in climate, ecological, social and economic systems (Maier et al 2016). The deep uncertainty in how the future will unfold means that it is impossible to predict precisely how climate change will manifest in any context or timeframe (</w:t>
      </w:r>
      <w:proofErr w:type="spellStart"/>
      <w:r w:rsidRPr="00266B6A">
        <w:rPr>
          <w:rFonts w:ascii="Calibri" w:eastAsia="Calibri" w:hAnsi="Calibri" w:cs="Calibri"/>
        </w:rPr>
        <w:t>Hallegate</w:t>
      </w:r>
      <w:proofErr w:type="spellEnd"/>
      <w:r w:rsidRPr="00266B6A">
        <w:rPr>
          <w:rFonts w:ascii="Calibri" w:eastAsia="Calibri" w:hAnsi="Calibri" w:cs="Calibri"/>
        </w:rPr>
        <w:t xml:space="preserve"> et al 2012). This has led to the understanding that </w:t>
      </w:r>
      <w:r w:rsidRPr="00266B6A">
        <w:rPr>
          <w:rFonts w:ascii="Calibri" w:eastAsia="Calibri" w:hAnsi="Calibri" w:cs="Calibri"/>
          <w:i/>
          <w:iCs/>
        </w:rPr>
        <w:t>multiple plausible future scenarios</w:t>
      </w:r>
      <w:r w:rsidRPr="00266B6A">
        <w:rPr>
          <w:rFonts w:ascii="Calibri" w:eastAsia="Calibri" w:hAnsi="Calibri" w:cs="Calibri"/>
        </w:rPr>
        <w:t xml:space="preserve"> need to be considered in planning (</w:t>
      </w:r>
      <w:proofErr w:type="spellStart"/>
      <w:r w:rsidRPr="00266B6A">
        <w:rPr>
          <w:rFonts w:ascii="Calibri" w:eastAsia="Calibri" w:hAnsi="Calibri" w:cs="Calibri"/>
        </w:rPr>
        <w:t>Haasnoot</w:t>
      </w:r>
      <w:proofErr w:type="spellEnd"/>
      <w:r w:rsidRPr="00266B6A">
        <w:rPr>
          <w:rFonts w:ascii="Calibri" w:eastAsia="Calibri" w:hAnsi="Calibri" w:cs="Calibri"/>
        </w:rPr>
        <w:t xml:space="preserve"> et al 2012; </w:t>
      </w:r>
      <w:proofErr w:type="spellStart"/>
      <w:r w:rsidRPr="00266B6A">
        <w:rPr>
          <w:rFonts w:ascii="Calibri" w:eastAsia="Calibri" w:hAnsi="Calibri" w:cs="Calibri"/>
        </w:rPr>
        <w:t>Hallegate</w:t>
      </w:r>
      <w:proofErr w:type="spellEnd"/>
      <w:r w:rsidRPr="00266B6A">
        <w:rPr>
          <w:rFonts w:ascii="Calibri" w:eastAsia="Calibri" w:hAnsi="Calibri" w:cs="Calibri"/>
        </w:rPr>
        <w:t xml:space="preserve"> et al 2012). </w:t>
      </w:r>
    </w:p>
    <w:p w14:paraId="4DB20DE7" w14:textId="596ABB4A" w:rsidR="00162910" w:rsidRPr="00266B6A" w:rsidRDefault="3A0F8A11" w:rsidP="5F796449">
      <w:pPr>
        <w:jc w:val="both"/>
      </w:pPr>
      <w:r w:rsidRPr="00266B6A">
        <w:rPr>
          <w:rFonts w:ascii="Calibri" w:eastAsia="Calibri" w:hAnsi="Calibri" w:cs="Calibri"/>
        </w:rPr>
        <w:t xml:space="preserve">Planning that uses a ‘most likely’ climate change scenario, relies on a single ‘worst case’ or identifies ‘optimal responses’ has a high risk of developing the wrong options over the long </w:t>
      </w:r>
      <w:r w:rsidRPr="00266B6A">
        <w:rPr>
          <w:rFonts w:ascii="Calibri" w:eastAsia="Calibri" w:hAnsi="Calibri" w:cs="Calibri"/>
        </w:rPr>
        <w:lastRenderedPageBreak/>
        <w:t>term or even making matters worse (</w:t>
      </w:r>
      <w:proofErr w:type="spellStart"/>
      <w:r w:rsidRPr="00266B6A">
        <w:rPr>
          <w:rFonts w:ascii="Calibri" w:eastAsia="Calibri" w:hAnsi="Calibri" w:cs="Calibri"/>
        </w:rPr>
        <w:t>Haasnoot</w:t>
      </w:r>
      <w:proofErr w:type="spellEnd"/>
      <w:r w:rsidRPr="00266B6A">
        <w:rPr>
          <w:rFonts w:ascii="Calibri" w:eastAsia="Calibri" w:hAnsi="Calibri" w:cs="Calibri"/>
        </w:rPr>
        <w:t xml:space="preserve"> et al 2012; Maier et al 2016). For example, we have no way of precisely defining what the ‘worst case’ might be; particularly given that some people or systems are already in ‘worst case’. One way of engaging with this challenge, is to test our thinking and plans against multiple plausible futures and use these to explore the robustness and flexibility of different climate change adaptation options across multiple possible futures (</w:t>
      </w:r>
      <w:proofErr w:type="spellStart"/>
      <w:r w:rsidRPr="00266B6A">
        <w:rPr>
          <w:rFonts w:ascii="Calibri" w:eastAsia="Calibri" w:hAnsi="Calibri" w:cs="Calibri"/>
        </w:rPr>
        <w:t>Haasnoot</w:t>
      </w:r>
      <w:proofErr w:type="spellEnd"/>
      <w:r w:rsidRPr="00266B6A">
        <w:rPr>
          <w:rFonts w:ascii="Calibri" w:eastAsia="Calibri" w:hAnsi="Calibri" w:cs="Calibri"/>
        </w:rPr>
        <w:t xml:space="preserve"> et al 2012). </w:t>
      </w:r>
    </w:p>
    <w:p w14:paraId="24C86872" w14:textId="38F6D804" w:rsidR="7ECAF8EB" w:rsidRPr="00266B6A" w:rsidRDefault="3A0F8A11" w:rsidP="5F796449">
      <w:pPr>
        <w:jc w:val="both"/>
      </w:pPr>
      <w:r w:rsidRPr="00266B6A">
        <w:rPr>
          <w:rFonts w:ascii="Calibri" w:eastAsia="Calibri" w:hAnsi="Calibri" w:cs="Calibri"/>
        </w:rPr>
        <w:t xml:space="preserve">Water management needs to identify adaptation options and pathways that could sustain under a range of possible futures and different possible pressures and a wide range of uncertainties. A robust strategy </w:t>
      </w:r>
      <w:r w:rsidR="24BD16B2" w:rsidRPr="00266B6A">
        <w:rPr>
          <w:rFonts w:ascii="Calibri" w:eastAsia="Calibri" w:hAnsi="Calibri" w:cs="Calibri"/>
        </w:rPr>
        <w:t>develops</w:t>
      </w:r>
      <w:r w:rsidRPr="00266B6A">
        <w:rPr>
          <w:rFonts w:ascii="Calibri" w:eastAsia="Calibri" w:hAnsi="Calibri" w:cs="Calibri"/>
        </w:rPr>
        <w:t xml:space="preserve"> </w:t>
      </w:r>
      <w:r w:rsidR="24BD16B2" w:rsidRPr="00266B6A">
        <w:rPr>
          <w:rFonts w:ascii="Calibri" w:eastAsia="Calibri" w:hAnsi="Calibri" w:cs="Calibri"/>
        </w:rPr>
        <w:t xml:space="preserve">one or several </w:t>
      </w:r>
      <w:r w:rsidRPr="00266B6A">
        <w:rPr>
          <w:rFonts w:ascii="Calibri" w:eastAsia="Calibri" w:hAnsi="Calibri" w:cs="Calibri"/>
        </w:rPr>
        <w:t xml:space="preserve">options that </w:t>
      </w:r>
      <w:r w:rsidR="29B51EA1" w:rsidRPr="00266B6A">
        <w:rPr>
          <w:rFonts w:ascii="Calibri" w:eastAsia="Calibri" w:hAnsi="Calibri" w:cs="Calibri"/>
        </w:rPr>
        <w:t>will perform</w:t>
      </w:r>
      <w:r w:rsidRPr="00266B6A">
        <w:rPr>
          <w:rFonts w:ascii="Calibri" w:eastAsia="Calibri" w:hAnsi="Calibri" w:cs="Calibri"/>
        </w:rPr>
        <w:t xml:space="preserve"> well across </w:t>
      </w:r>
      <w:r w:rsidR="14C6BA36" w:rsidRPr="00266B6A">
        <w:rPr>
          <w:rFonts w:ascii="Calibri" w:eastAsia="Calibri" w:hAnsi="Calibri" w:cs="Calibri"/>
        </w:rPr>
        <w:t>multiple</w:t>
      </w:r>
      <w:r w:rsidRPr="00266B6A">
        <w:rPr>
          <w:rFonts w:ascii="Calibri" w:eastAsia="Calibri" w:hAnsi="Calibri" w:cs="Calibri"/>
        </w:rPr>
        <w:t xml:space="preserve"> plausible futures</w:t>
      </w:r>
      <w:r w:rsidR="4365BC5E" w:rsidRPr="00266B6A">
        <w:rPr>
          <w:rFonts w:ascii="Calibri" w:eastAsia="Calibri" w:hAnsi="Calibri" w:cs="Calibri"/>
        </w:rPr>
        <w:t xml:space="preserve"> with a range of</w:t>
      </w:r>
      <w:r w:rsidRPr="00266B6A">
        <w:rPr>
          <w:rFonts w:ascii="Calibri" w:eastAsia="Calibri" w:hAnsi="Calibri" w:cs="Calibri"/>
        </w:rPr>
        <w:t xml:space="preserve"> uncertainties (</w:t>
      </w:r>
      <w:proofErr w:type="spellStart"/>
      <w:r w:rsidRPr="00266B6A">
        <w:rPr>
          <w:rFonts w:ascii="Calibri" w:eastAsia="Calibri" w:hAnsi="Calibri" w:cs="Calibri"/>
        </w:rPr>
        <w:t>Haasnoot</w:t>
      </w:r>
      <w:proofErr w:type="spellEnd"/>
      <w:r w:rsidRPr="00266B6A">
        <w:rPr>
          <w:rFonts w:ascii="Calibri" w:eastAsia="Calibri" w:hAnsi="Calibri" w:cs="Calibri"/>
        </w:rPr>
        <w:t xml:space="preserve"> and </w:t>
      </w:r>
      <w:proofErr w:type="spellStart"/>
      <w:r w:rsidRPr="00266B6A">
        <w:rPr>
          <w:rFonts w:ascii="Calibri" w:eastAsia="Calibri" w:hAnsi="Calibri" w:cs="Calibri"/>
        </w:rPr>
        <w:t>Mittelkoop</w:t>
      </w:r>
      <w:proofErr w:type="spellEnd"/>
      <w:r w:rsidRPr="00266B6A">
        <w:rPr>
          <w:rFonts w:ascii="Calibri" w:eastAsia="Calibri" w:hAnsi="Calibri" w:cs="Calibri"/>
        </w:rPr>
        <w:t xml:space="preserve"> 2012). This includes natural uncertainties such as extreme weather events; social uncertainties e.g. changes in values and preferences; and technological uncertainties. A robust strategy is iterative and adaptive, integrating new information over time to allow decision-makers to switch from one strategy to another (</w:t>
      </w:r>
      <w:proofErr w:type="spellStart"/>
      <w:r w:rsidRPr="00266B6A">
        <w:rPr>
          <w:rFonts w:ascii="Calibri" w:eastAsia="Calibri" w:hAnsi="Calibri" w:cs="Calibri"/>
        </w:rPr>
        <w:t>Hallegate</w:t>
      </w:r>
      <w:proofErr w:type="spellEnd"/>
      <w:r w:rsidRPr="00266B6A">
        <w:rPr>
          <w:rFonts w:ascii="Calibri" w:eastAsia="Calibri" w:hAnsi="Calibri" w:cs="Calibri"/>
        </w:rPr>
        <w:t xml:space="preserve"> et al 2012).</w:t>
      </w:r>
    </w:p>
    <w:p w14:paraId="1814B41F" w14:textId="084D5C2D" w:rsidR="5F796449" w:rsidRPr="00266B6A" w:rsidRDefault="000E31D3" w:rsidP="000E31D3">
      <w:pPr>
        <w:spacing w:after="0"/>
        <w:jc w:val="both"/>
      </w:pPr>
      <w:r w:rsidRPr="00266B6A">
        <w:rPr>
          <w:rFonts w:ascii="Calibri" w:eastAsia="Calibri" w:hAnsi="Calibri" w:cs="Calibri"/>
          <w:i/>
          <w:noProof/>
        </w:rPr>
        <mc:AlternateContent>
          <mc:Choice Requires="wps">
            <w:drawing>
              <wp:inline distT="0" distB="0" distL="0" distR="0" wp14:anchorId="61FDDBA4" wp14:editId="62E00C4D">
                <wp:extent cx="5695950" cy="1162050"/>
                <wp:effectExtent l="0" t="0" r="19050" b="19050"/>
                <wp:docPr id="8" name="Rectangle 8"/>
                <wp:cNvGraphicFramePr/>
                <a:graphic xmlns:a="http://schemas.openxmlformats.org/drawingml/2006/main">
                  <a:graphicData uri="http://schemas.microsoft.com/office/word/2010/wordprocessingShape">
                    <wps:wsp>
                      <wps:cNvSpPr/>
                      <wps:spPr>
                        <a:xfrm>
                          <a:off x="0" y="0"/>
                          <a:ext cx="5695950" cy="1162050"/>
                        </a:xfrm>
                        <a:prstGeom prst="rect">
                          <a:avLst/>
                        </a:prstGeom>
                        <a:solidFill>
                          <a:schemeClr val="accent1">
                            <a:alpha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4710E0" w14:textId="16B01AE2" w:rsidR="000E31D3" w:rsidRPr="000E31D3" w:rsidRDefault="000E31D3" w:rsidP="000E31D3">
                            <w:pPr>
                              <w:spacing w:after="360"/>
                              <w:jc w:val="center"/>
                            </w:pPr>
                            <w:r w:rsidRPr="000E31D3">
                              <w:rPr>
                                <w:rFonts w:ascii="Calibri" w:eastAsia="Calibri" w:hAnsi="Calibri" w:cs="Calibri"/>
                              </w:rPr>
                              <w:t>“While quantitative modelling of climatic trends – and of other social, economic and environmental drivers – can be a useful input in scenario building, the real value and power of scenario planning lies in its emphasis on plausibility rather than probability; multiple rather than singular futures; and out‐of‐the‐box surprises rather than linear trends” (Wiseman et al 2014: 118)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FDDBA4" id="Rectangle 8" o:spid="_x0000_s1031" style="width:448.5pt;height: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" fillcolor="#3494ba [3204]" strokecolor="#1a495c [1604]" strokeweight="1pt">
                <v:fill opacity="52428f"/>
                <v:textbox>
                  <w:txbxContent>
                    <w:p w14:paraId="314710E0" w14:textId="16B01AE2" w:rsidR="000E31D3" w:rsidRPr="000E31D3" w:rsidRDefault="000E31D3" w:rsidP="000E31D3">
                      <w:pPr>
                        <w:spacing w:after="360"/>
                        <w:jc w:val="center"/>
                      </w:pPr>
                      <w:r w:rsidRPr="000E31D3">
                        <w:rPr>
                          <w:rFonts w:ascii="Calibri" w:eastAsia="Calibri" w:hAnsi="Calibri" w:cs="Calibri"/>
                        </w:rPr>
                        <w:t>“While quantitative modelling of climatic trends – and of other social, economic and environmental drivers – can be a useful input in scenario building, the real value and power of scenario planning lies in its emphasis on plausibility rather than probability; multiple rather than singular futures; and out‐of‐the‐box surprises rather than linear trends” (Wiseman et al 2014: 118)</w:t>
                      </w:r>
                    </w:p>
                  </w:txbxContent>
                </v:textbox>
                <w10:anchorlock/>
              </v:rect>
            </w:pict>
          </mc:Fallback>
        </mc:AlternateContent>
      </w:r>
    </w:p>
    <w:p w14:paraId="72072291" w14:textId="24EC6ACF" w:rsidR="7ECAF8EB" w:rsidRPr="00266B6A" w:rsidRDefault="000E31D3" w:rsidP="000E31D3">
      <w:pPr>
        <w:pStyle w:val="Heading2"/>
        <w:numPr>
          <w:ilvl w:val="1"/>
          <w:numId w:val="41"/>
        </w:numPr>
        <w:spacing w:before="360"/>
        <w:ind w:left="374" w:hanging="374"/>
        <w:contextualSpacing w:val="0"/>
      </w:pPr>
      <w:bookmarkStart w:id="16" w:name="_Scenario_Typologies"/>
      <w:bookmarkEnd w:id="16"/>
      <w:r w:rsidRPr="00266B6A">
        <w:rPr>
          <w:rStyle w:val="Heading3Char"/>
          <w:i w:val="0"/>
          <w:iCs w:val="0"/>
        </w:rPr>
        <w:t xml:space="preserve"> </w:t>
      </w:r>
      <w:bookmarkStart w:id="17" w:name="_Toc56505153"/>
      <w:r w:rsidR="15B2509E" w:rsidRPr="00266B6A">
        <w:rPr>
          <w:rStyle w:val="Heading3Char"/>
          <w:i w:val="0"/>
          <w:iCs w:val="0"/>
        </w:rPr>
        <w:t>Scenario Typologies</w:t>
      </w:r>
      <w:bookmarkEnd w:id="17"/>
      <w:r w:rsidR="15B2509E" w:rsidRPr="00266B6A">
        <w:rPr>
          <w:rStyle w:val="Heading3Char"/>
          <w:i w:val="0"/>
          <w:iCs w:val="0"/>
        </w:rPr>
        <w:t xml:space="preserve"> </w:t>
      </w:r>
    </w:p>
    <w:p w14:paraId="3B2E190B" w14:textId="77777777" w:rsidR="00B42EEC" w:rsidRPr="00266B6A" w:rsidRDefault="15B2509E" w:rsidP="00266B6A">
      <w:pPr>
        <w:jc w:val="center"/>
        <w:rPr>
          <w:b/>
          <w:bCs/>
          <w:color w:val="398E98" w:themeColor="accent2" w:themeShade="BF"/>
        </w:rPr>
      </w:pPr>
      <w:r w:rsidRPr="00266B6A">
        <w:rPr>
          <w:b/>
          <w:bCs/>
          <w:color w:val="398E98" w:themeColor="accent2" w:themeShade="BF"/>
        </w:rPr>
        <w:t>Within the broad approaches to scenarios described above, different scenario types can also be understood through more specific typologies of the ranges of scenarios used in practice.</w:t>
      </w:r>
    </w:p>
    <w:p w14:paraId="5A3FC0EC" w14:textId="6267EE23" w:rsidR="00543E6C" w:rsidRPr="00266B6A" w:rsidRDefault="6FD8226D" w:rsidP="00B42EEC">
      <w:pPr>
        <w:rPr>
          <w:rFonts w:ascii="Calibri" w:eastAsia="Calibri" w:hAnsi="Calibri" w:cs="Calibri"/>
        </w:rPr>
      </w:pPr>
      <w:proofErr w:type="spellStart"/>
      <w:r w:rsidRPr="00266B6A">
        <w:rPr>
          <w:rFonts w:ascii="Calibri" w:eastAsia="Calibri" w:hAnsi="Calibri" w:cs="Calibri"/>
        </w:rPr>
        <w:t>Borjeson</w:t>
      </w:r>
      <w:proofErr w:type="spellEnd"/>
      <w:r w:rsidRPr="00266B6A">
        <w:rPr>
          <w:rFonts w:ascii="Calibri" w:eastAsia="Calibri" w:hAnsi="Calibri" w:cs="Calibri"/>
        </w:rPr>
        <w:t xml:space="preserve"> et al (2006) have developed a typology of scenario use based on three different modes of thinking about the future. These are </w:t>
      </w:r>
      <w:r w:rsidRPr="00266B6A">
        <w:rPr>
          <w:rFonts w:ascii="Calibri" w:eastAsia="Calibri" w:hAnsi="Calibri" w:cs="Calibri"/>
          <w:i/>
          <w:iCs/>
        </w:rPr>
        <w:t xml:space="preserve">predictive </w:t>
      </w:r>
      <w:r w:rsidR="00DF69A8" w:rsidRPr="00266B6A">
        <w:rPr>
          <w:rFonts w:ascii="Calibri" w:eastAsia="Calibri" w:hAnsi="Calibri" w:cs="Calibri"/>
        </w:rPr>
        <w:t>(</w:t>
      </w:r>
      <w:r w:rsidRPr="00266B6A">
        <w:rPr>
          <w:rFonts w:ascii="Calibri" w:eastAsia="Calibri" w:hAnsi="Calibri" w:cs="Calibri"/>
        </w:rPr>
        <w:t>what will happen</w:t>
      </w:r>
      <w:r w:rsidR="00DF69A8" w:rsidRPr="00266B6A">
        <w:rPr>
          <w:rFonts w:ascii="Calibri" w:eastAsia="Calibri" w:hAnsi="Calibri" w:cs="Calibri"/>
        </w:rPr>
        <w:t>)</w:t>
      </w:r>
      <w:r w:rsidRPr="00266B6A">
        <w:rPr>
          <w:rFonts w:ascii="Calibri" w:eastAsia="Calibri" w:hAnsi="Calibri" w:cs="Calibri"/>
        </w:rPr>
        <w:t xml:space="preserve">? </w:t>
      </w:r>
      <w:r w:rsidRPr="00266B6A">
        <w:rPr>
          <w:rFonts w:ascii="Calibri" w:eastAsia="Calibri" w:hAnsi="Calibri" w:cs="Calibri"/>
          <w:i/>
          <w:iCs/>
        </w:rPr>
        <w:t xml:space="preserve">Normative </w:t>
      </w:r>
      <w:r w:rsidR="00DF69A8" w:rsidRPr="00266B6A">
        <w:rPr>
          <w:rFonts w:ascii="Calibri" w:eastAsia="Calibri" w:hAnsi="Calibri" w:cs="Calibri"/>
          <w:i/>
          <w:iCs/>
        </w:rPr>
        <w:t>(</w:t>
      </w:r>
      <w:r w:rsidRPr="00266B6A">
        <w:rPr>
          <w:rFonts w:ascii="Calibri" w:eastAsia="Calibri" w:hAnsi="Calibri" w:cs="Calibri"/>
        </w:rPr>
        <w:t>how can a specific target be reached</w:t>
      </w:r>
      <w:r w:rsidR="00DF69A8" w:rsidRPr="00266B6A">
        <w:rPr>
          <w:rFonts w:ascii="Calibri" w:eastAsia="Calibri" w:hAnsi="Calibri" w:cs="Calibri"/>
        </w:rPr>
        <w:t>)</w:t>
      </w:r>
      <w:r w:rsidRPr="00266B6A">
        <w:rPr>
          <w:rFonts w:ascii="Calibri" w:eastAsia="Calibri" w:hAnsi="Calibri" w:cs="Calibri"/>
        </w:rPr>
        <w:t xml:space="preserve">? And </w:t>
      </w:r>
      <w:r w:rsidRPr="00266B6A">
        <w:rPr>
          <w:rFonts w:ascii="Calibri" w:eastAsia="Calibri" w:hAnsi="Calibri" w:cs="Calibri"/>
          <w:i/>
          <w:iCs/>
        </w:rPr>
        <w:t>exploratory</w:t>
      </w:r>
      <w:r w:rsidRPr="00266B6A">
        <w:rPr>
          <w:rFonts w:ascii="Calibri" w:eastAsia="Calibri" w:hAnsi="Calibri" w:cs="Calibri"/>
        </w:rPr>
        <w:t xml:space="preserve"> </w:t>
      </w:r>
      <w:r w:rsidR="00DF69A8" w:rsidRPr="00266B6A">
        <w:rPr>
          <w:rFonts w:ascii="Calibri" w:eastAsia="Calibri" w:hAnsi="Calibri" w:cs="Calibri"/>
        </w:rPr>
        <w:t>(</w:t>
      </w:r>
      <w:r w:rsidRPr="00266B6A">
        <w:rPr>
          <w:rFonts w:ascii="Calibri" w:eastAsia="Calibri" w:hAnsi="Calibri" w:cs="Calibri"/>
        </w:rPr>
        <w:t>what can happen</w:t>
      </w:r>
      <w:r w:rsidR="00DF69A8" w:rsidRPr="00266B6A">
        <w:rPr>
          <w:rFonts w:ascii="Calibri" w:eastAsia="Calibri" w:hAnsi="Calibri" w:cs="Calibri"/>
        </w:rPr>
        <w:t>)</w:t>
      </w:r>
      <w:r w:rsidRPr="00266B6A">
        <w:rPr>
          <w:rFonts w:ascii="Calibri" w:eastAsia="Calibri" w:hAnsi="Calibri" w:cs="Calibri"/>
        </w:rPr>
        <w:t>? (</w:t>
      </w:r>
      <w:proofErr w:type="spellStart"/>
      <w:r w:rsidRPr="00266B6A">
        <w:rPr>
          <w:rFonts w:ascii="Calibri" w:eastAsia="Calibri" w:hAnsi="Calibri" w:cs="Calibri"/>
        </w:rPr>
        <w:t>Borjeson</w:t>
      </w:r>
      <w:proofErr w:type="spellEnd"/>
      <w:r w:rsidRPr="00266B6A">
        <w:rPr>
          <w:rFonts w:ascii="Calibri" w:eastAsia="Calibri" w:hAnsi="Calibri" w:cs="Calibri"/>
        </w:rPr>
        <w:t xml:space="preserve"> et al 2006: 725). Each of these three types is further divided into two </w:t>
      </w:r>
      <w:r w:rsidR="00DF69A8" w:rsidRPr="00266B6A">
        <w:rPr>
          <w:rFonts w:ascii="Calibri" w:eastAsia="Calibri" w:hAnsi="Calibri" w:cs="Calibri"/>
        </w:rPr>
        <w:t>sub-</w:t>
      </w:r>
      <w:r w:rsidRPr="00266B6A">
        <w:rPr>
          <w:rFonts w:ascii="Calibri" w:eastAsia="Calibri" w:hAnsi="Calibri" w:cs="Calibri"/>
        </w:rPr>
        <w:t>types (</w:t>
      </w:r>
      <w:r w:rsidR="00543E6C" w:rsidRPr="00266B6A">
        <w:rPr>
          <w:rFonts w:ascii="Calibri" w:eastAsia="Calibri" w:hAnsi="Calibri" w:cs="Calibri"/>
        </w:rPr>
        <w:t>figure</w:t>
      </w:r>
      <w:r w:rsidRPr="00266B6A">
        <w:rPr>
          <w:rFonts w:ascii="Calibri" w:eastAsia="Calibri" w:hAnsi="Calibri" w:cs="Calibri"/>
        </w:rPr>
        <w:t xml:space="preserve"> </w:t>
      </w:r>
      <w:r w:rsidR="00610DC5" w:rsidRPr="00266B6A">
        <w:rPr>
          <w:rFonts w:ascii="Calibri" w:eastAsia="Calibri" w:hAnsi="Calibri" w:cs="Calibri"/>
        </w:rPr>
        <w:t>3</w:t>
      </w:r>
      <w:r w:rsidRPr="00266B6A">
        <w:rPr>
          <w:rFonts w:ascii="Calibri" w:eastAsia="Calibri" w:hAnsi="Calibri" w:cs="Calibri"/>
        </w:rPr>
        <w:t>)</w:t>
      </w:r>
      <w:r w:rsidR="00D826B8" w:rsidRPr="00266B6A">
        <w:rPr>
          <w:rFonts w:ascii="Calibri" w:eastAsia="Calibri" w:hAnsi="Calibri" w:cs="Calibri"/>
        </w:rPr>
        <w:t xml:space="preserve">, while further information </w:t>
      </w:r>
      <w:r w:rsidR="00DC7E23" w:rsidRPr="00266B6A">
        <w:rPr>
          <w:rFonts w:ascii="Calibri" w:eastAsia="Calibri" w:hAnsi="Calibri" w:cs="Calibri"/>
        </w:rPr>
        <w:t xml:space="preserve">on the types of questions which can be asked, and </w:t>
      </w:r>
      <w:r w:rsidR="00F475A0" w:rsidRPr="00266B6A">
        <w:rPr>
          <w:rFonts w:ascii="Calibri" w:eastAsia="Calibri" w:hAnsi="Calibri" w:cs="Calibri"/>
        </w:rPr>
        <w:t>the scenario types that results, is found in table 2.</w:t>
      </w:r>
    </w:p>
    <w:p w14:paraId="5AD8F9E5" w14:textId="77777777" w:rsidR="00543E6C" w:rsidRPr="00266B6A" w:rsidRDefault="00543E6C" w:rsidP="00543E6C">
      <w:pPr>
        <w:keepNext/>
      </w:pPr>
      <w:r w:rsidRPr="00266B6A">
        <w:rPr>
          <w:noProof/>
        </w:rPr>
        <w:lastRenderedPageBreak/>
        <w:drawing>
          <wp:inline distT="0" distB="0" distL="0" distR="0" wp14:anchorId="492A48E7" wp14:editId="2C1183AE">
            <wp:extent cx="5727701" cy="2863850"/>
            <wp:effectExtent l="0" t="0" r="6350" b="0"/>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5727701" cy="2863850"/>
                    </a:xfrm>
                    <a:prstGeom prst="rect">
                      <a:avLst/>
                    </a:prstGeom>
                  </pic:spPr>
                </pic:pic>
              </a:graphicData>
            </a:graphic>
          </wp:inline>
        </w:drawing>
      </w:r>
    </w:p>
    <w:p w14:paraId="30DEF07D" w14:textId="7EACEF8E" w:rsidR="00030351" w:rsidRPr="00266B6A" w:rsidRDefault="00543E6C" w:rsidP="00284F25">
      <w:pPr>
        <w:pStyle w:val="Caption"/>
        <w:rPr>
          <w:b/>
          <w:bCs/>
          <w:color w:val="FF0000"/>
          <w:lang w:val="en-AU" w:eastAsia="en-AU"/>
        </w:rPr>
      </w:pPr>
      <w:bookmarkStart w:id="18" w:name="_Toc52456194"/>
      <w:r w:rsidRPr="00266B6A">
        <w:t xml:space="preserve">Figure </w:t>
      </w:r>
      <w:r w:rsidRPr="00266B6A">
        <w:fldChar w:fldCharType="begin"/>
      </w:r>
      <w:r w:rsidRPr="00266B6A">
        <w:instrText>SEQ Figure \* ARABIC</w:instrText>
      </w:r>
      <w:r w:rsidRPr="00266B6A">
        <w:fldChar w:fldCharType="separate"/>
      </w:r>
      <w:r w:rsidR="008702FB">
        <w:rPr>
          <w:noProof/>
        </w:rPr>
        <w:t>3</w:t>
      </w:r>
      <w:r w:rsidRPr="00266B6A">
        <w:fldChar w:fldCharType="end"/>
      </w:r>
      <w:r w:rsidRPr="00266B6A">
        <w:t xml:space="preserve">: Scenario typology from </w:t>
      </w:r>
      <w:proofErr w:type="spellStart"/>
      <w:r w:rsidRPr="00266B6A">
        <w:t>Börjeson</w:t>
      </w:r>
      <w:proofErr w:type="spellEnd"/>
      <w:r w:rsidRPr="00266B6A">
        <w:t xml:space="preserve"> et al. 2006, with three categories and six types</w:t>
      </w:r>
      <w:bookmarkEnd w:id="18"/>
    </w:p>
    <w:p w14:paraId="4F227A1B" w14:textId="0D75F8F0" w:rsidR="006B6B9D" w:rsidRPr="00266B6A" w:rsidRDefault="006B6B9D" w:rsidP="00B42EEC">
      <w:pPr>
        <w:pStyle w:val="Caption"/>
        <w:keepNext/>
        <w:spacing w:after="120"/>
      </w:pPr>
      <w:r w:rsidRPr="00266B6A">
        <w:t xml:space="preserve">Table </w:t>
      </w:r>
      <w:r w:rsidR="00F36A8F" w:rsidRPr="00266B6A">
        <w:t>3</w:t>
      </w:r>
      <w:r w:rsidRPr="00266B6A">
        <w:t xml:space="preserve">: Principal future-oriented questions and corresponding scenario type, from </w:t>
      </w:r>
      <w:proofErr w:type="spellStart"/>
      <w:r w:rsidRPr="00266B6A">
        <w:t>Börjeson</w:t>
      </w:r>
      <w:proofErr w:type="spellEnd"/>
      <w:r w:rsidRPr="00266B6A">
        <w:t xml:space="preserve"> et al. (2006)</w:t>
      </w:r>
    </w:p>
    <w:tbl>
      <w:tblPr>
        <w:tblStyle w:val="GridTable1Light-Accent5"/>
        <w:tblW w:w="0" w:type="auto"/>
        <w:tblLayout w:type="fixed"/>
        <w:tblLook w:val="04A0" w:firstRow="1" w:lastRow="0" w:firstColumn="1" w:lastColumn="0" w:noHBand="0" w:noVBand="1"/>
      </w:tblPr>
      <w:tblGrid>
        <w:gridCol w:w="1905"/>
        <w:gridCol w:w="1307"/>
        <w:gridCol w:w="4277"/>
        <w:gridCol w:w="1521"/>
      </w:tblGrid>
      <w:tr w:rsidR="006B6B9D" w:rsidRPr="00266B6A" w14:paraId="15F942AB" w14:textId="77777777" w:rsidTr="00E13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5" w:type="dxa"/>
          </w:tcPr>
          <w:p w14:paraId="78B341AF" w14:textId="77777777" w:rsidR="006B6B9D" w:rsidRPr="00266B6A" w:rsidRDefault="006B6B9D" w:rsidP="00B42EEC">
            <w:pPr>
              <w:spacing w:after="40"/>
              <w:rPr>
                <w:rStyle w:val="normaltextrun"/>
                <w:lang w:val="en-AU" w:eastAsia="en-AU"/>
              </w:rPr>
            </w:pPr>
            <w:r w:rsidRPr="00266B6A">
              <w:rPr>
                <w:rStyle w:val="normaltextrun"/>
                <w:lang w:val="en-AU" w:eastAsia="en-AU"/>
              </w:rPr>
              <w:t>Question posed about the future</w:t>
            </w:r>
          </w:p>
        </w:tc>
        <w:tc>
          <w:tcPr>
            <w:tcW w:w="1307" w:type="dxa"/>
          </w:tcPr>
          <w:p w14:paraId="0FEBDBA6" w14:textId="77777777" w:rsidR="006B6B9D" w:rsidRPr="00266B6A" w:rsidRDefault="006B6B9D" w:rsidP="00B42EEC">
            <w:pPr>
              <w:spacing w:after="40"/>
              <w:cnfStyle w:val="100000000000" w:firstRow="1" w:lastRow="0" w:firstColumn="0" w:lastColumn="0" w:oddVBand="0" w:evenVBand="0" w:oddHBand="0" w:evenHBand="0" w:firstRowFirstColumn="0" w:firstRowLastColumn="0" w:lastRowFirstColumn="0" w:lastRowLastColumn="0"/>
              <w:rPr>
                <w:rStyle w:val="normaltextrun"/>
                <w:lang w:val="en-AU" w:eastAsia="en-AU"/>
              </w:rPr>
            </w:pPr>
            <w:r w:rsidRPr="00266B6A">
              <w:rPr>
                <w:rStyle w:val="normaltextrun"/>
                <w:lang w:val="en-AU" w:eastAsia="en-AU"/>
              </w:rPr>
              <w:t>Scenario category</w:t>
            </w:r>
          </w:p>
        </w:tc>
        <w:tc>
          <w:tcPr>
            <w:tcW w:w="4277" w:type="dxa"/>
          </w:tcPr>
          <w:p w14:paraId="6656398E" w14:textId="77777777" w:rsidR="006B6B9D" w:rsidRPr="00266B6A" w:rsidRDefault="006B6B9D" w:rsidP="00B42EEC">
            <w:pPr>
              <w:spacing w:after="40"/>
              <w:cnfStyle w:val="100000000000" w:firstRow="1" w:lastRow="0" w:firstColumn="0" w:lastColumn="0" w:oddVBand="0" w:evenVBand="0" w:oddHBand="0" w:evenHBand="0" w:firstRowFirstColumn="0" w:firstRowLastColumn="0" w:lastRowFirstColumn="0" w:lastRowLastColumn="0"/>
              <w:rPr>
                <w:rStyle w:val="normaltextrun"/>
                <w:lang w:val="en-AU" w:eastAsia="en-AU"/>
              </w:rPr>
            </w:pPr>
            <w:r w:rsidRPr="00266B6A">
              <w:rPr>
                <w:rStyle w:val="normaltextrun"/>
                <w:lang w:val="en-AU" w:eastAsia="en-AU"/>
              </w:rPr>
              <w:t>Sub-question</w:t>
            </w:r>
          </w:p>
        </w:tc>
        <w:tc>
          <w:tcPr>
            <w:tcW w:w="1521" w:type="dxa"/>
          </w:tcPr>
          <w:p w14:paraId="14EAFD04" w14:textId="77777777" w:rsidR="006B6B9D" w:rsidRPr="00266B6A" w:rsidRDefault="006B6B9D" w:rsidP="00B42EEC">
            <w:pPr>
              <w:spacing w:after="40"/>
              <w:cnfStyle w:val="100000000000" w:firstRow="1" w:lastRow="0" w:firstColumn="0" w:lastColumn="0" w:oddVBand="0" w:evenVBand="0" w:oddHBand="0" w:evenHBand="0" w:firstRowFirstColumn="0" w:firstRowLastColumn="0" w:lastRowFirstColumn="0" w:lastRowLastColumn="0"/>
              <w:rPr>
                <w:rStyle w:val="normaltextrun"/>
                <w:lang w:val="en-AU" w:eastAsia="en-AU"/>
              </w:rPr>
            </w:pPr>
            <w:r w:rsidRPr="00266B6A">
              <w:rPr>
                <w:rStyle w:val="normaltextrun"/>
                <w:lang w:val="en-AU" w:eastAsia="en-AU"/>
              </w:rPr>
              <w:t>Scenario type</w:t>
            </w:r>
          </w:p>
        </w:tc>
      </w:tr>
      <w:tr w:rsidR="006B6B9D" w:rsidRPr="00266B6A" w14:paraId="625A186F" w14:textId="77777777" w:rsidTr="00E13CD6">
        <w:tc>
          <w:tcPr>
            <w:cnfStyle w:val="001000000000" w:firstRow="0" w:lastRow="0" w:firstColumn="1" w:lastColumn="0" w:oddVBand="0" w:evenVBand="0" w:oddHBand="0" w:evenHBand="0" w:firstRowFirstColumn="0" w:firstRowLastColumn="0" w:lastRowFirstColumn="0" w:lastRowLastColumn="0"/>
            <w:tcW w:w="1905" w:type="dxa"/>
            <w:vMerge w:val="restart"/>
          </w:tcPr>
          <w:p w14:paraId="167F6726" w14:textId="77777777" w:rsidR="006B6B9D" w:rsidRPr="00266B6A" w:rsidRDefault="006B6B9D" w:rsidP="00B42EEC">
            <w:pPr>
              <w:spacing w:before="40" w:after="40" w:line="240" w:lineRule="auto"/>
              <w:rPr>
                <w:rStyle w:val="normaltextrun"/>
                <w:b w:val="0"/>
                <w:bCs w:val="0"/>
                <w:i/>
                <w:iCs/>
                <w:sz w:val="22"/>
                <w:szCs w:val="22"/>
                <w:lang w:val="en-AU" w:eastAsia="en-AU"/>
              </w:rPr>
            </w:pPr>
            <w:r w:rsidRPr="00266B6A">
              <w:rPr>
                <w:rStyle w:val="normaltextrun"/>
                <w:b w:val="0"/>
                <w:bCs w:val="0"/>
                <w:i/>
                <w:iCs/>
                <w:sz w:val="22"/>
                <w:szCs w:val="22"/>
                <w:lang w:val="en-AU" w:eastAsia="en-AU"/>
              </w:rPr>
              <w:t xml:space="preserve">What </w:t>
            </w:r>
            <w:r w:rsidRPr="00266B6A">
              <w:rPr>
                <w:rStyle w:val="normaltextrun"/>
                <w:i/>
                <w:iCs/>
                <w:sz w:val="22"/>
                <w:szCs w:val="22"/>
                <w:lang w:val="en-AU" w:eastAsia="en-AU"/>
              </w:rPr>
              <w:t xml:space="preserve">will </w:t>
            </w:r>
            <w:r w:rsidRPr="00266B6A">
              <w:rPr>
                <w:rStyle w:val="normaltextrun"/>
                <w:b w:val="0"/>
                <w:bCs w:val="0"/>
                <w:i/>
                <w:iCs/>
                <w:sz w:val="22"/>
                <w:szCs w:val="22"/>
                <w:lang w:val="en-AU" w:eastAsia="en-AU"/>
              </w:rPr>
              <w:t>happen?</w:t>
            </w:r>
          </w:p>
        </w:tc>
        <w:tc>
          <w:tcPr>
            <w:tcW w:w="1307" w:type="dxa"/>
            <w:vMerge w:val="restart"/>
          </w:tcPr>
          <w:p w14:paraId="30A4EC28"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r w:rsidRPr="00266B6A">
              <w:rPr>
                <w:rStyle w:val="normaltextrun"/>
                <w:sz w:val="22"/>
                <w:szCs w:val="22"/>
                <w:lang w:val="en-AU" w:eastAsia="en-AU"/>
              </w:rPr>
              <w:t xml:space="preserve">Predictive </w:t>
            </w:r>
          </w:p>
        </w:tc>
        <w:tc>
          <w:tcPr>
            <w:tcW w:w="4277" w:type="dxa"/>
          </w:tcPr>
          <w:p w14:paraId="42047BB8"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r w:rsidRPr="00266B6A">
              <w:rPr>
                <w:rStyle w:val="normaltextrun"/>
                <w:sz w:val="22"/>
                <w:szCs w:val="22"/>
                <w:lang w:val="en-AU" w:eastAsia="en-AU"/>
              </w:rPr>
              <w:t xml:space="preserve">What will happen, on the condition that the likely development unfolds? </w:t>
            </w:r>
          </w:p>
        </w:tc>
        <w:tc>
          <w:tcPr>
            <w:tcW w:w="1521" w:type="dxa"/>
          </w:tcPr>
          <w:p w14:paraId="410B1CBB"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r w:rsidRPr="00266B6A">
              <w:rPr>
                <w:rStyle w:val="normaltextrun"/>
                <w:sz w:val="22"/>
                <w:szCs w:val="22"/>
                <w:lang w:val="en-AU" w:eastAsia="en-AU"/>
              </w:rPr>
              <w:t>Forecasts</w:t>
            </w:r>
          </w:p>
        </w:tc>
      </w:tr>
      <w:tr w:rsidR="006B6B9D" w:rsidRPr="00266B6A" w14:paraId="1D774E5F" w14:textId="77777777" w:rsidTr="00E13CD6">
        <w:tc>
          <w:tcPr>
            <w:cnfStyle w:val="001000000000" w:firstRow="0" w:lastRow="0" w:firstColumn="1" w:lastColumn="0" w:oddVBand="0" w:evenVBand="0" w:oddHBand="0" w:evenHBand="0" w:firstRowFirstColumn="0" w:firstRowLastColumn="0" w:lastRowFirstColumn="0" w:lastRowLastColumn="0"/>
            <w:tcW w:w="1905" w:type="dxa"/>
            <w:vMerge/>
          </w:tcPr>
          <w:p w14:paraId="356846BF" w14:textId="77777777" w:rsidR="006B6B9D" w:rsidRPr="00266B6A" w:rsidRDefault="006B6B9D" w:rsidP="00B42EEC">
            <w:pPr>
              <w:spacing w:before="40" w:after="40" w:line="240" w:lineRule="auto"/>
              <w:rPr>
                <w:rStyle w:val="normaltextrun"/>
                <w:b w:val="0"/>
                <w:bCs w:val="0"/>
                <w:i/>
                <w:iCs/>
                <w:sz w:val="22"/>
                <w:szCs w:val="22"/>
                <w:lang w:val="en-AU" w:eastAsia="en-AU"/>
              </w:rPr>
            </w:pPr>
          </w:p>
        </w:tc>
        <w:tc>
          <w:tcPr>
            <w:tcW w:w="1307" w:type="dxa"/>
            <w:vMerge/>
          </w:tcPr>
          <w:p w14:paraId="7C6EE0DA"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p>
        </w:tc>
        <w:tc>
          <w:tcPr>
            <w:tcW w:w="4277" w:type="dxa"/>
          </w:tcPr>
          <w:p w14:paraId="44B518BC"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r w:rsidRPr="00266B6A">
              <w:rPr>
                <w:rStyle w:val="normaltextrun"/>
                <w:sz w:val="22"/>
                <w:szCs w:val="22"/>
                <w:lang w:val="en-AU" w:eastAsia="en-AU"/>
              </w:rPr>
              <w:t>What will happen, on the condition of some specified events?</w:t>
            </w:r>
          </w:p>
        </w:tc>
        <w:tc>
          <w:tcPr>
            <w:tcW w:w="1521" w:type="dxa"/>
          </w:tcPr>
          <w:p w14:paraId="7282C2C7"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r w:rsidRPr="00266B6A">
              <w:rPr>
                <w:rStyle w:val="normaltextrun"/>
                <w:sz w:val="22"/>
                <w:szCs w:val="22"/>
                <w:lang w:val="en-AU" w:eastAsia="en-AU"/>
              </w:rPr>
              <w:t>What-if</w:t>
            </w:r>
          </w:p>
        </w:tc>
      </w:tr>
      <w:tr w:rsidR="006B6B9D" w:rsidRPr="00266B6A" w14:paraId="1049933E" w14:textId="77777777" w:rsidTr="00E13CD6">
        <w:tc>
          <w:tcPr>
            <w:cnfStyle w:val="001000000000" w:firstRow="0" w:lastRow="0" w:firstColumn="1" w:lastColumn="0" w:oddVBand="0" w:evenVBand="0" w:oddHBand="0" w:evenHBand="0" w:firstRowFirstColumn="0" w:firstRowLastColumn="0" w:lastRowFirstColumn="0" w:lastRowLastColumn="0"/>
            <w:tcW w:w="1905" w:type="dxa"/>
            <w:vMerge w:val="restart"/>
          </w:tcPr>
          <w:p w14:paraId="05065294" w14:textId="77777777" w:rsidR="006B6B9D" w:rsidRPr="00266B6A" w:rsidRDefault="006B6B9D" w:rsidP="00B42EEC">
            <w:pPr>
              <w:spacing w:before="40" w:after="40" w:line="240" w:lineRule="auto"/>
              <w:rPr>
                <w:rStyle w:val="normaltextrun"/>
                <w:b w:val="0"/>
                <w:bCs w:val="0"/>
                <w:i/>
                <w:iCs/>
                <w:sz w:val="22"/>
                <w:szCs w:val="22"/>
                <w:lang w:val="en-AU" w:eastAsia="en-AU"/>
              </w:rPr>
            </w:pPr>
            <w:r w:rsidRPr="00266B6A">
              <w:rPr>
                <w:rStyle w:val="normaltextrun"/>
                <w:b w:val="0"/>
                <w:bCs w:val="0"/>
                <w:i/>
                <w:iCs/>
                <w:sz w:val="22"/>
                <w:szCs w:val="22"/>
                <w:lang w:val="en-AU" w:eastAsia="en-AU"/>
              </w:rPr>
              <w:t xml:space="preserve">What </w:t>
            </w:r>
            <w:r w:rsidRPr="00266B6A">
              <w:rPr>
                <w:rStyle w:val="normaltextrun"/>
                <w:i/>
                <w:iCs/>
                <w:sz w:val="22"/>
                <w:szCs w:val="22"/>
                <w:lang w:val="en-AU" w:eastAsia="en-AU"/>
              </w:rPr>
              <w:t>can</w:t>
            </w:r>
            <w:r w:rsidRPr="00266B6A">
              <w:rPr>
                <w:rStyle w:val="normaltextrun"/>
                <w:b w:val="0"/>
                <w:bCs w:val="0"/>
                <w:i/>
                <w:iCs/>
                <w:sz w:val="22"/>
                <w:szCs w:val="22"/>
                <w:lang w:val="en-AU" w:eastAsia="en-AU"/>
              </w:rPr>
              <w:t xml:space="preserve"> happen?</w:t>
            </w:r>
          </w:p>
        </w:tc>
        <w:tc>
          <w:tcPr>
            <w:tcW w:w="1307" w:type="dxa"/>
            <w:vMerge w:val="restart"/>
          </w:tcPr>
          <w:p w14:paraId="5E9AB6DB"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r w:rsidRPr="00266B6A">
              <w:rPr>
                <w:rStyle w:val="normaltextrun"/>
                <w:sz w:val="22"/>
                <w:szCs w:val="22"/>
                <w:lang w:val="en-AU" w:eastAsia="en-AU"/>
              </w:rPr>
              <w:t>Explorative</w:t>
            </w:r>
          </w:p>
        </w:tc>
        <w:tc>
          <w:tcPr>
            <w:tcW w:w="4277" w:type="dxa"/>
          </w:tcPr>
          <w:p w14:paraId="7065C726"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r w:rsidRPr="00266B6A">
              <w:rPr>
                <w:rStyle w:val="normaltextrun"/>
                <w:sz w:val="22"/>
                <w:szCs w:val="22"/>
                <w:lang w:val="en-AU" w:eastAsia="en-AU"/>
              </w:rPr>
              <w:t xml:space="preserve">What can happen to the development of external factors? </w:t>
            </w:r>
          </w:p>
        </w:tc>
        <w:tc>
          <w:tcPr>
            <w:tcW w:w="1521" w:type="dxa"/>
          </w:tcPr>
          <w:p w14:paraId="0B95E39C"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r w:rsidRPr="00266B6A">
              <w:rPr>
                <w:rStyle w:val="normaltextrun"/>
                <w:sz w:val="22"/>
                <w:szCs w:val="22"/>
                <w:lang w:val="en-AU" w:eastAsia="en-AU"/>
              </w:rPr>
              <w:t>External</w:t>
            </w:r>
          </w:p>
        </w:tc>
      </w:tr>
      <w:tr w:rsidR="006B6B9D" w:rsidRPr="00266B6A" w14:paraId="26E0615C" w14:textId="77777777" w:rsidTr="00E13CD6">
        <w:tc>
          <w:tcPr>
            <w:cnfStyle w:val="001000000000" w:firstRow="0" w:lastRow="0" w:firstColumn="1" w:lastColumn="0" w:oddVBand="0" w:evenVBand="0" w:oddHBand="0" w:evenHBand="0" w:firstRowFirstColumn="0" w:firstRowLastColumn="0" w:lastRowFirstColumn="0" w:lastRowLastColumn="0"/>
            <w:tcW w:w="1905" w:type="dxa"/>
            <w:vMerge/>
          </w:tcPr>
          <w:p w14:paraId="71A27482" w14:textId="77777777" w:rsidR="006B6B9D" w:rsidRPr="00266B6A" w:rsidRDefault="006B6B9D" w:rsidP="00B42EEC">
            <w:pPr>
              <w:spacing w:before="40" w:after="40" w:line="240" w:lineRule="auto"/>
              <w:rPr>
                <w:rStyle w:val="normaltextrun"/>
                <w:b w:val="0"/>
                <w:bCs w:val="0"/>
                <w:i/>
                <w:iCs/>
                <w:sz w:val="22"/>
                <w:szCs w:val="22"/>
                <w:lang w:val="en-AU" w:eastAsia="en-AU"/>
              </w:rPr>
            </w:pPr>
          </w:p>
        </w:tc>
        <w:tc>
          <w:tcPr>
            <w:tcW w:w="1307" w:type="dxa"/>
            <w:vMerge/>
          </w:tcPr>
          <w:p w14:paraId="005C87E8"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p>
        </w:tc>
        <w:tc>
          <w:tcPr>
            <w:tcW w:w="4277" w:type="dxa"/>
          </w:tcPr>
          <w:p w14:paraId="78D67950"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r w:rsidRPr="00266B6A">
              <w:rPr>
                <w:rStyle w:val="normaltextrun"/>
                <w:sz w:val="22"/>
                <w:szCs w:val="22"/>
                <w:lang w:val="en-AU" w:eastAsia="en-AU"/>
              </w:rPr>
              <w:t>What can happen if we act in a certain way?</w:t>
            </w:r>
          </w:p>
        </w:tc>
        <w:tc>
          <w:tcPr>
            <w:tcW w:w="1521" w:type="dxa"/>
          </w:tcPr>
          <w:p w14:paraId="56F8EE72"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r w:rsidRPr="00266B6A">
              <w:rPr>
                <w:rStyle w:val="normaltextrun"/>
                <w:sz w:val="22"/>
                <w:szCs w:val="22"/>
                <w:lang w:val="en-AU" w:eastAsia="en-AU"/>
              </w:rPr>
              <w:t>Strategic</w:t>
            </w:r>
          </w:p>
        </w:tc>
      </w:tr>
      <w:tr w:rsidR="006B6B9D" w:rsidRPr="00266B6A" w14:paraId="43DDD70C" w14:textId="77777777" w:rsidTr="00E13CD6">
        <w:tc>
          <w:tcPr>
            <w:cnfStyle w:val="001000000000" w:firstRow="0" w:lastRow="0" w:firstColumn="1" w:lastColumn="0" w:oddVBand="0" w:evenVBand="0" w:oddHBand="0" w:evenHBand="0" w:firstRowFirstColumn="0" w:firstRowLastColumn="0" w:lastRowFirstColumn="0" w:lastRowLastColumn="0"/>
            <w:tcW w:w="1905" w:type="dxa"/>
            <w:vMerge w:val="restart"/>
          </w:tcPr>
          <w:p w14:paraId="0903C704" w14:textId="77777777" w:rsidR="006B6B9D" w:rsidRPr="00266B6A" w:rsidRDefault="006B6B9D" w:rsidP="00B42EEC">
            <w:pPr>
              <w:spacing w:before="40" w:after="40" w:line="240" w:lineRule="auto"/>
              <w:rPr>
                <w:rStyle w:val="normaltextrun"/>
                <w:b w:val="0"/>
                <w:bCs w:val="0"/>
                <w:i/>
                <w:iCs/>
                <w:sz w:val="22"/>
                <w:szCs w:val="22"/>
                <w:lang w:val="en-AU" w:eastAsia="en-AU"/>
              </w:rPr>
            </w:pPr>
            <w:r w:rsidRPr="00266B6A">
              <w:rPr>
                <w:rStyle w:val="normaltextrun"/>
                <w:i/>
                <w:iCs/>
                <w:sz w:val="22"/>
                <w:szCs w:val="22"/>
                <w:lang w:val="en-AU" w:eastAsia="en-AU"/>
              </w:rPr>
              <w:t>How</w:t>
            </w:r>
            <w:r w:rsidRPr="00266B6A">
              <w:rPr>
                <w:rStyle w:val="normaltextrun"/>
                <w:b w:val="0"/>
                <w:bCs w:val="0"/>
                <w:i/>
                <w:iCs/>
                <w:sz w:val="22"/>
                <w:szCs w:val="22"/>
                <w:lang w:val="en-AU" w:eastAsia="en-AU"/>
              </w:rPr>
              <w:t xml:space="preserve"> can a specific target be reached?</w:t>
            </w:r>
          </w:p>
        </w:tc>
        <w:tc>
          <w:tcPr>
            <w:tcW w:w="1307" w:type="dxa"/>
            <w:vMerge w:val="restart"/>
          </w:tcPr>
          <w:p w14:paraId="70F68798"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r w:rsidRPr="00266B6A">
              <w:rPr>
                <w:rStyle w:val="normaltextrun"/>
                <w:sz w:val="22"/>
                <w:szCs w:val="22"/>
                <w:lang w:val="en-AU" w:eastAsia="en-AU"/>
              </w:rPr>
              <w:t>Normative</w:t>
            </w:r>
          </w:p>
        </w:tc>
        <w:tc>
          <w:tcPr>
            <w:tcW w:w="4277" w:type="dxa"/>
          </w:tcPr>
          <w:p w14:paraId="3CBCB354"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r w:rsidRPr="00266B6A">
              <w:rPr>
                <w:rStyle w:val="normaltextrun"/>
                <w:sz w:val="22"/>
                <w:szCs w:val="22"/>
                <w:lang w:val="en-AU" w:eastAsia="en-AU"/>
              </w:rPr>
              <w:t xml:space="preserve">How can the target be reached, by adjustments to current situation? </w:t>
            </w:r>
          </w:p>
        </w:tc>
        <w:tc>
          <w:tcPr>
            <w:tcW w:w="1521" w:type="dxa"/>
          </w:tcPr>
          <w:p w14:paraId="2E386094"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r w:rsidRPr="00266B6A">
              <w:rPr>
                <w:rStyle w:val="normaltextrun"/>
                <w:sz w:val="22"/>
                <w:szCs w:val="22"/>
                <w:lang w:val="en-AU" w:eastAsia="en-AU"/>
              </w:rPr>
              <w:t>Preserving</w:t>
            </w:r>
          </w:p>
        </w:tc>
      </w:tr>
      <w:tr w:rsidR="006B6B9D" w:rsidRPr="00266B6A" w14:paraId="6DF3712D" w14:textId="77777777" w:rsidTr="00E13CD6">
        <w:tc>
          <w:tcPr>
            <w:cnfStyle w:val="001000000000" w:firstRow="0" w:lastRow="0" w:firstColumn="1" w:lastColumn="0" w:oddVBand="0" w:evenVBand="0" w:oddHBand="0" w:evenHBand="0" w:firstRowFirstColumn="0" w:firstRowLastColumn="0" w:lastRowFirstColumn="0" w:lastRowLastColumn="0"/>
            <w:tcW w:w="1905" w:type="dxa"/>
            <w:vMerge/>
          </w:tcPr>
          <w:p w14:paraId="308FB390" w14:textId="77777777" w:rsidR="006B6B9D" w:rsidRPr="00266B6A" w:rsidRDefault="006B6B9D" w:rsidP="00B42EEC">
            <w:pPr>
              <w:spacing w:before="40" w:after="40" w:line="240" w:lineRule="auto"/>
              <w:rPr>
                <w:rStyle w:val="normaltextrun"/>
                <w:sz w:val="22"/>
                <w:szCs w:val="22"/>
                <w:lang w:val="en-AU" w:eastAsia="en-AU"/>
              </w:rPr>
            </w:pPr>
          </w:p>
        </w:tc>
        <w:tc>
          <w:tcPr>
            <w:tcW w:w="1307" w:type="dxa"/>
            <w:vMerge/>
          </w:tcPr>
          <w:p w14:paraId="13E86ABD"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p>
        </w:tc>
        <w:tc>
          <w:tcPr>
            <w:tcW w:w="4277" w:type="dxa"/>
          </w:tcPr>
          <w:p w14:paraId="56539CD1"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r w:rsidRPr="00266B6A">
              <w:rPr>
                <w:rStyle w:val="normaltextrun"/>
                <w:sz w:val="22"/>
                <w:szCs w:val="22"/>
                <w:lang w:val="en-AU" w:eastAsia="en-AU"/>
              </w:rPr>
              <w:t>How can the target be reached, when the prevailing structure blocks necessary changes?</w:t>
            </w:r>
          </w:p>
        </w:tc>
        <w:tc>
          <w:tcPr>
            <w:tcW w:w="1521" w:type="dxa"/>
          </w:tcPr>
          <w:p w14:paraId="60B3D4B1" w14:textId="77777777" w:rsidR="006B6B9D" w:rsidRPr="00266B6A" w:rsidRDefault="006B6B9D" w:rsidP="00B42EEC">
            <w:pPr>
              <w:spacing w:before="40" w:after="40" w:line="240" w:lineRule="auto"/>
              <w:cnfStyle w:val="000000000000" w:firstRow="0" w:lastRow="0" w:firstColumn="0" w:lastColumn="0" w:oddVBand="0" w:evenVBand="0" w:oddHBand="0" w:evenHBand="0" w:firstRowFirstColumn="0" w:firstRowLastColumn="0" w:lastRowFirstColumn="0" w:lastRowLastColumn="0"/>
              <w:rPr>
                <w:rStyle w:val="normaltextrun"/>
                <w:sz w:val="22"/>
                <w:szCs w:val="22"/>
                <w:lang w:val="en-AU" w:eastAsia="en-AU"/>
              </w:rPr>
            </w:pPr>
            <w:r w:rsidRPr="00266B6A">
              <w:rPr>
                <w:rStyle w:val="normaltextrun"/>
                <w:sz w:val="22"/>
                <w:szCs w:val="22"/>
                <w:lang w:val="en-AU" w:eastAsia="en-AU"/>
              </w:rPr>
              <w:t>Transforming</w:t>
            </w:r>
          </w:p>
        </w:tc>
      </w:tr>
    </w:tbl>
    <w:p w14:paraId="2F49B440" w14:textId="77777777" w:rsidR="006B6B9D" w:rsidRPr="00266B6A" w:rsidRDefault="006B6B9D" w:rsidP="006B6B9D">
      <w:pPr>
        <w:rPr>
          <w:rStyle w:val="normaltextrun"/>
          <w:lang w:val="en-AU" w:eastAsia="en-AU"/>
        </w:rPr>
      </w:pPr>
    </w:p>
    <w:p w14:paraId="124644A0" w14:textId="51FCB3AF" w:rsidR="00F475A0" w:rsidRPr="00266B6A" w:rsidRDefault="6FD8226D" w:rsidP="001952E6">
      <w:pPr>
        <w:jc w:val="both"/>
        <w:rPr>
          <w:rFonts w:ascii="Calibri" w:eastAsia="Calibri" w:hAnsi="Calibri" w:cs="Calibri"/>
          <w:b/>
          <w:bCs/>
        </w:rPr>
      </w:pPr>
      <w:r w:rsidRPr="00266B6A">
        <w:rPr>
          <w:b/>
          <w:bCs/>
        </w:rPr>
        <w:t>Predictive scenarios</w:t>
      </w:r>
      <w:r w:rsidR="00EB5B9D" w:rsidRPr="00266B6A">
        <w:rPr>
          <w:b/>
          <w:bCs/>
        </w:rPr>
        <w:t>:</w:t>
      </w:r>
      <w:r w:rsidRPr="00266B6A">
        <w:rPr>
          <w:b/>
          <w:bCs/>
        </w:rPr>
        <w:t xml:space="preserve"> </w:t>
      </w:r>
      <w:r w:rsidR="00EB5B9D" w:rsidRPr="00266B6A">
        <w:rPr>
          <w:i/>
          <w:iCs/>
        </w:rPr>
        <w:t xml:space="preserve">These scenarios </w:t>
      </w:r>
      <w:r w:rsidRPr="00266B6A">
        <w:rPr>
          <w:i/>
          <w:iCs/>
        </w:rPr>
        <w:t xml:space="preserve">are essentially </w:t>
      </w:r>
      <w:proofErr w:type="gramStart"/>
      <w:r w:rsidRPr="00266B6A">
        <w:rPr>
          <w:i/>
          <w:iCs/>
        </w:rPr>
        <w:t>forecasts</w:t>
      </w:r>
      <w:proofErr w:type="gramEnd"/>
      <w:r w:rsidRPr="00266B6A">
        <w:rPr>
          <w:i/>
          <w:iCs/>
        </w:rPr>
        <w:t xml:space="preserve"> and are closely related to the concepts of probability or likelihood of a future taking place</w:t>
      </w:r>
      <w:r w:rsidR="00EB5B9D" w:rsidRPr="00266B6A">
        <w:rPr>
          <w:i/>
          <w:iCs/>
        </w:rPr>
        <w:t>.</w:t>
      </w:r>
    </w:p>
    <w:p w14:paraId="39BCFB73" w14:textId="1D459A89" w:rsidR="00030351" w:rsidRPr="00266B6A" w:rsidRDefault="6FD8226D" w:rsidP="001952E6">
      <w:pPr>
        <w:jc w:val="both"/>
      </w:pPr>
      <w:r w:rsidRPr="00266B6A">
        <w:rPr>
          <w:rFonts w:ascii="Calibri" w:eastAsia="Calibri" w:hAnsi="Calibri" w:cs="Calibri"/>
        </w:rPr>
        <w:t>The aim of predictive scenarios is to attempt to predict what is going to happen in the future, or to develop a ‘best guess’. As noted above, in climate change adaptation planning, where there is inherent uncertainty and long-term future planning is required, any prediction or any ‘best guess’ is most likely to be wrong. Therefore, the use</w:t>
      </w:r>
      <w:r w:rsidR="007A32AA" w:rsidRPr="00266B6A">
        <w:rPr>
          <w:rFonts w:ascii="Calibri" w:eastAsia="Calibri" w:hAnsi="Calibri" w:cs="Calibri"/>
        </w:rPr>
        <w:t xml:space="preserve"> of</w:t>
      </w:r>
      <w:r w:rsidRPr="00266B6A">
        <w:rPr>
          <w:rFonts w:ascii="Calibri" w:eastAsia="Calibri" w:hAnsi="Calibri" w:cs="Calibri"/>
        </w:rPr>
        <w:t xml:space="preserve"> predictive scenarios or any one most likely scenario is not a reliable basis for long-term climate change adaptation decision-making. Other typologies exclude predictive scenarios altogether because they are regarded as projections and not scenarios (Wiseman et al 2014). </w:t>
      </w:r>
      <w:r w:rsidR="49947086" w:rsidRPr="00266B6A">
        <w:rPr>
          <w:rFonts w:ascii="Calibri" w:eastAsia="Calibri" w:hAnsi="Calibri" w:cs="Calibri"/>
        </w:rPr>
        <w:t>So, w</w:t>
      </w:r>
      <w:r w:rsidRPr="00266B6A">
        <w:rPr>
          <w:rFonts w:ascii="Calibri" w:eastAsia="Calibri" w:hAnsi="Calibri" w:cs="Calibri"/>
        </w:rPr>
        <w:t xml:space="preserve">hile there is some debate as to </w:t>
      </w:r>
      <w:r w:rsidRPr="00266B6A">
        <w:rPr>
          <w:rFonts w:ascii="Calibri" w:eastAsia="Calibri" w:hAnsi="Calibri" w:cs="Calibri"/>
        </w:rPr>
        <w:lastRenderedPageBreak/>
        <w:t>the extent to which predictive approaches are considered scenario planning</w:t>
      </w:r>
      <w:r w:rsidR="4F8F3A49" w:rsidRPr="00266B6A">
        <w:rPr>
          <w:rFonts w:ascii="Calibri" w:eastAsia="Calibri" w:hAnsi="Calibri" w:cs="Calibri"/>
        </w:rPr>
        <w:t xml:space="preserve">, </w:t>
      </w:r>
      <w:r w:rsidRPr="00266B6A">
        <w:rPr>
          <w:rFonts w:ascii="Calibri" w:eastAsia="Calibri" w:hAnsi="Calibri" w:cs="Calibri"/>
        </w:rPr>
        <w:t>this term is widely used by practitioners and is therefore be considered in this analysis.</w:t>
      </w:r>
    </w:p>
    <w:p w14:paraId="6BD7D469" w14:textId="4117D2D1" w:rsidR="00EB5B9D" w:rsidRPr="00266B6A" w:rsidRDefault="6FD8226D" w:rsidP="00EB5B9D">
      <w:pPr>
        <w:spacing w:before="360"/>
        <w:jc w:val="both"/>
        <w:rPr>
          <w:rFonts w:ascii="Calibri" w:eastAsia="Calibri" w:hAnsi="Calibri" w:cs="Calibri"/>
        </w:rPr>
      </w:pPr>
      <w:r w:rsidRPr="00266B6A">
        <w:rPr>
          <w:b/>
          <w:bCs/>
        </w:rPr>
        <w:t>Normative scenarios</w:t>
      </w:r>
      <w:r w:rsidR="00EB5B9D" w:rsidRPr="00266B6A">
        <w:rPr>
          <w:b/>
          <w:bCs/>
        </w:rPr>
        <w:t>:</w:t>
      </w:r>
      <w:r w:rsidR="00EB5B9D" w:rsidRPr="00266B6A">
        <w:rPr>
          <w:b/>
          <w:bCs/>
          <w:color w:val="398E98" w:themeColor="accent2" w:themeShade="BF"/>
        </w:rPr>
        <w:t xml:space="preserve"> </w:t>
      </w:r>
      <w:r w:rsidR="002047BF" w:rsidRPr="00266B6A">
        <w:rPr>
          <w:i/>
          <w:iCs/>
        </w:rPr>
        <w:t>F</w:t>
      </w:r>
      <w:r w:rsidRPr="00266B6A">
        <w:rPr>
          <w:i/>
          <w:iCs/>
        </w:rPr>
        <w:t>ocus on how a certain desired future or objectives could be realised or ‘what we want to happen’</w:t>
      </w:r>
    </w:p>
    <w:p w14:paraId="0AF22E32" w14:textId="32F13DAD" w:rsidR="00030351" w:rsidRPr="00266B6A" w:rsidRDefault="6FD8226D" w:rsidP="001952E6">
      <w:pPr>
        <w:jc w:val="both"/>
      </w:pPr>
      <w:r w:rsidRPr="00266B6A">
        <w:rPr>
          <w:rFonts w:ascii="Calibri" w:eastAsia="Calibri" w:hAnsi="Calibri" w:cs="Calibri"/>
        </w:rPr>
        <w:t xml:space="preserve">Normative scenarios may seek to maintain a current situation or achieve goals and objectives at some future point. These scenarios often use </w:t>
      </w:r>
      <w:proofErr w:type="spellStart"/>
      <w:r w:rsidRPr="00266B6A">
        <w:rPr>
          <w:rFonts w:ascii="Calibri" w:eastAsia="Calibri" w:hAnsi="Calibri" w:cs="Calibri"/>
        </w:rPr>
        <w:t>backcasting</w:t>
      </w:r>
      <w:proofErr w:type="spellEnd"/>
      <w:r w:rsidRPr="00266B6A">
        <w:rPr>
          <w:rFonts w:ascii="Calibri" w:eastAsia="Calibri" w:hAnsi="Calibri" w:cs="Calibri"/>
        </w:rPr>
        <w:t xml:space="preserve"> where scenario developers envision one or several desirable visions of images of the future. These may present a solution to a pressing problem and have a long-time perspective of 25–50 years (</w:t>
      </w:r>
      <w:proofErr w:type="spellStart"/>
      <w:r w:rsidRPr="00266B6A">
        <w:rPr>
          <w:rFonts w:ascii="Calibri" w:eastAsia="Calibri" w:hAnsi="Calibri" w:cs="Calibri"/>
        </w:rPr>
        <w:t>Borjeson</w:t>
      </w:r>
      <w:proofErr w:type="spellEnd"/>
      <w:r w:rsidRPr="00266B6A">
        <w:rPr>
          <w:rFonts w:ascii="Calibri" w:eastAsia="Calibri" w:hAnsi="Calibri" w:cs="Calibri"/>
        </w:rPr>
        <w:t xml:space="preserve"> et al 2006: 728-9).</w:t>
      </w:r>
    </w:p>
    <w:p w14:paraId="6B793EA3" w14:textId="77777777" w:rsidR="000D722D" w:rsidRPr="00266B6A" w:rsidRDefault="6FD8226D" w:rsidP="000D722D">
      <w:pPr>
        <w:spacing w:before="360"/>
        <w:jc w:val="both"/>
        <w:rPr>
          <w:b/>
          <w:bCs/>
          <w:color w:val="398E98" w:themeColor="accent2" w:themeShade="BF"/>
        </w:rPr>
      </w:pPr>
      <w:r w:rsidRPr="00266B6A">
        <w:rPr>
          <w:b/>
          <w:bCs/>
        </w:rPr>
        <w:t>Explorative scenarios</w:t>
      </w:r>
      <w:r w:rsidR="00EB5B9D" w:rsidRPr="00266B6A">
        <w:rPr>
          <w:b/>
          <w:bCs/>
        </w:rPr>
        <w:t xml:space="preserve">: </w:t>
      </w:r>
      <w:r w:rsidR="00EB5B9D" w:rsidRPr="00266B6A">
        <w:rPr>
          <w:i/>
          <w:iCs/>
        </w:rPr>
        <w:t>These sc</w:t>
      </w:r>
      <w:r w:rsidR="000D722D" w:rsidRPr="00266B6A">
        <w:rPr>
          <w:i/>
          <w:iCs/>
        </w:rPr>
        <w:t>enarios</w:t>
      </w:r>
      <w:r w:rsidRPr="00266B6A">
        <w:rPr>
          <w:i/>
          <w:iCs/>
        </w:rPr>
        <w:t xml:space="preserve"> respond to the question ‘what can happen</w:t>
      </w:r>
      <w:r w:rsidR="000D722D" w:rsidRPr="00266B6A">
        <w:rPr>
          <w:i/>
          <w:iCs/>
        </w:rPr>
        <w:t>’</w:t>
      </w:r>
      <w:r w:rsidRPr="00266B6A">
        <w:rPr>
          <w:i/>
          <w:iCs/>
        </w:rPr>
        <w:t xml:space="preserve"> or </w:t>
      </w:r>
      <w:r w:rsidR="000D722D" w:rsidRPr="00266B6A">
        <w:rPr>
          <w:i/>
          <w:iCs/>
        </w:rPr>
        <w:t>‘</w:t>
      </w:r>
      <w:r w:rsidRPr="00266B6A">
        <w:rPr>
          <w:i/>
          <w:iCs/>
        </w:rPr>
        <w:t>what could happen</w:t>
      </w:r>
      <w:r w:rsidR="000D722D" w:rsidRPr="00266B6A">
        <w:rPr>
          <w:i/>
          <w:iCs/>
        </w:rPr>
        <w:t>’</w:t>
      </w:r>
      <w:r w:rsidRPr="00266B6A">
        <w:rPr>
          <w:i/>
          <w:iCs/>
        </w:rPr>
        <w:t>?</w:t>
      </w:r>
    </w:p>
    <w:p w14:paraId="08F118C6" w14:textId="1CD32683" w:rsidR="00030351" w:rsidRPr="00266B6A" w:rsidRDefault="6FD8226D" w:rsidP="001952E6">
      <w:pPr>
        <w:jc w:val="both"/>
      </w:pPr>
      <w:r w:rsidRPr="00266B6A">
        <w:rPr>
          <w:rFonts w:ascii="Calibri" w:eastAsia="Calibri" w:hAnsi="Calibri" w:cs="Calibri"/>
        </w:rPr>
        <w:t>The aim with explorative scenarios is to explore situations or developments that are regarded as plausible accounts of the future. These can be either external to (i.e. What can happen to the development of external factors?) or strategic scenarios (i.e. What can happen is we act in a certain way?) (</w:t>
      </w:r>
      <w:proofErr w:type="spellStart"/>
      <w:r w:rsidRPr="00266B6A">
        <w:rPr>
          <w:rFonts w:ascii="Calibri" w:eastAsia="Calibri" w:hAnsi="Calibri" w:cs="Calibri"/>
        </w:rPr>
        <w:t>Borjeson</w:t>
      </w:r>
      <w:proofErr w:type="spellEnd"/>
      <w:r w:rsidRPr="00266B6A">
        <w:rPr>
          <w:rFonts w:ascii="Calibri" w:eastAsia="Calibri" w:hAnsi="Calibri" w:cs="Calibri"/>
        </w:rPr>
        <w:t xml:space="preserve"> et al 2006). Explorative scenarios can help to explore complex situations where there are multiple stakeholders and deep uncertainties. This can be in situations when the structure to build scenarios around is unknown, e.g. in times of rapid and irregular changes or when mechanisms that will lead to </w:t>
      </w:r>
      <w:proofErr w:type="gramStart"/>
      <w:r w:rsidRPr="00266B6A">
        <w:rPr>
          <w:rFonts w:ascii="Calibri" w:eastAsia="Calibri" w:hAnsi="Calibri" w:cs="Calibri"/>
        </w:rPr>
        <w:t>some kind of threatening</w:t>
      </w:r>
      <w:proofErr w:type="gramEnd"/>
      <w:r w:rsidRPr="00266B6A">
        <w:rPr>
          <w:rFonts w:ascii="Calibri" w:eastAsia="Calibri" w:hAnsi="Calibri" w:cs="Calibri"/>
        </w:rPr>
        <w:t xml:space="preserve"> future scenario are not fully known. </w:t>
      </w:r>
      <w:proofErr w:type="spellStart"/>
      <w:r w:rsidRPr="00266B6A">
        <w:rPr>
          <w:rFonts w:ascii="Calibri" w:eastAsia="Calibri" w:hAnsi="Calibri" w:cs="Calibri"/>
        </w:rPr>
        <w:t>Borjeson</w:t>
      </w:r>
      <w:proofErr w:type="spellEnd"/>
      <w:r w:rsidRPr="00266B6A">
        <w:rPr>
          <w:rFonts w:ascii="Calibri" w:eastAsia="Calibri" w:hAnsi="Calibri" w:cs="Calibri"/>
        </w:rPr>
        <w:t xml:space="preserve"> et al (2006) divides these into external scenarios and strategic scenarios. </w:t>
      </w:r>
    </w:p>
    <w:p w14:paraId="780D5207" w14:textId="5C790554" w:rsidR="000D722D" w:rsidRPr="00266B6A" w:rsidRDefault="6FD8226D" w:rsidP="000D722D">
      <w:pPr>
        <w:spacing w:before="360"/>
        <w:jc w:val="both"/>
        <w:rPr>
          <w:b/>
          <w:bCs/>
          <w:color w:val="398E98" w:themeColor="accent2" w:themeShade="BF"/>
        </w:rPr>
      </w:pPr>
      <w:r w:rsidRPr="00266B6A">
        <w:rPr>
          <w:b/>
          <w:bCs/>
        </w:rPr>
        <w:t>External scenarios</w:t>
      </w:r>
      <w:r w:rsidR="000D722D" w:rsidRPr="00266B6A">
        <w:rPr>
          <w:b/>
          <w:bCs/>
        </w:rPr>
        <w:t>:</w:t>
      </w:r>
      <w:r w:rsidRPr="00266B6A">
        <w:rPr>
          <w:b/>
          <w:bCs/>
          <w:color w:val="398E98" w:themeColor="accent2" w:themeShade="BF"/>
        </w:rPr>
        <w:t xml:space="preserve"> </w:t>
      </w:r>
      <w:r w:rsidR="005B4FF0" w:rsidRPr="00266B6A">
        <w:rPr>
          <w:i/>
          <w:iCs/>
        </w:rPr>
        <w:t xml:space="preserve">This </w:t>
      </w:r>
      <w:r w:rsidR="00663CD4" w:rsidRPr="00266B6A">
        <w:rPr>
          <w:i/>
          <w:iCs/>
        </w:rPr>
        <w:t>scenario type</w:t>
      </w:r>
      <w:r w:rsidR="005B4FF0" w:rsidRPr="00266B6A">
        <w:rPr>
          <w:i/>
          <w:iCs/>
        </w:rPr>
        <w:t xml:space="preserve"> </w:t>
      </w:r>
      <w:r w:rsidRPr="00266B6A">
        <w:rPr>
          <w:i/>
          <w:iCs/>
        </w:rPr>
        <w:t>focus</w:t>
      </w:r>
      <w:r w:rsidR="005B4FF0" w:rsidRPr="00266B6A">
        <w:rPr>
          <w:i/>
          <w:iCs/>
        </w:rPr>
        <w:t>es</w:t>
      </w:r>
      <w:r w:rsidRPr="00266B6A">
        <w:rPr>
          <w:i/>
          <w:iCs/>
        </w:rPr>
        <w:t xml:space="preserve"> on factors beyond control of the relevant actors</w:t>
      </w:r>
    </w:p>
    <w:p w14:paraId="1DAD051C" w14:textId="5455BBAA" w:rsidR="00030351" w:rsidRPr="00266B6A" w:rsidRDefault="6FD8226D" w:rsidP="001952E6">
      <w:pPr>
        <w:jc w:val="both"/>
      </w:pPr>
      <w:r w:rsidRPr="00266B6A">
        <w:rPr>
          <w:rFonts w:ascii="Calibri" w:eastAsia="Calibri" w:hAnsi="Calibri" w:cs="Calibri"/>
        </w:rPr>
        <w:t xml:space="preserve">They are typically used to inform strategy development of a planning entity. In explorative scenarios, the generating phase is very important. Generating techniques such as workshops have been frequently used in scenario planning. Policies are not part of the </w:t>
      </w:r>
      <w:proofErr w:type="gramStart"/>
      <w:r w:rsidRPr="00266B6A">
        <w:rPr>
          <w:rFonts w:ascii="Calibri" w:eastAsia="Calibri" w:hAnsi="Calibri" w:cs="Calibri"/>
        </w:rPr>
        <w:t>scenarios</w:t>
      </w:r>
      <w:proofErr w:type="gramEnd"/>
      <w:r w:rsidRPr="00266B6A">
        <w:rPr>
          <w:rFonts w:ascii="Calibri" w:eastAsia="Calibri" w:hAnsi="Calibri" w:cs="Calibri"/>
        </w:rPr>
        <w:t xml:space="preserve"> but the scenarios provide a framework for the development and assessment of policies and strategies. The external scenarios can then help to develop robust strategies, i.e. strategies that will survive several kinds of external development. </w:t>
      </w:r>
    </w:p>
    <w:p w14:paraId="2AE42357" w14:textId="306445FB" w:rsidR="000D722D" w:rsidRPr="00266B6A" w:rsidRDefault="6FD8226D" w:rsidP="000D722D">
      <w:pPr>
        <w:spacing w:before="360"/>
        <w:jc w:val="both"/>
        <w:rPr>
          <w:b/>
          <w:bCs/>
          <w:color w:val="398E98" w:themeColor="accent2" w:themeShade="BF"/>
        </w:rPr>
      </w:pPr>
      <w:r w:rsidRPr="00266B6A">
        <w:rPr>
          <w:b/>
          <w:bCs/>
        </w:rPr>
        <w:t>Strategic scenarios</w:t>
      </w:r>
      <w:r w:rsidR="000D722D" w:rsidRPr="00266B6A">
        <w:rPr>
          <w:b/>
          <w:bCs/>
        </w:rPr>
        <w:t>:</w:t>
      </w:r>
      <w:r w:rsidRPr="00266B6A">
        <w:rPr>
          <w:i/>
          <w:iCs/>
        </w:rPr>
        <w:t xml:space="preserve"> </w:t>
      </w:r>
      <w:r w:rsidR="005B4FF0" w:rsidRPr="00266B6A">
        <w:rPr>
          <w:i/>
          <w:iCs/>
        </w:rPr>
        <w:t xml:space="preserve">These scenarios </w:t>
      </w:r>
      <w:r w:rsidRPr="00266B6A">
        <w:rPr>
          <w:i/>
          <w:iCs/>
        </w:rPr>
        <w:t>incorporate policy measures at the hand of the intended scenario user to cope with the issue at stake</w:t>
      </w:r>
    </w:p>
    <w:p w14:paraId="2E891539" w14:textId="68D412DA" w:rsidR="00030351" w:rsidRPr="00266B6A" w:rsidRDefault="6FD8226D" w:rsidP="001952E6">
      <w:pPr>
        <w:jc w:val="both"/>
      </w:pPr>
      <w:r w:rsidRPr="00266B6A">
        <w:rPr>
          <w:rFonts w:ascii="Calibri" w:eastAsia="Calibri" w:hAnsi="Calibri" w:cs="Calibri"/>
        </w:rPr>
        <w:t xml:space="preserve">The aim of strategic scenarios is to describe a range of possible consequences of strategic decisions. Strategic scenarios focus on the internal factors and take external aspects into account. They describe how the consequences of a decision can vary depending on which future development unfolds. </w:t>
      </w:r>
    </w:p>
    <w:p w14:paraId="4E0980CA" w14:textId="49FF85A6" w:rsidR="000643A2" w:rsidRPr="00266B6A" w:rsidRDefault="6FD8226D" w:rsidP="001952E6">
      <w:pPr>
        <w:jc w:val="both"/>
        <w:rPr>
          <w:rFonts w:ascii="Calibri" w:eastAsia="Calibri" w:hAnsi="Calibri" w:cs="Calibri"/>
          <w:b/>
          <w:bCs/>
        </w:rPr>
      </w:pPr>
      <w:proofErr w:type="spellStart"/>
      <w:r w:rsidRPr="00266B6A">
        <w:rPr>
          <w:b/>
          <w:bCs/>
        </w:rPr>
        <w:lastRenderedPageBreak/>
        <w:t>Kahane’s</w:t>
      </w:r>
      <w:proofErr w:type="spellEnd"/>
      <w:r w:rsidRPr="00266B6A">
        <w:rPr>
          <w:b/>
          <w:bCs/>
        </w:rPr>
        <w:t xml:space="preserve"> (2011) transformative scenario planning approach</w:t>
      </w:r>
      <w:r w:rsidR="000643A2" w:rsidRPr="00266B6A">
        <w:rPr>
          <w:b/>
          <w:bCs/>
        </w:rPr>
        <w:t>:</w:t>
      </w:r>
      <w:r w:rsidRPr="00266B6A">
        <w:rPr>
          <w:b/>
          <w:bCs/>
          <w:color w:val="398E98" w:themeColor="accent2" w:themeShade="BF"/>
        </w:rPr>
        <w:t xml:space="preserve"> </w:t>
      </w:r>
      <w:r w:rsidR="000643A2" w:rsidRPr="00266B6A">
        <w:rPr>
          <w:i/>
          <w:iCs/>
        </w:rPr>
        <w:t xml:space="preserve">This approach </w:t>
      </w:r>
      <w:r w:rsidRPr="00266B6A">
        <w:rPr>
          <w:i/>
          <w:iCs/>
        </w:rPr>
        <w:t>underscores the power of scenarios to shape the trajectory of a system through the development of new systemic understandings and cross-system relationships</w:t>
      </w:r>
    </w:p>
    <w:p w14:paraId="4E16E3D3" w14:textId="3B3A7E3B" w:rsidR="00030351" w:rsidRPr="00266B6A" w:rsidRDefault="6FD8226D" w:rsidP="001952E6">
      <w:pPr>
        <w:jc w:val="both"/>
      </w:pPr>
      <w:r w:rsidRPr="00266B6A">
        <w:rPr>
          <w:rFonts w:ascii="Calibri" w:eastAsia="Calibri" w:hAnsi="Calibri" w:cs="Calibri"/>
        </w:rPr>
        <w:t xml:space="preserve">The power of a transformational approach to scenarios is through a developmental experience of key actors in the scenario process. The process engages key actors in the system in a process that acts as a milieu for the development of “new cross-system relationships and new system-transforming intentions” </w:t>
      </w:r>
      <w:r w:rsidR="6E2B604E" w:rsidRPr="00266B6A">
        <w:rPr>
          <w:rFonts w:ascii="Calibri" w:eastAsia="Calibri" w:hAnsi="Calibri" w:cs="Calibri"/>
        </w:rPr>
        <w:t>(p.34</w:t>
      </w:r>
      <w:r w:rsidRPr="00266B6A">
        <w:rPr>
          <w:rFonts w:ascii="Calibri" w:eastAsia="Calibri" w:hAnsi="Calibri" w:cs="Calibri"/>
        </w:rPr>
        <w:t>). Transformative scenario planning enables people to transform their problematic situation through building a strong alliance of actors who deeply understand the situation, one another, and what they need to do” (</w:t>
      </w:r>
      <w:proofErr w:type="spellStart"/>
      <w:r w:rsidRPr="00266B6A">
        <w:rPr>
          <w:rFonts w:ascii="Calibri" w:eastAsia="Calibri" w:hAnsi="Calibri" w:cs="Calibri"/>
        </w:rPr>
        <w:t>Kahane</w:t>
      </w:r>
      <w:proofErr w:type="spellEnd"/>
      <w:r w:rsidRPr="00266B6A">
        <w:rPr>
          <w:rFonts w:ascii="Calibri" w:eastAsia="Calibri" w:hAnsi="Calibri" w:cs="Calibri"/>
        </w:rPr>
        <w:t xml:space="preserve"> 2011: 21-22). Like </w:t>
      </w:r>
      <w:proofErr w:type="spellStart"/>
      <w:r w:rsidRPr="00266B6A">
        <w:rPr>
          <w:rFonts w:ascii="Calibri" w:eastAsia="Calibri" w:hAnsi="Calibri" w:cs="Calibri"/>
        </w:rPr>
        <w:t>Kahane</w:t>
      </w:r>
      <w:proofErr w:type="spellEnd"/>
      <w:r w:rsidRPr="00266B6A">
        <w:rPr>
          <w:rFonts w:ascii="Calibri" w:eastAsia="Calibri" w:hAnsi="Calibri" w:cs="Calibri"/>
        </w:rPr>
        <w:t xml:space="preserve"> (2011), Wilkinson and </w:t>
      </w:r>
      <w:proofErr w:type="spellStart"/>
      <w:r w:rsidRPr="00266B6A">
        <w:rPr>
          <w:rFonts w:ascii="Calibri" w:eastAsia="Calibri" w:hAnsi="Calibri" w:cs="Calibri"/>
        </w:rPr>
        <w:t>Eidinow</w:t>
      </w:r>
      <w:proofErr w:type="spellEnd"/>
      <w:r w:rsidRPr="00266B6A">
        <w:rPr>
          <w:rFonts w:ascii="Calibri" w:eastAsia="Calibri" w:hAnsi="Calibri" w:cs="Calibri"/>
        </w:rPr>
        <w:t xml:space="preserve"> (2008) emphasise the value of scenario development as an ongoing process that can lead to the co-production of knowledge and the importance of having key actors engaged in the process. The scenario process is not a one-off event but an ongoing process where each intervention builds onto the next round of scenario building need to change both mindsets and behaviours (Wilkinson and </w:t>
      </w:r>
      <w:proofErr w:type="spellStart"/>
      <w:r w:rsidRPr="00266B6A">
        <w:rPr>
          <w:rFonts w:ascii="Calibri" w:eastAsia="Calibri" w:hAnsi="Calibri" w:cs="Calibri"/>
        </w:rPr>
        <w:t>Eidinow</w:t>
      </w:r>
      <w:proofErr w:type="spellEnd"/>
      <w:r w:rsidRPr="00266B6A">
        <w:rPr>
          <w:rFonts w:ascii="Calibri" w:eastAsia="Calibri" w:hAnsi="Calibri" w:cs="Calibri"/>
        </w:rPr>
        <w:t xml:space="preserve"> 2008: 9).</w:t>
      </w:r>
    </w:p>
    <w:p w14:paraId="0FB1A20E" w14:textId="2939452D" w:rsidR="002A30ED" w:rsidRPr="00266B6A" w:rsidRDefault="6FD8226D" w:rsidP="00266B6A">
      <w:pPr>
        <w:spacing w:before="360"/>
        <w:jc w:val="center"/>
        <w:rPr>
          <w:b/>
          <w:bCs/>
          <w:color w:val="398E98" w:themeColor="accent2" w:themeShade="BF"/>
        </w:rPr>
      </w:pPr>
      <w:r w:rsidRPr="00266B6A">
        <w:rPr>
          <w:b/>
          <w:bCs/>
          <w:color w:val="398E98" w:themeColor="accent2" w:themeShade="BF"/>
        </w:rPr>
        <w:t>Participation in a process</w:t>
      </w:r>
      <w:r w:rsidR="00065E77" w:rsidRPr="00266B6A">
        <w:rPr>
          <w:b/>
          <w:bCs/>
          <w:color w:val="398E98" w:themeColor="accent2" w:themeShade="BF"/>
        </w:rPr>
        <w:t xml:space="preserve"> </w:t>
      </w:r>
      <w:r w:rsidRPr="00266B6A">
        <w:rPr>
          <w:b/>
          <w:bCs/>
          <w:color w:val="398E98" w:themeColor="accent2" w:themeShade="BF"/>
        </w:rPr>
        <w:t>can also privilege certain perspectives over others</w:t>
      </w:r>
    </w:p>
    <w:p w14:paraId="47A88262" w14:textId="3E2AEC22" w:rsidR="00030351" w:rsidRPr="00266B6A" w:rsidRDefault="6FD8226D" w:rsidP="001952E6">
      <w:pPr>
        <w:jc w:val="both"/>
      </w:pPr>
      <w:r w:rsidRPr="00266B6A">
        <w:rPr>
          <w:rFonts w:ascii="Calibri" w:eastAsia="Calibri" w:hAnsi="Calibri" w:cs="Calibri"/>
        </w:rPr>
        <w:t xml:space="preserve">For example, the professional settings in which scenario processes are carried out may have assumed and unquestioned ways of working, policy goals and norms of desirability and acceptance. Simply having a range of stakeholders in the room does not guarantee that all voices and perspectives will be equally weighted. The important point is to explicitly consider the aims, intentions, relative power and authority and underlying epistemological assumptions of participants in the process (Wilkinson and </w:t>
      </w:r>
      <w:proofErr w:type="spellStart"/>
      <w:r w:rsidRPr="00266B6A">
        <w:rPr>
          <w:rFonts w:ascii="Calibri" w:eastAsia="Calibri" w:hAnsi="Calibri" w:cs="Calibri"/>
        </w:rPr>
        <w:t>Eidinow</w:t>
      </w:r>
      <w:proofErr w:type="spellEnd"/>
      <w:r w:rsidRPr="00266B6A">
        <w:rPr>
          <w:rFonts w:ascii="Calibri" w:eastAsia="Calibri" w:hAnsi="Calibri" w:cs="Calibri"/>
        </w:rPr>
        <w:t xml:space="preserve"> 2008; </w:t>
      </w:r>
      <w:proofErr w:type="spellStart"/>
      <w:r w:rsidRPr="00266B6A">
        <w:rPr>
          <w:rFonts w:ascii="Calibri" w:eastAsia="Calibri" w:hAnsi="Calibri" w:cs="Calibri"/>
        </w:rPr>
        <w:t>Kahane</w:t>
      </w:r>
      <w:proofErr w:type="spellEnd"/>
      <w:r w:rsidRPr="00266B6A">
        <w:rPr>
          <w:rFonts w:ascii="Calibri" w:eastAsia="Calibri" w:hAnsi="Calibri" w:cs="Calibri"/>
        </w:rPr>
        <w:t xml:space="preserve"> 2011). A longer, more sustained and iterative scenario planning process may be more likely to lead to the emergence and co-evolution of different types of knowledge (</w:t>
      </w:r>
      <w:proofErr w:type="spellStart"/>
      <w:r w:rsidRPr="00266B6A">
        <w:rPr>
          <w:rFonts w:ascii="Calibri" w:eastAsia="Calibri" w:hAnsi="Calibri" w:cs="Calibri"/>
        </w:rPr>
        <w:t>Kahane</w:t>
      </w:r>
      <w:proofErr w:type="spellEnd"/>
      <w:r w:rsidRPr="00266B6A">
        <w:rPr>
          <w:rFonts w:ascii="Calibri" w:eastAsia="Calibri" w:hAnsi="Calibri" w:cs="Calibri"/>
        </w:rPr>
        <w:t xml:space="preserve"> 2011). </w:t>
      </w:r>
    </w:p>
    <w:p w14:paraId="26FAF154" w14:textId="77777777" w:rsidR="008D5CFF" w:rsidRPr="00266B6A" w:rsidRDefault="6FD8226D" w:rsidP="00266B6A">
      <w:pPr>
        <w:spacing w:before="360"/>
        <w:jc w:val="center"/>
        <w:rPr>
          <w:rFonts w:ascii="Calibri" w:eastAsia="Calibri" w:hAnsi="Calibri" w:cs="Calibri"/>
          <w:b/>
          <w:bCs/>
        </w:rPr>
      </w:pPr>
      <w:r w:rsidRPr="00266B6A">
        <w:rPr>
          <w:b/>
          <w:bCs/>
          <w:color w:val="398E98" w:themeColor="accent2" w:themeShade="BF"/>
        </w:rPr>
        <w:t>While scenarios can be expert or participatory driven or wholly qualitative or quantitative, most scenarios involve a mix of methods, both subjective and objective inputs and outputs (Amer et al, 2013 in Rickards et al 2014; Star et al 2016)</w:t>
      </w:r>
    </w:p>
    <w:p w14:paraId="2F5B6868" w14:textId="5511CD39" w:rsidR="00030351" w:rsidRPr="00266B6A" w:rsidRDefault="6FD8226D" w:rsidP="008D5CFF">
      <w:pPr>
        <w:jc w:val="both"/>
      </w:pPr>
      <w:r w:rsidRPr="00266B6A">
        <w:rPr>
          <w:rFonts w:ascii="Calibri" w:eastAsia="Calibri" w:hAnsi="Calibri" w:cs="Calibri"/>
        </w:rPr>
        <w:t>The benefits of combining both researcher and participatory are being tested at different levels (Star et al 2016). Scenarios present both the difficulties and possibilities in bridging different epistemological and research traditions (Rickards et al 2014).</w:t>
      </w:r>
    </w:p>
    <w:p w14:paraId="3EAE78AB" w14:textId="307495B8" w:rsidR="00030351" w:rsidRPr="00266B6A" w:rsidRDefault="00030351" w:rsidP="13A494C6">
      <w:pPr>
        <w:rPr>
          <w:rFonts w:ascii="Calibri" w:eastAsia="Calibri" w:hAnsi="Calibri" w:cs="Calibri"/>
        </w:rPr>
      </w:pPr>
    </w:p>
    <w:p w14:paraId="391515E7" w14:textId="77777777" w:rsidR="00E56EFF" w:rsidRPr="00266B6A" w:rsidRDefault="00E56EFF">
      <w:pPr>
        <w:spacing w:after="0" w:line="240" w:lineRule="auto"/>
        <w:rPr>
          <w:iCs/>
          <w:color w:val="3494BA" w:themeColor="accent1"/>
          <w:sz w:val="36"/>
          <w:szCs w:val="36"/>
        </w:rPr>
      </w:pPr>
      <w:r w:rsidRPr="00266B6A">
        <w:br w:type="page"/>
      </w:r>
    </w:p>
    <w:p w14:paraId="60061B57" w14:textId="51D313AE" w:rsidR="00A765BB" w:rsidRPr="00266B6A" w:rsidRDefault="00CD3440" w:rsidP="00467573">
      <w:pPr>
        <w:pStyle w:val="Heading1"/>
        <w:numPr>
          <w:ilvl w:val="0"/>
          <w:numId w:val="41"/>
        </w:numPr>
      </w:pPr>
      <w:bookmarkStart w:id="19" w:name="_Toc56505154"/>
      <w:r w:rsidRPr="00266B6A">
        <w:lastRenderedPageBreak/>
        <w:t>CURRENT USE OF SCENARIOS IN THE VICTORIAN WATER SECTOR</w:t>
      </w:r>
      <w:bookmarkEnd w:id="19"/>
    </w:p>
    <w:p w14:paraId="66623090" w14:textId="45F32D3E" w:rsidR="00E35078" w:rsidRPr="00266B6A" w:rsidRDefault="00B01279" w:rsidP="00467573">
      <w:pPr>
        <w:pStyle w:val="Heading2"/>
        <w:numPr>
          <w:ilvl w:val="1"/>
          <w:numId w:val="41"/>
        </w:numPr>
        <w:rPr>
          <w:rStyle w:val="Heading3Char"/>
        </w:rPr>
      </w:pPr>
      <w:r w:rsidRPr="00266B6A">
        <w:rPr>
          <w:rStyle w:val="Heading3Char"/>
        </w:rPr>
        <w:t xml:space="preserve"> </w:t>
      </w:r>
      <w:bookmarkStart w:id="20" w:name="_Toc56505155"/>
      <w:r w:rsidR="00A765BB" w:rsidRPr="00266B6A">
        <w:rPr>
          <w:rStyle w:val="Heading3Char"/>
        </w:rPr>
        <w:t>Research methods</w:t>
      </w:r>
      <w:bookmarkEnd w:id="20"/>
    </w:p>
    <w:p w14:paraId="1D1B8F7F" w14:textId="4132A06D" w:rsidR="004402EB" w:rsidRPr="00266B6A" w:rsidRDefault="004402EB" w:rsidP="004402EB">
      <w:r w:rsidRPr="00266B6A">
        <w:rPr>
          <w:noProof/>
        </w:rPr>
        <mc:AlternateContent>
          <mc:Choice Requires="wps">
            <w:drawing>
              <wp:inline distT="0" distB="0" distL="0" distR="0" wp14:anchorId="4E414F23" wp14:editId="258E099F">
                <wp:extent cx="5727700" cy="2124075"/>
                <wp:effectExtent l="0" t="0" r="19050" b="28575"/>
                <wp:docPr id="19" name="Text Box 19"/>
                <wp:cNvGraphicFramePr/>
                <a:graphic xmlns:a="http://schemas.openxmlformats.org/drawingml/2006/main">
                  <a:graphicData uri="http://schemas.microsoft.com/office/word/2010/wordprocessingShape">
                    <wps:wsp>
                      <wps:cNvSpPr txBox="1"/>
                      <wps:spPr>
                        <a:xfrm>
                          <a:off x="0" y="0"/>
                          <a:ext cx="5727700" cy="2124075"/>
                        </a:xfrm>
                        <a:prstGeom prst="rect">
                          <a:avLst/>
                        </a:prstGeom>
                        <a:solidFill>
                          <a:schemeClr val="accent3">
                            <a:lumMod val="20000"/>
                            <a:lumOff val="80000"/>
                          </a:schemeClr>
                        </a:solidFill>
                        <a:ln w="6350">
                          <a:solidFill>
                            <a:schemeClr val="accent3">
                              <a:lumMod val="75000"/>
                            </a:schemeClr>
                          </a:solidFill>
                        </a:ln>
                      </wps:spPr>
                      <wps:txbx>
                        <w:txbxContent>
                          <w:p w14:paraId="455CCB29" w14:textId="77777777" w:rsidR="004402EB" w:rsidRPr="00E44AB2" w:rsidRDefault="004402EB" w:rsidP="004402EB">
                            <w:pPr>
                              <w:rPr>
                                <w:b/>
                                <w:bCs/>
                                <w:i/>
                                <w:iCs/>
                              </w:rPr>
                            </w:pPr>
                            <w:r>
                              <w:rPr>
                                <w:b/>
                                <w:bCs/>
                                <w:i/>
                                <w:iCs/>
                              </w:rPr>
                              <w:t>Key messages from this section on the research methods undertaken in this study</w:t>
                            </w:r>
                          </w:p>
                          <w:p w14:paraId="13EABD70" w14:textId="77777777" w:rsidR="004402EB" w:rsidRDefault="004402EB" w:rsidP="00900621">
                            <w:pPr>
                              <w:spacing w:after="0"/>
                              <w:jc w:val="both"/>
                              <w:rPr>
                                <w:lang w:val="en-AU" w:eastAsia="en-AU"/>
                              </w:rPr>
                            </w:pPr>
                            <w:r>
                              <w:rPr>
                                <w:lang w:val="en-AU" w:eastAsia="en-AU"/>
                              </w:rPr>
                              <w:t>The study employed:</w:t>
                            </w:r>
                          </w:p>
                          <w:p w14:paraId="2F72277D" w14:textId="77777777" w:rsidR="004402EB" w:rsidRDefault="004402EB" w:rsidP="004402EB">
                            <w:pPr>
                              <w:pStyle w:val="ListParagraph"/>
                              <w:numPr>
                                <w:ilvl w:val="0"/>
                                <w:numId w:val="9"/>
                              </w:numPr>
                              <w:jc w:val="both"/>
                              <w:rPr>
                                <w:lang w:val="en-AU" w:eastAsia="en-AU"/>
                              </w:rPr>
                            </w:pPr>
                            <w:r>
                              <w:rPr>
                                <w:lang w:val="en-AU" w:eastAsia="en-AU"/>
                              </w:rPr>
                              <w:t>An online survey, to understand how the water sector are using scenarios for climate change adaptation planning more broadly (n=28).</w:t>
                            </w:r>
                          </w:p>
                          <w:p w14:paraId="4961A9EC" w14:textId="77777777" w:rsidR="004402EB" w:rsidRDefault="004402EB" w:rsidP="004402EB">
                            <w:pPr>
                              <w:pStyle w:val="ListParagraph"/>
                              <w:numPr>
                                <w:ilvl w:val="0"/>
                                <w:numId w:val="9"/>
                              </w:numPr>
                              <w:jc w:val="both"/>
                              <w:rPr>
                                <w:lang w:val="en-AU" w:eastAsia="en-AU"/>
                              </w:rPr>
                            </w:pPr>
                            <w:r>
                              <w:rPr>
                                <w:lang w:val="en-AU" w:eastAsia="en-AU"/>
                              </w:rPr>
                              <w:t>A poll, to understand the extent to which scenarios are being used for climate change planning in the water sector (n=5). Subsequently excluded from analysis due to low uptake of the poll.</w:t>
                            </w:r>
                          </w:p>
                          <w:p w14:paraId="704C7BB4" w14:textId="1A3C9C35" w:rsidR="004402EB" w:rsidRPr="00900621" w:rsidRDefault="004402EB" w:rsidP="004402EB">
                            <w:pPr>
                              <w:pStyle w:val="ListParagraph"/>
                              <w:numPr>
                                <w:ilvl w:val="0"/>
                                <w:numId w:val="9"/>
                              </w:numPr>
                              <w:jc w:val="both"/>
                              <w:rPr>
                                <w:lang w:val="en-AU" w:eastAsia="en-AU"/>
                              </w:rPr>
                            </w:pPr>
                            <w:r>
                              <w:rPr>
                                <w:lang w:val="en-AU" w:eastAsia="en-AU"/>
                              </w:rPr>
                              <w:t>Semi-structured interviews, to gain a richer and more in-depth understanding of this use (n=25).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414F23" id="Text Box 19" o:spid="_x0000_s1032" type="#_x0000_t202" style="width:451pt;height:167.2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" fillcolor="#e3f1ed [662]" strokecolor="#4a9a82 [2406]" strokeweight=".5pt">
                <v:textbox>
                  <w:txbxContent>
                    <w:p w14:paraId="455CCB29" w14:textId="77777777" w:rsidR="004402EB" w:rsidRPr="00E44AB2" w:rsidRDefault="004402EB" w:rsidP="004402EB">
                      <w:pPr>
                        <w:rPr>
                          <w:b/>
                          <w:bCs/>
                          <w:i/>
                          <w:iCs/>
                        </w:rPr>
                      </w:pPr>
                      <w:r>
                        <w:rPr>
                          <w:b/>
                          <w:bCs/>
                          <w:i/>
                          <w:iCs/>
                        </w:rPr>
                        <w:t>Key messages from this section on the research methods undertaken in this study</w:t>
                      </w:r>
                    </w:p>
                    <w:p w14:paraId="13EABD70" w14:textId="77777777" w:rsidR="004402EB" w:rsidRDefault="004402EB" w:rsidP="00900621">
                      <w:pPr>
                        <w:spacing w:after="0"/>
                        <w:jc w:val="both"/>
                        <w:rPr>
                          <w:lang w:val="en-AU" w:eastAsia="en-AU"/>
                        </w:rPr>
                      </w:pPr>
                      <w:r>
                        <w:rPr>
                          <w:lang w:val="en-AU" w:eastAsia="en-AU"/>
                        </w:rPr>
                        <w:t>The study employed:</w:t>
                      </w:r>
                    </w:p>
                    <w:p w14:paraId="2F72277D" w14:textId="77777777" w:rsidR="004402EB" w:rsidRDefault="004402EB" w:rsidP="004402EB">
                      <w:pPr>
                        <w:pStyle w:val="ListParagraph"/>
                        <w:numPr>
                          <w:ilvl w:val="0"/>
                          <w:numId w:val="9"/>
                        </w:numPr>
                        <w:jc w:val="both"/>
                        <w:rPr>
                          <w:lang w:val="en-AU" w:eastAsia="en-AU"/>
                        </w:rPr>
                      </w:pPr>
                      <w:r>
                        <w:rPr>
                          <w:lang w:val="en-AU" w:eastAsia="en-AU"/>
                        </w:rPr>
                        <w:t>An online survey, to understand how the water sector are using scenarios for climate change adaptation planning more broadly (n=28).</w:t>
                      </w:r>
                    </w:p>
                    <w:p w14:paraId="4961A9EC" w14:textId="77777777" w:rsidR="004402EB" w:rsidRDefault="004402EB" w:rsidP="004402EB">
                      <w:pPr>
                        <w:pStyle w:val="ListParagraph"/>
                        <w:numPr>
                          <w:ilvl w:val="0"/>
                          <w:numId w:val="9"/>
                        </w:numPr>
                        <w:jc w:val="both"/>
                        <w:rPr>
                          <w:lang w:val="en-AU" w:eastAsia="en-AU"/>
                        </w:rPr>
                      </w:pPr>
                      <w:r>
                        <w:rPr>
                          <w:lang w:val="en-AU" w:eastAsia="en-AU"/>
                        </w:rPr>
                        <w:t>A poll, to understand the extent to which scenarios are being used for climate change planning in the water sector (n=5). Subsequently excluded from analysis due to low uptake of the poll.</w:t>
                      </w:r>
                    </w:p>
                    <w:p w14:paraId="704C7BB4" w14:textId="1A3C9C35" w:rsidR="004402EB" w:rsidRPr="00900621" w:rsidRDefault="004402EB" w:rsidP="004402EB">
                      <w:pPr>
                        <w:pStyle w:val="ListParagraph"/>
                        <w:numPr>
                          <w:ilvl w:val="0"/>
                          <w:numId w:val="9"/>
                        </w:numPr>
                        <w:jc w:val="both"/>
                        <w:rPr>
                          <w:lang w:val="en-AU" w:eastAsia="en-AU"/>
                        </w:rPr>
                      </w:pPr>
                      <w:r>
                        <w:rPr>
                          <w:lang w:val="en-AU" w:eastAsia="en-AU"/>
                        </w:rPr>
                        <w:t>Semi-structured interviews, to gain a richer and more in-depth understanding of this use (n=25).</w:t>
                      </w:r>
                    </w:p>
                  </w:txbxContent>
                </v:textbox>
                <w10:anchorlock/>
              </v:shape>
            </w:pict>
          </mc:Fallback>
        </mc:AlternateContent>
      </w:r>
    </w:p>
    <w:p w14:paraId="69302FE0" w14:textId="258DBB10" w:rsidR="009A544F" w:rsidRPr="00266B6A" w:rsidRDefault="003869A4" w:rsidP="00D703C6">
      <w:pPr>
        <w:jc w:val="both"/>
        <w:rPr>
          <w:lang w:val="en-AU" w:eastAsia="en-AU"/>
        </w:rPr>
      </w:pPr>
      <w:r w:rsidRPr="00266B6A">
        <w:rPr>
          <w:lang w:val="en-AU" w:eastAsia="en-AU"/>
        </w:rPr>
        <w:t xml:space="preserve">Purposive sampling was used to target </w:t>
      </w:r>
      <w:r w:rsidR="00DF4114" w:rsidRPr="00266B6A">
        <w:rPr>
          <w:lang w:val="en-AU" w:eastAsia="en-AU"/>
        </w:rPr>
        <w:t>individuals</w:t>
      </w:r>
      <w:r w:rsidRPr="00266B6A">
        <w:rPr>
          <w:lang w:val="en-AU" w:eastAsia="en-AU"/>
        </w:rPr>
        <w:t xml:space="preserve"> working in </w:t>
      </w:r>
      <w:r w:rsidR="009A544F" w:rsidRPr="00266B6A">
        <w:rPr>
          <w:lang w:val="en-AU" w:eastAsia="en-AU"/>
        </w:rPr>
        <w:t xml:space="preserve">Authorities within </w:t>
      </w:r>
      <w:r w:rsidRPr="00266B6A">
        <w:rPr>
          <w:lang w:val="en-AU" w:eastAsia="en-AU"/>
        </w:rPr>
        <w:t>the water sector</w:t>
      </w:r>
      <w:r w:rsidR="00F93E15" w:rsidRPr="00266B6A">
        <w:rPr>
          <w:lang w:val="en-AU" w:eastAsia="en-AU"/>
        </w:rPr>
        <w:t xml:space="preserve">, as per the roles and responsibilities </w:t>
      </w:r>
      <w:r w:rsidR="007C4171" w:rsidRPr="00266B6A">
        <w:rPr>
          <w:lang w:val="en-AU" w:eastAsia="en-AU"/>
        </w:rPr>
        <w:t>defined in Figure 2 from the pilot WSAAP</w:t>
      </w:r>
      <w:r w:rsidRPr="00266B6A">
        <w:rPr>
          <w:lang w:val="en-AU" w:eastAsia="en-AU"/>
        </w:rPr>
        <w:t>.</w:t>
      </w:r>
      <w:r w:rsidR="006136C7" w:rsidRPr="00266B6A">
        <w:rPr>
          <w:lang w:val="en-AU" w:eastAsia="en-AU"/>
        </w:rPr>
        <w:t xml:space="preserve"> </w:t>
      </w:r>
    </w:p>
    <w:p w14:paraId="7F81EE4F" w14:textId="77777777" w:rsidR="004E4467" w:rsidRPr="00266B6A" w:rsidRDefault="009A544F" w:rsidP="00E56668">
      <w:pPr>
        <w:keepNext/>
        <w:spacing w:after="0"/>
      </w:pPr>
      <w:r w:rsidRPr="00266B6A">
        <w:rPr>
          <w:noProof/>
        </w:rPr>
        <mc:AlternateContent>
          <mc:Choice Requires="wps">
            <w:drawing>
              <wp:anchor distT="0" distB="0" distL="114300" distR="114300" simplePos="0" relativeHeight="251658241" behindDoc="0" locked="0" layoutInCell="1" allowOverlap="1" wp14:anchorId="3CAAADE4" wp14:editId="1D8A983C">
                <wp:simplePos x="0" y="0"/>
                <wp:positionH relativeFrom="column">
                  <wp:posOffset>-120650</wp:posOffset>
                </wp:positionH>
                <wp:positionV relativeFrom="paragraph">
                  <wp:posOffset>1345565</wp:posOffset>
                </wp:positionV>
                <wp:extent cx="4267200" cy="1054100"/>
                <wp:effectExtent l="38100" t="38100" r="57150" b="50800"/>
                <wp:wrapNone/>
                <wp:docPr id="10" name="Oval 10"/>
                <wp:cNvGraphicFramePr/>
                <a:graphic xmlns:a="http://schemas.openxmlformats.org/drawingml/2006/main">
                  <a:graphicData uri="http://schemas.microsoft.com/office/word/2010/wordprocessingShape">
                    <wps:wsp>
                      <wps:cNvSpPr/>
                      <wps:spPr>
                        <a:xfrm>
                          <a:off x="0" y="0"/>
                          <a:ext cx="4267200" cy="1054100"/>
                        </a:xfrm>
                        <a:prstGeom prst="ellipse">
                          <a:avLst/>
                        </a:prstGeom>
                        <a:noFill/>
                        <a:ln w="920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w:pict>
              <v:oval w14:anchorId="1B493ED1" id="Oval 10" o:spid="_x0000_s1026" style="position:absolute;margin-left:-9.5pt;margin-top:105.95pt;width:336pt;height:8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" filled="f" strokecolor="red" strokeweight="7.25pt">
                <v:stroke joinstyle="miter"/>
              </v:oval>
            </w:pict>
          </mc:Fallback>
        </mc:AlternateContent>
      </w:r>
      <w:r w:rsidRPr="00266B6A">
        <w:rPr>
          <w:noProof/>
        </w:rPr>
        <w:drawing>
          <wp:inline distT="0" distB="0" distL="0" distR="0" wp14:anchorId="6ACBC52E" wp14:editId="6D4775CF">
            <wp:extent cx="5924550" cy="374389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888" b="14202"/>
                    <a:stretch/>
                  </pic:blipFill>
                  <pic:spPr bwMode="auto">
                    <a:xfrm>
                      <a:off x="0" y="0"/>
                      <a:ext cx="5934366" cy="3750098"/>
                    </a:xfrm>
                    <a:prstGeom prst="rect">
                      <a:avLst/>
                    </a:prstGeom>
                    <a:ln>
                      <a:noFill/>
                    </a:ln>
                    <a:extLst>
                      <a:ext uri="{53640926-AAD7-44D8-BBD7-CCE9431645EC}">
                        <a14:shadowObscured xmlns:a14="http://schemas.microsoft.com/office/drawing/2010/main"/>
                      </a:ext>
                    </a:extLst>
                  </pic:spPr>
                </pic:pic>
              </a:graphicData>
            </a:graphic>
          </wp:inline>
        </w:drawing>
      </w:r>
    </w:p>
    <w:p w14:paraId="1AD74495" w14:textId="6626AAD0" w:rsidR="009A544F" w:rsidRPr="00266B6A" w:rsidRDefault="004E4467" w:rsidP="004E4467">
      <w:pPr>
        <w:pStyle w:val="Caption"/>
        <w:rPr>
          <w:lang w:val="en-AU" w:eastAsia="en-AU"/>
        </w:rPr>
      </w:pPr>
      <w:bookmarkStart w:id="21" w:name="_Toc52456195"/>
      <w:r w:rsidRPr="00266B6A">
        <w:t xml:space="preserve">Figure </w:t>
      </w:r>
      <w:r w:rsidRPr="00266B6A">
        <w:fldChar w:fldCharType="begin"/>
      </w:r>
      <w:r w:rsidRPr="00266B6A">
        <w:instrText>SEQ Figure \* ARABIC</w:instrText>
      </w:r>
      <w:r w:rsidRPr="00266B6A">
        <w:fldChar w:fldCharType="separate"/>
      </w:r>
      <w:r w:rsidR="008702FB">
        <w:rPr>
          <w:noProof/>
        </w:rPr>
        <w:t>4</w:t>
      </w:r>
      <w:r w:rsidRPr="00266B6A">
        <w:fldChar w:fldCharType="end"/>
      </w:r>
      <w:r w:rsidRPr="00266B6A">
        <w:t>: Summary Water Sector Governance Framework (DELWP 2018, p. 28).</w:t>
      </w:r>
      <w:bookmarkEnd w:id="21"/>
    </w:p>
    <w:p w14:paraId="38240FC4" w14:textId="164E7837" w:rsidR="00656DC1" w:rsidRPr="00266B6A" w:rsidRDefault="00001FF1" w:rsidP="00D703C6">
      <w:pPr>
        <w:jc w:val="both"/>
        <w:rPr>
          <w:lang w:val="en-AU" w:eastAsia="en-AU"/>
        </w:rPr>
      </w:pPr>
      <w:r w:rsidRPr="00266B6A">
        <w:rPr>
          <w:i/>
          <w:iCs/>
          <w:lang w:val="en-AU" w:eastAsia="en-AU"/>
        </w:rPr>
        <w:t>Table 3.1</w:t>
      </w:r>
      <w:r w:rsidR="00C45BAE" w:rsidRPr="00266B6A">
        <w:rPr>
          <w:i/>
          <w:iCs/>
          <w:lang w:val="en-AU" w:eastAsia="en-AU"/>
        </w:rPr>
        <w:t xml:space="preserve">. Organisation and their responsibilities relating to climate change adaptation in the water sector </w:t>
      </w:r>
      <w:r w:rsidR="00E75E85" w:rsidRPr="00266B6A">
        <w:rPr>
          <w:i/>
          <w:iCs/>
          <w:lang w:val="en-AU" w:eastAsia="en-AU"/>
        </w:rPr>
        <w:fldChar w:fldCharType="begin" w:fldLock="1"/>
      </w:r>
      <w:r w:rsidR="00FC2F4F" w:rsidRPr="00266B6A">
        <w:rPr>
          <w:i/>
          <w:iCs/>
          <w:lang w:val="en-AU" w:eastAsia="en-AU"/>
        </w:rPr>
        <w:instrText>ADDIN CSL_CITATION {"citationItems":[{"id":"ITEM-1","itemData":{"ISBN":"9781760772734","author":[{"dropping-particle":"","family":"DELWP","given":"","non-dropping-particle":"","parse-names":false,"suffix":""}],"id":"ITEM-1","issued":{"date-parts":[["2018"]]},"title":"Pilot Water Sector Climate Change Adaptation Action Plan","type":"report"},"locator":"30-32","uris":["http://www.mendeley.com/documents/?uuid=3b094ce5-d1b0-41e4-97b0-21744671901d"]}],"mendeley":{"formattedCitation":"(DELWP, 2018, pp. 30–32)","plainTextFormattedCitation":"(DELWP, 2018, pp. 30–32)","previouslyFormattedCitation":"(DELWP, 2018, pp. 30–32)"},"properties":{"noteIndex":0},"schema":"https://github.com/citation-style-language/schema/raw/master/csl-citation.json"}</w:instrText>
      </w:r>
      <w:r w:rsidR="00E75E85" w:rsidRPr="00266B6A">
        <w:rPr>
          <w:i/>
          <w:iCs/>
          <w:lang w:val="en-AU" w:eastAsia="en-AU"/>
        </w:rPr>
        <w:fldChar w:fldCharType="separate"/>
      </w:r>
      <w:r w:rsidR="00E75E85" w:rsidRPr="00266B6A">
        <w:rPr>
          <w:iCs/>
          <w:noProof/>
          <w:lang w:val="en-AU" w:eastAsia="en-AU"/>
        </w:rPr>
        <w:t>(DELWP, 2018, pp. 30–32)</w:t>
      </w:r>
      <w:r w:rsidR="00E75E85" w:rsidRPr="00266B6A">
        <w:rPr>
          <w:i/>
          <w:iCs/>
          <w:lang w:val="en-AU" w:eastAsia="en-AU"/>
        </w:rPr>
        <w:fldChar w:fldCharType="end"/>
      </w:r>
      <w:r w:rsidR="00E75E85" w:rsidRPr="00266B6A">
        <w:rPr>
          <w:lang w:val="en-AU" w:eastAsia="en-AU"/>
        </w:rPr>
        <w:t xml:space="preserve"> also informed the </w:t>
      </w:r>
      <w:r w:rsidR="005D686E" w:rsidRPr="00266B6A">
        <w:rPr>
          <w:lang w:val="en-AU" w:eastAsia="en-AU"/>
        </w:rPr>
        <w:t>RMIT teams mapping of the sector to inform recruitment, as outlined in fig</w:t>
      </w:r>
      <w:r w:rsidR="008F45EA" w:rsidRPr="00266B6A">
        <w:rPr>
          <w:lang w:val="en-AU" w:eastAsia="en-AU"/>
        </w:rPr>
        <w:t>.</w:t>
      </w:r>
      <w:r w:rsidR="00EF3182" w:rsidRPr="00266B6A">
        <w:rPr>
          <w:lang w:val="en-AU" w:eastAsia="en-AU"/>
        </w:rPr>
        <w:t>4</w:t>
      </w:r>
      <w:r w:rsidR="005D686E" w:rsidRPr="00266B6A">
        <w:rPr>
          <w:lang w:val="en-AU" w:eastAsia="en-AU"/>
        </w:rPr>
        <w:t xml:space="preserve"> below.</w:t>
      </w:r>
      <w:r w:rsidR="00656DC1" w:rsidRPr="00266B6A">
        <w:rPr>
          <w:lang w:val="en-AU" w:eastAsia="en-AU"/>
        </w:rPr>
        <w:t xml:space="preserve"> Organisations coloured green</w:t>
      </w:r>
      <w:r w:rsidR="008F45EA" w:rsidRPr="00266B6A">
        <w:rPr>
          <w:lang w:val="en-AU" w:eastAsia="en-AU"/>
        </w:rPr>
        <w:t xml:space="preserve"> in fig.</w:t>
      </w:r>
      <w:r w:rsidR="00EF3182" w:rsidRPr="00266B6A">
        <w:rPr>
          <w:lang w:val="en-AU" w:eastAsia="en-AU"/>
        </w:rPr>
        <w:t>4</w:t>
      </w:r>
      <w:r w:rsidR="00656DC1" w:rsidRPr="00266B6A">
        <w:rPr>
          <w:lang w:val="en-AU" w:eastAsia="en-AU"/>
        </w:rPr>
        <w:t xml:space="preserve"> indicate representation in the interview process.</w:t>
      </w:r>
    </w:p>
    <w:p w14:paraId="34B7B895" w14:textId="4A38D513" w:rsidR="004727C4" w:rsidRPr="00266B6A" w:rsidRDefault="00551C39" w:rsidP="00D703C6">
      <w:pPr>
        <w:keepNext/>
        <w:jc w:val="both"/>
      </w:pPr>
      <w:r w:rsidRPr="00266B6A">
        <w:lastRenderedPageBreak/>
        <w:t xml:space="preserve">Respondents </w:t>
      </w:r>
      <w:r w:rsidR="006F2F95" w:rsidRPr="00266B6A">
        <w:t xml:space="preserve">in both the survey and interviews had roles </w:t>
      </w:r>
      <w:r w:rsidR="00E05EAD" w:rsidRPr="00266B6A">
        <w:t>with relevance for / overseeing / pertaining</w:t>
      </w:r>
      <w:r w:rsidR="007D28A1" w:rsidRPr="00266B6A">
        <w:t xml:space="preserve"> to</w:t>
      </w:r>
      <w:r w:rsidR="004A028B" w:rsidRPr="00266B6A">
        <w:t xml:space="preserve"> (determined through </w:t>
      </w:r>
      <w:r w:rsidR="004C78AF" w:rsidRPr="00266B6A">
        <w:t>interview questions about the participants’ role)</w:t>
      </w:r>
      <w:r w:rsidR="007D28A1" w:rsidRPr="00266B6A">
        <w:t xml:space="preserve">: </w:t>
      </w:r>
    </w:p>
    <w:p w14:paraId="6F597D25" w14:textId="4B286D7B" w:rsidR="004727C4" w:rsidRPr="00266B6A" w:rsidRDefault="007D28A1" w:rsidP="001E61E7">
      <w:pPr>
        <w:pStyle w:val="ListParagraph"/>
        <w:keepNext/>
        <w:numPr>
          <w:ilvl w:val="0"/>
          <w:numId w:val="18"/>
        </w:numPr>
        <w:jc w:val="both"/>
      </w:pPr>
      <w:r w:rsidRPr="00266B6A">
        <w:t xml:space="preserve">water supply </w:t>
      </w:r>
      <w:r w:rsidR="004727C4" w:rsidRPr="00266B6A">
        <w:t>services</w:t>
      </w:r>
      <w:r w:rsidRPr="00266B6A">
        <w:t xml:space="preserve"> </w:t>
      </w:r>
    </w:p>
    <w:p w14:paraId="724F9846" w14:textId="46171006" w:rsidR="004727C4" w:rsidRPr="00266B6A" w:rsidRDefault="007D28A1" w:rsidP="001E61E7">
      <w:pPr>
        <w:pStyle w:val="ListParagraph"/>
        <w:keepNext/>
        <w:numPr>
          <w:ilvl w:val="0"/>
          <w:numId w:val="18"/>
        </w:numPr>
        <w:jc w:val="both"/>
      </w:pPr>
      <w:r w:rsidRPr="00266B6A">
        <w:t>wastewater services</w:t>
      </w:r>
    </w:p>
    <w:p w14:paraId="5C02ED63" w14:textId="68FCD203" w:rsidR="004727C4" w:rsidRPr="00266B6A" w:rsidRDefault="007C5CC0" w:rsidP="001E61E7">
      <w:pPr>
        <w:pStyle w:val="ListParagraph"/>
        <w:keepNext/>
        <w:numPr>
          <w:ilvl w:val="0"/>
          <w:numId w:val="18"/>
        </w:numPr>
        <w:jc w:val="both"/>
      </w:pPr>
      <w:r w:rsidRPr="00266B6A">
        <w:t>waterway management</w:t>
      </w:r>
      <w:r w:rsidR="007D28A1" w:rsidRPr="00266B6A">
        <w:t xml:space="preserve"> </w:t>
      </w:r>
    </w:p>
    <w:p w14:paraId="4B53CEAE" w14:textId="2CEBEDB8" w:rsidR="004727C4" w:rsidRPr="00266B6A" w:rsidRDefault="007D28A1" w:rsidP="001E61E7">
      <w:pPr>
        <w:pStyle w:val="ListParagraph"/>
        <w:keepNext/>
        <w:numPr>
          <w:ilvl w:val="0"/>
          <w:numId w:val="18"/>
        </w:numPr>
        <w:jc w:val="both"/>
      </w:pPr>
      <w:r w:rsidRPr="00266B6A">
        <w:t>irrigation</w:t>
      </w:r>
    </w:p>
    <w:p w14:paraId="7446A6C6" w14:textId="720B793E" w:rsidR="004727C4" w:rsidRPr="00266B6A" w:rsidRDefault="007D28A1" w:rsidP="001E61E7">
      <w:pPr>
        <w:pStyle w:val="ListParagraph"/>
        <w:keepNext/>
        <w:numPr>
          <w:ilvl w:val="0"/>
          <w:numId w:val="18"/>
        </w:numPr>
        <w:jc w:val="both"/>
      </w:pPr>
      <w:r w:rsidRPr="00266B6A">
        <w:t xml:space="preserve">recreational area management </w:t>
      </w:r>
    </w:p>
    <w:p w14:paraId="19EAA117" w14:textId="097B0C6E" w:rsidR="004727C4" w:rsidRPr="00266B6A" w:rsidRDefault="00FD106F" w:rsidP="001E61E7">
      <w:pPr>
        <w:pStyle w:val="ListParagraph"/>
        <w:keepNext/>
        <w:numPr>
          <w:ilvl w:val="0"/>
          <w:numId w:val="18"/>
        </w:numPr>
        <w:jc w:val="both"/>
      </w:pPr>
      <w:r w:rsidRPr="00266B6A">
        <w:t>floodplain management</w:t>
      </w:r>
    </w:p>
    <w:p w14:paraId="05FF7E2B" w14:textId="04B60A2F" w:rsidR="004727C4" w:rsidRPr="00266B6A" w:rsidRDefault="006A12EB" w:rsidP="001E61E7">
      <w:pPr>
        <w:pStyle w:val="ListParagraph"/>
        <w:keepNext/>
        <w:numPr>
          <w:ilvl w:val="0"/>
          <w:numId w:val="18"/>
        </w:numPr>
        <w:jc w:val="both"/>
      </w:pPr>
      <w:r w:rsidRPr="00266B6A">
        <w:t>licencing</w:t>
      </w:r>
      <w:r w:rsidR="008971BC" w:rsidRPr="00266B6A">
        <w:t xml:space="preserve"> </w:t>
      </w:r>
    </w:p>
    <w:p w14:paraId="1F8A969C" w14:textId="77777777" w:rsidR="004727C4" w:rsidRPr="00266B6A" w:rsidRDefault="008971BC" w:rsidP="001E61E7">
      <w:pPr>
        <w:pStyle w:val="ListParagraph"/>
        <w:keepNext/>
        <w:numPr>
          <w:ilvl w:val="0"/>
          <w:numId w:val="18"/>
        </w:numPr>
        <w:jc w:val="both"/>
      </w:pPr>
      <w:r w:rsidRPr="00266B6A">
        <w:t xml:space="preserve">asset management. </w:t>
      </w:r>
    </w:p>
    <w:p w14:paraId="32B6BC3C" w14:textId="5BE203DB" w:rsidR="00F5255A" w:rsidRPr="00266B6A" w:rsidRDefault="00FB2CCD" w:rsidP="004727C4">
      <w:pPr>
        <w:keepNext/>
        <w:jc w:val="both"/>
        <w:sectPr w:rsidR="00F5255A" w:rsidRPr="00266B6A" w:rsidSect="00A04881">
          <w:footerReference w:type="default" r:id="rId20"/>
          <w:headerReference w:type="first" r:id="rId21"/>
          <w:footerReference w:type="first" r:id="rId22"/>
          <w:pgSz w:w="11900" w:h="16840"/>
          <w:pgMar w:top="1440" w:right="1440" w:bottom="1440" w:left="1440" w:header="708" w:footer="708" w:gutter="0"/>
          <w:pgNumType w:start="0"/>
          <w:cols w:space="708"/>
          <w:titlePg/>
          <w:docGrid w:linePitch="360"/>
        </w:sectPr>
      </w:pPr>
      <w:r w:rsidRPr="00266B6A">
        <w:t>The project team</w:t>
      </w:r>
      <w:r w:rsidR="008971BC" w:rsidRPr="00266B6A">
        <w:t xml:space="preserve"> also spoke to participants with oversight across their respective business through their </w:t>
      </w:r>
      <w:r w:rsidR="00B33527" w:rsidRPr="00266B6A">
        <w:t>role in strategic management</w:t>
      </w:r>
      <w:r w:rsidR="008961D6" w:rsidRPr="00266B6A">
        <w:t xml:space="preserve">, integrated planning, </w:t>
      </w:r>
      <w:r w:rsidR="00B33527" w:rsidRPr="00266B6A">
        <w:t xml:space="preserve">and / or climate change </w:t>
      </w:r>
      <w:r w:rsidR="00C60901" w:rsidRPr="00266B6A">
        <w:t>coordination</w:t>
      </w:r>
      <w:r w:rsidR="008F5C33" w:rsidRPr="00266B6A">
        <w:t xml:space="preserve"> and / or capacity building</w:t>
      </w:r>
      <w:r w:rsidR="00B33527" w:rsidRPr="00266B6A">
        <w:t xml:space="preserve"> for their business.</w:t>
      </w:r>
    </w:p>
    <w:p w14:paraId="6A529A37" w14:textId="689A96ED" w:rsidR="00F01BE6" w:rsidRPr="00266B6A" w:rsidRDefault="003027A9" w:rsidP="00266B6A">
      <w:pPr>
        <w:keepNext/>
        <w:jc w:val="center"/>
      </w:pPr>
      <w:ins w:id="22" w:author="Katrina Dunn" w:date="2020-11-24T13:36:00Z">
        <w:r>
          <w:rPr>
            <w:noProof/>
          </w:rPr>
          <w:lastRenderedPageBreak/>
          <w:drawing>
            <wp:inline distT="0" distB="0" distL="0" distR="0" wp14:anchorId="0D9CFEC8" wp14:editId="07388A82">
              <wp:extent cx="8864600" cy="3862070"/>
              <wp:effectExtent l="0" t="0" r="0" b="508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id="{B428349E-97DA-498A-942D-21761B5F927C}"/>
                          </a:ext>
                        </a:extLst>
                      </a:blip>
                      <a:stretch>
                        <a:fillRect/>
                      </a:stretch>
                    </pic:blipFill>
                    <pic:spPr>
                      <a:xfrm>
                        <a:off x="0" y="0"/>
                        <a:ext cx="8864600" cy="3862070"/>
                      </a:xfrm>
                      <a:prstGeom prst="rect">
                        <a:avLst/>
                      </a:prstGeom>
                    </pic:spPr>
                  </pic:pic>
                </a:graphicData>
              </a:graphic>
            </wp:inline>
          </w:drawing>
        </w:r>
      </w:ins>
    </w:p>
    <w:p w14:paraId="0B9A15AD" w14:textId="37452079" w:rsidR="00F01BE6" w:rsidRPr="00266B6A" w:rsidRDefault="00F01BE6" w:rsidP="00F440F5">
      <w:pPr>
        <w:pStyle w:val="Caption"/>
        <w:rPr>
          <w:lang w:val="en-AU" w:eastAsia="en-AU"/>
        </w:rPr>
      </w:pPr>
      <w:bookmarkStart w:id="23" w:name="_Toc52456196"/>
      <w:r w:rsidRPr="00266B6A">
        <w:t xml:space="preserve">Figure </w:t>
      </w:r>
      <w:r w:rsidRPr="00266B6A">
        <w:fldChar w:fldCharType="begin"/>
      </w:r>
      <w:r w:rsidRPr="00266B6A">
        <w:instrText>SEQ Figure \* ARABIC</w:instrText>
      </w:r>
      <w:r w:rsidRPr="00266B6A">
        <w:fldChar w:fldCharType="separate"/>
      </w:r>
      <w:r w:rsidR="008702FB">
        <w:rPr>
          <w:noProof/>
        </w:rPr>
        <w:t>5</w:t>
      </w:r>
      <w:r w:rsidRPr="00266B6A">
        <w:fldChar w:fldCharType="end"/>
      </w:r>
      <w:r w:rsidRPr="00266B6A">
        <w:t>: Interview recruitment for 'Reviewing use of scenarios and understanding sector needs to inform principles for embedding climate change considerations in Water Sector decision-making'</w:t>
      </w:r>
      <w:bookmarkEnd w:id="23"/>
      <w:r w:rsidR="00F569C8">
        <w:t xml:space="preserve">. For more information on the roles of different water corporations in Victoria, see </w:t>
      </w:r>
      <w:hyperlink r:id="rId24" w:history="1">
        <w:r w:rsidR="00221C18" w:rsidRPr="00F3005B">
          <w:rPr>
            <w:rStyle w:val="Hyperlink"/>
          </w:rPr>
          <w:t>https://www.water.vic.gov.au/water-industry-and-customers/victorian-water-corporations</w:t>
        </w:r>
      </w:hyperlink>
      <w:r w:rsidR="00221C18">
        <w:t xml:space="preserve"> </w:t>
      </w:r>
      <w:r w:rsidR="005D686E" w:rsidRPr="00266B6A">
        <w:rPr>
          <w:lang w:val="en-AU" w:eastAsia="en-AU"/>
        </w:rPr>
        <w:t xml:space="preserve"> </w:t>
      </w:r>
      <w:r w:rsidRPr="00266B6A">
        <w:rPr>
          <w:lang w:val="en-AU" w:eastAsia="en-AU"/>
        </w:rPr>
        <w:br w:type="page"/>
      </w:r>
    </w:p>
    <w:p w14:paraId="45E7BE6C" w14:textId="77777777" w:rsidR="00C80169" w:rsidRPr="00266B6A" w:rsidRDefault="00C80169" w:rsidP="007E726C">
      <w:pPr>
        <w:rPr>
          <w:lang w:val="en-AU" w:eastAsia="en-AU"/>
        </w:rPr>
        <w:sectPr w:rsidR="00C80169" w:rsidRPr="00266B6A" w:rsidSect="001A1711">
          <w:pgSz w:w="16840" w:h="11900" w:orient="landscape"/>
          <w:pgMar w:top="1440" w:right="1440" w:bottom="1440" w:left="1440" w:header="709" w:footer="709" w:gutter="0"/>
          <w:cols w:space="708"/>
          <w:titlePg/>
          <w:docGrid w:linePitch="360"/>
        </w:sectPr>
      </w:pPr>
    </w:p>
    <w:p w14:paraId="1691DBB0" w14:textId="67ACF04E" w:rsidR="007B1DFD" w:rsidRPr="00266B6A" w:rsidRDefault="007B1DFD" w:rsidP="00D703C6">
      <w:pPr>
        <w:jc w:val="both"/>
        <w:rPr>
          <w:lang w:val="en-AU" w:eastAsia="en-AU"/>
        </w:rPr>
      </w:pPr>
      <w:r w:rsidRPr="00266B6A">
        <w:rPr>
          <w:lang w:val="en-AU" w:eastAsia="en-AU"/>
        </w:rPr>
        <w:lastRenderedPageBreak/>
        <w:t xml:space="preserve">The survey </w:t>
      </w:r>
      <w:r w:rsidR="007D2E78" w:rsidRPr="00266B6A">
        <w:rPr>
          <w:lang w:val="en-AU" w:eastAsia="en-AU"/>
        </w:rPr>
        <w:t xml:space="preserve">and interview responses were analysed and coded using </w:t>
      </w:r>
      <w:r w:rsidR="00550725" w:rsidRPr="00266B6A">
        <w:rPr>
          <w:lang w:val="en-AU" w:eastAsia="en-AU"/>
        </w:rPr>
        <w:t xml:space="preserve">the qualitative analysis software </w:t>
      </w:r>
      <w:r w:rsidR="001A1078" w:rsidRPr="00266B6A">
        <w:rPr>
          <w:lang w:val="en-AU" w:eastAsia="en-AU"/>
        </w:rPr>
        <w:t xml:space="preserve">NVivo 12 (QSR International). The close-ended </w:t>
      </w:r>
      <w:r w:rsidR="00F55CE8" w:rsidRPr="00266B6A">
        <w:rPr>
          <w:lang w:val="en-AU" w:eastAsia="en-AU"/>
        </w:rPr>
        <w:t>survey results were analysed in excel.</w:t>
      </w:r>
      <w:r w:rsidR="004C78AF" w:rsidRPr="00266B6A">
        <w:rPr>
          <w:lang w:val="en-AU" w:eastAsia="en-AU"/>
        </w:rPr>
        <w:t xml:space="preserve"> The poll was excluded from analysis.</w:t>
      </w:r>
    </w:p>
    <w:p w14:paraId="07DE0DC0" w14:textId="75434A74" w:rsidR="00D04617" w:rsidRPr="00266B6A" w:rsidRDefault="0095305F" w:rsidP="00467573">
      <w:pPr>
        <w:pStyle w:val="Heading3"/>
        <w:numPr>
          <w:ilvl w:val="2"/>
          <w:numId w:val="41"/>
        </w:numPr>
        <w:jc w:val="both"/>
        <w:rPr>
          <w:lang w:val="en-AU" w:eastAsia="en-AU"/>
        </w:rPr>
      </w:pPr>
      <w:bookmarkStart w:id="24" w:name="_Toc56505156"/>
      <w:r w:rsidRPr="00266B6A">
        <w:rPr>
          <w:lang w:val="en-AU" w:eastAsia="en-AU"/>
        </w:rPr>
        <w:t>Survey</w:t>
      </w:r>
      <w:bookmarkEnd w:id="24"/>
      <w:r w:rsidRPr="00266B6A">
        <w:rPr>
          <w:lang w:val="en-AU" w:eastAsia="en-AU"/>
        </w:rPr>
        <w:t xml:space="preserve"> </w:t>
      </w:r>
    </w:p>
    <w:p w14:paraId="4F75D6CD" w14:textId="2C66CD6A" w:rsidR="003869A4" w:rsidRPr="00266B6A" w:rsidRDefault="008E57A3" w:rsidP="00D703C6">
      <w:pPr>
        <w:jc w:val="both"/>
        <w:rPr>
          <w:lang w:val="en-AU" w:eastAsia="en-AU"/>
        </w:rPr>
      </w:pPr>
      <w:r w:rsidRPr="00266B6A">
        <w:rPr>
          <w:lang w:val="en-AU" w:eastAsia="en-AU"/>
        </w:rPr>
        <w:t xml:space="preserve">The </w:t>
      </w:r>
      <w:r w:rsidR="003472DE" w:rsidRPr="00266B6A">
        <w:rPr>
          <w:lang w:val="en-AU" w:eastAsia="en-AU"/>
        </w:rPr>
        <w:t xml:space="preserve">online survey </w:t>
      </w:r>
      <w:r w:rsidR="002B650A" w:rsidRPr="00266B6A">
        <w:rPr>
          <w:lang w:val="en-AU" w:eastAsia="en-AU"/>
        </w:rPr>
        <w:t xml:space="preserve">was open for May and June 2020, and </w:t>
      </w:r>
      <w:r w:rsidRPr="00266B6A">
        <w:rPr>
          <w:lang w:val="en-AU" w:eastAsia="en-AU"/>
        </w:rPr>
        <w:t>was distributed to water sector stakeholders</w:t>
      </w:r>
      <w:r w:rsidR="00B71D63" w:rsidRPr="00266B6A">
        <w:rPr>
          <w:lang w:val="en-AU" w:eastAsia="en-AU"/>
        </w:rPr>
        <w:t xml:space="preserve"> (</w:t>
      </w:r>
      <w:r w:rsidR="007E7EE2" w:rsidRPr="00266B6A">
        <w:rPr>
          <w:lang w:val="en-AU" w:eastAsia="en-AU"/>
        </w:rPr>
        <w:t xml:space="preserve">e.g. recipients of the </w:t>
      </w:r>
      <w:r w:rsidR="00F51619" w:rsidRPr="00266B6A">
        <w:rPr>
          <w:lang w:val="en-AU" w:eastAsia="en-AU"/>
        </w:rPr>
        <w:t>Victorian Water and Climate Initiative (</w:t>
      </w:r>
      <w:r w:rsidR="007E7EE2" w:rsidRPr="00266B6A">
        <w:rPr>
          <w:lang w:val="en-AU" w:eastAsia="en-AU"/>
        </w:rPr>
        <w:t>Vic WACI</w:t>
      </w:r>
      <w:r w:rsidR="00F51619" w:rsidRPr="00266B6A">
        <w:rPr>
          <w:lang w:val="en-AU" w:eastAsia="en-AU"/>
        </w:rPr>
        <w:t>)</w:t>
      </w:r>
      <w:r w:rsidR="007E7EE2" w:rsidRPr="00266B6A">
        <w:rPr>
          <w:lang w:val="en-AU" w:eastAsia="en-AU"/>
        </w:rPr>
        <w:t xml:space="preserve"> newsletter)</w:t>
      </w:r>
      <w:r w:rsidRPr="00266B6A">
        <w:rPr>
          <w:lang w:val="en-AU" w:eastAsia="en-AU"/>
        </w:rPr>
        <w:t xml:space="preserve"> in several ways</w:t>
      </w:r>
      <w:r w:rsidR="003869A4" w:rsidRPr="00266B6A">
        <w:rPr>
          <w:lang w:val="en-AU" w:eastAsia="en-AU"/>
        </w:rPr>
        <w:t>, as outlined</w:t>
      </w:r>
      <w:r w:rsidR="007E7EE2" w:rsidRPr="00266B6A">
        <w:rPr>
          <w:lang w:val="en-AU" w:eastAsia="en-AU"/>
        </w:rPr>
        <w:t xml:space="preserve"> in detail</w:t>
      </w:r>
      <w:r w:rsidR="003869A4" w:rsidRPr="00266B6A">
        <w:rPr>
          <w:lang w:val="en-AU" w:eastAsia="en-AU"/>
        </w:rPr>
        <w:t xml:space="preserve"> at </w:t>
      </w:r>
      <w:hyperlink w:anchor="_APPENDIX_A" w:history="1">
        <w:r w:rsidR="00994DFA" w:rsidRPr="00266B6A">
          <w:rPr>
            <w:rStyle w:val="Hyperlink"/>
            <w:lang w:val="en-AU" w:eastAsia="en-AU"/>
          </w:rPr>
          <w:t>APPENDIX A</w:t>
        </w:r>
      </w:hyperlink>
      <w:r w:rsidR="003869A4" w:rsidRPr="00266B6A">
        <w:rPr>
          <w:lang w:val="en-AU" w:eastAsia="en-AU"/>
        </w:rPr>
        <w:t>.</w:t>
      </w:r>
    </w:p>
    <w:p w14:paraId="44F748C9" w14:textId="76F0B92F" w:rsidR="0026592A" w:rsidRPr="00266B6A" w:rsidRDefault="002B650A" w:rsidP="00D703C6">
      <w:pPr>
        <w:jc w:val="both"/>
        <w:rPr>
          <w:lang w:val="en-AU" w:eastAsia="en-AU"/>
        </w:rPr>
      </w:pPr>
      <w:r w:rsidRPr="00266B6A">
        <w:rPr>
          <w:lang w:val="en-AU" w:eastAsia="en-AU"/>
        </w:rPr>
        <w:t>Survey questions</w:t>
      </w:r>
      <w:r w:rsidR="00FD2143" w:rsidRPr="00266B6A">
        <w:rPr>
          <w:lang w:val="en-AU" w:eastAsia="en-AU"/>
        </w:rPr>
        <w:t xml:space="preserve"> contained a mix of open-ended and close</w:t>
      </w:r>
      <w:r w:rsidR="00906EC9" w:rsidRPr="00266B6A">
        <w:rPr>
          <w:lang w:val="en-AU" w:eastAsia="en-AU"/>
        </w:rPr>
        <w:t xml:space="preserve">-ended responses and were largely focused on eliciting a qualitative response as to </w:t>
      </w:r>
      <w:r w:rsidR="00347839" w:rsidRPr="00266B6A">
        <w:rPr>
          <w:lang w:val="en-AU" w:eastAsia="en-AU"/>
        </w:rPr>
        <w:t xml:space="preserve">the participants’ understanding and experience of </w:t>
      </w:r>
      <w:r w:rsidR="005040FD" w:rsidRPr="00266B6A">
        <w:rPr>
          <w:lang w:val="en-AU" w:eastAsia="en-AU"/>
        </w:rPr>
        <w:t xml:space="preserve">scenario use with reference to adaptation planning. </w:t>
      </w:r>
    </w:p>
    <w:p w14:paraId="0D3DB525" w14:textId="5DB02B0C" w:rsidR="000E0AB7" w:rsidRPr="00266B6A" w:rsidRDefault="00CD7B72" w:rsidP="00D703C6">
      <w:pPr>
        <w:jc w:val="both"/>
        <w:rPr>
          <w:lang w:val="en-AU" w:eastAsia="en-AU"/>
        </w:rPr>
      </w:pPr>
      <w:r w:rsidRPr="00266B6A">
        <w:rPr>
          <w:lang w:val="en-AU" w:eastAsia="en-AU"/>
        </w:rPr>
        <w:t>A total o</w:t>
      </w:r>
      <w:r w:rsidR="0094397B" w:rsidRPr="00266B6A">
        <w:rPr>
          <w:lang w:val="en-AU" w:eastAsia="en-AU"/>
        </w:rPr>
        <w:t>f 43 responses were recorded for the survey, repre</w:t>
      </w:r>
      <w:r w:rsidR="00E906ED" w:rsidRPr="00266B6A">
        <w:rPr>
          <w:lang w:val="en-AU" w:eastAsia="en-AU"/>
        </w:rPr>
        <w:t>senting</w:t>
      </w:r>
      <w:r w:rsidR="000C37FD" w:rsidRPr="00266B6A">
        <w:rPr>
          <w:lang w:val="en-AU" w:eastAsia="en-AU"/>
        </w:rPr>
        <w:t xml:space="preserve"> a</w:t>
      </w:r>
      <w:r w:rsidR="005F69A3" w:rsidRPr="00266B6A">
        <w:rPr>
          <w:lang w:val="en-AU" w:eastAsia="en-AU"/>
        </w:rPr>
        <w:t>n</w:t>
      </w:r>
      <w:r w:rsidR="000C37FD" w:rsidRPr="00266B6A">
        <w:rPr>
          <w:lang w:val="en-AU" w:eastAsia="en-AU"/>
        </w:rPr>
        <w:t xml:space="preserve"> </w:t>
      </w:r>
      <w:r w:rsidR="005F69A3" w:rsidRPr="00266B6A">
        <w:rPr>
          <w:lang w:val="en-AU" w:eastAsia="en-AU"/>
        </w:rPr>
        <w:t>8.6</w:t>
      </w:r>
      <w:r w:rsidR="000C37FD" w:rsidRPr="00266B6A">
        <w:rPr>
          <w:lang w:val="en-AU" w:eastAsia="en-AU"/>
        </w:rPr>
        <w:t>%</w:t>
      </w:r>
      <w:r w:rsidR="005F6FD9" w:rsidRPr="00266B6A">
        <w:rPr>
          <w:lang w:val="en-AU" w:eastAsia="en-AU"/>
        </w:rPr>
        <w:t xml:space="preserve"> </w:t>
      </w:r>
      <w:r w:rsidR="000C37FD" w:rsidRPr="00266B6A">
        <w:rPr>
          <w:lang w:val="en-AU" w:eastAsia="en-AU"/>
        </w:rPr>
        <w:t>response rate</w:t>
      </w:r>
      <w:r w:rsidR="003869A4" w:rsidRPr="00266B6A">
        <w:rPr>
          <w:lang w:val="en-AU" w:eastAsia="en-AU"/>
        </w:rPr>
        <w:t xml:space="preserve"> (total </w:t>
      </w:r>
      <w:r w:rsidR="00517876" w:rsidRPr="00266B6A">
        <w:rPr>
          <w:lang w:val="en-AU" w:eastAsia="en-AU"/>
        </w:rPr>
        <w:t>distribution</w:t>
      </w:r>
      <w:r w:rsidR="006F3237" w:rsidRPr="00266B6A">
        <w:rPr>
          <w:lang w:val="en-AU" w:eastAsia="en-AU"/>
        </w:rPr>
        <w:t xml:space="preserve"> </w:t>
      </w:r>
      <w:r w:rsidR="00517876" w:rsidRPr="00266B6A">
        <w:rPr>
          <w:lang w:val="en-AU" w:eastAsia="en-AU"/>
        </w:rPr>
        <w:t>= 500</w:t>
      </w:r>
      <w:r w:rsidR="003869A4" w:rsidRPr="00266B6A">
        <w:rPr>
          <w:lang w:val="en-AU" w:eastAsia="en-AU"/>
        </w:rPr>
        <w:t>)</w:t>
      </w:r>
      <w:r w:rsidR="000C37FD" w:rsidRPr="00266B6A">
        <w:rPr>
          <w:lang w:val="en-AU" w:eastAsia="en-AU"/>
        </w:rPr>
        <w:t>.</w:t>
      </w:r>
      <w:r w:rsidR="004F7954" w:rsidRPr="00266B6A">
        <w:rPr>
          <w:lang w:val="en-AU" w:eastAsia="en-AU"/>
        </w:rPr>
        <w:t xml:space="preserve"> However, 1</w:t>
      </w:r>
      <w:r w:rsidR="00CC3024" w:rsidRPr="00266B6A">
        <w:rPr>
          <w:lang w:val="en-AU" w:eastAsia="en-AU"/>
        </w:rPr>
        <w:t>5 responses were excluded from analysis as they were not completed (n=28 for survey respondents</w:t>
      </w:r>
      <w:r w:rsidR="002C76DC" w:rsidRPr="00266B6A">
        <w:rPr>
          <w:lang w:val="en-AU" w:eastAsia="en-AU"/>
        </w:rPr>
        <w:t xml:space="preserve">. </w:t>
      </w:r>
      <w:r w:rsidR="008E7B30" w:rsidRPr="00266B6A">
        <w:rPr>
          <w:lang w:val="en-AU" w:eastAsia="en-AU"/>
        </w:rPr>
        <w:t>5.6% revised response rate</w:t>
      </w:r>
      <w:r w:rsidR="00CC3024" w:rsidRPr="00266B6A">
        <w:rPr>
          <w:lang w:val="en-AU" w:eastAsia="en-AU"/>
        </w:rPr>
        <w:t>).</w:t>
      </w:r>
      <w:r w:rsidR="000C37FD" w:rsidRPr="00266B6A">
        <w:rPr>
          <w:lang w:val="en-AU" w:eastAsia="en-AU"/>
        </w:rPr>
        <w:t xml:space="preserve"> </w:t>
      </w:r>
    </w:p>
    <w:p w14:paraId="27A80E8F" w14:textId="5737198F" w:rsidR="000E0AB7" w:rsidRPr="00266B6A" w:rsidRDefault="000E0AB7" w:rsidP="00467573">
      <w:pPr>
        <w:pStyle w:val="Heading3"/>
        <w:numPr>
          <w:ilvl w:val="2"/>
          <w:numId w:val="41"/>
        </w:numPr>
        <w:jc w:val="both"/>
        <w:rPr>
          <w:lang w:val="en-AU" w:eastAsia="en-AU"/>
        </w:rPr>
      </w:pPr>
      <w:bookmarkStart w:id="25" w:name="_Toc56505157"/>
      <w:r w:rsidRPr="00266B6A">
        <w:rPr>
          <w:lang w:val="en-AU" w:eastAsia="en-AU"/>
        </w:rPr>
        <w:t>Poll</w:t>
      </w:r>
      <w:bookmarkEnd w:id="25"/>
    </w:p>
    <w:p w14:paraId="397413FC" w14:textId="75F08817" w:rsidR="00D3400D" w:rsidRPr="00266B6A" w:rsidRDefault="008471A9" w:rsidP="00D703C6">
      <w:pPr>
        <w:jc w:val="both"/>
        <w:rPr>
          <w:lang w:val="en-AU" w:eastAsia="en-AU"/>
        </w:rPr>
      </w:pPr>
      <w:r w:rsidRPr="00266B6A">
        <w:rPr>
          <w:lang w:val="en-AU" w:eastAsia="en-AU"/>
        </w:rPr>
        <w:t xml:space="preserve">Because </w:t>
      </w:r>
      <w:r w:rsidR="00375B42" w:rsidRPr="00266B6A">
        <w:rPr>
          <w:lang w:val="en-AU" w:eastAsia="en-AU"/>
        </w:rPr>
        <w:t>self-selection for the survey skewed to</w:t>
      </w:r>
      <w:r w:rsidR="008B390E" w:rsidRPr="00266B6A">
        <w:rPr>
          <w:lang w:val="en-AU" w:eastAsia="en-AU"/>
        </w:rPr>
        <w:t>wards those actively using scenarios for climate change adaptation planning, a further poll was</w:t>
      </w:r>
      <w:r w:rsidR="00BC2F39" w:rsidRPr="00266B6A">
        <w:rPr>
          <w:lang w:val="en-AU" w:eastAsia="en-AU"/>
        </w:rPr>
        <w:t xml:space="preserve"> proposed</w:t>
      </w:r>
      <w:r w:rsidR="008B390E" w:rsidRPr="00266B6A">
        <w:rPr>
          <w:lang w:val="en-AU" w:eastAsia="en-AU"/>
        </w:rPr>
        <w:t xml:space="preserve"> to understand this within the context of the water sector</w:t>
      </w:r>
      <w:r w:rsidR="00571233" w:rsidRPr="00266B6A">
        <w:rPr>
          <w:lang w:val="en-AU" w:eastAsia="en-AU"/>
        </w:rPr>
        <w:t xml:space="preserve"> more broadl</w:t>
      </w:r>
      <w:r w:rsidR="005B26B9" w:rsidRPr="00266B6A">
        <w:rPr>
          <w:lang w:val="en-AU" w:eastAsia="en-AU"/>
        </w:rPr>
        <w:t>y</w:t>
      </w:r>
      <w:r w:rsidR="009B0291" w:rsidRPr="00266B6A">
        <w:rPr>
          <w:lang w:val="en-AU" w:eastAsia="en-AU"/>
        </w:rPr>
        <w:t>, and to help contextualise the response rate</w:t>
      </w:r>
      <w:r w:rsidR="005B26B9" w:rsidRPr="00266B6A">
        <w:rPr>
          <w:lang w:val="en-AU" w:eastAsia="en-AU"/>
        </w:rPr>
        <w:t>.</w:t>
      </w:r>
      <w:r w:rsidR="00517876" w:rsidRPr="00266B6A">
        <w:rPr>
          <w:rStyle w:val="FootnoteReference"/>
        </w:rPr>
        <w:footnoteReference w:id="2"/>
      </w:r>
      <w:r w:rsidR="005B26B9" w:rsidRPr="00266B6A">
        <w:rPr>
          <w:lang w:val="en-AU" w:eastAsia="en-AU"/>
        </w:rPr>
        <w:t xml:space="preserve"> </w:t>
      </w:r>
      <w:r w:rsidR="00517876" w:rsidRPr="00266B6A">
        <w:rPr>
          <w:lang w:val="en-AU" w:eastAsia="en-AU"/>
        </w:rPr>
        <w:t xml:space="preserve">The poll asked for yes or no response to the question: </w:t>
      </w:r>
    </w:p>
    <w:p w14:paraId="3E7FF18B" w14:textId="350A49AB" w:rsidR="00C75BBD" w:rsidRPr="00266B6A" w:rsidRDefault="00D3400D" w:rsidP="00D703C6">
      <w:pPr>
        <w:ind w:left="720"/>
        <w:jc w:val="both"/>
      </w:pPr>
      <w:r w:rsidRPr="00266B6A">
        <w:t>Does your organisation use any form of scenarios in its planning for climate change?</w:t>
      </w:r>
    </w:p>
    <w:p w14:paraId="009DDF82" w14:textId="1F8BF2B1" w:rsidR="00CF3CF9" w:rsidRPr="00266B6A" w:rsidRDefault="009458AD" w:rsidP="00D703C6">
      <w:pPr>
        <w:jc w:val="both"/>
        <w:rPr>
          <w:lang w:val="en-AU" w:eastAsia="en-AU"/>
        </w:rPr>
      </w:pPr>
      <w:r w:rsidRPr="00266B6A">
        <w:rPr>
          <w:lang w:val="en-AU" w:eastAsia="en-AU"/>
        </w:rPr>
        <w:t xml:space="preserve">The poll was distributed to 125 </w:t>
      </w:r>
      <w:r w:rsidR="00C60525" w:rsidRPr="00266B6A">
        <w:rPr>
          <w:lang w:val="en-AU" w:eastAsia="en-AU"/>
        </w:rPr>
        <w:t>water sector stakeholders via DELWP</w:t>
      </w:r>
      <w:r w:rsidR="00CD65C8" w:rsidRPr="00266B6A">
        <w:rPr>
          <w:lang w:val="en-AU" w:eastAsia="en-AU"/>
        </w:rPr>
        <w:t xml:space="preserve"> in the 5</w:t>
      </w:r>
      <w:r w:rsidR="00CD65C8" w:rsidRPr="00266B6A">
        <w:rPr>
          <w:vertAlign w:val="superscript"/>
          <w:lang w:val="en-AU" w:eastAsia="en-AU"/>
        </w:rPr>
        <w:t>th</w:t>
      </w:r>
      <w:r w:rsidR="00CD65C8" w:rsidRPr="00266B6A">
        <w:rPr>
          <w:lang w:val="en-AU" w:eastAsia="en-AU"/>
        </w:rPr>
        <w:t xml:space="preserve"> Aug 2020</w:t>
      </w:r>
      <w:r w:rsidR="00C60525" w:rsidRPr="00266B6A">
        <w:rPr>
          <w:lang w:val="en-AU" w:eastAsia="en-AU"/>
        </w:rPr>
        <w:t xml:space="preserve">, </w:t>
      </w:r>
      <w:r w:rsidR="00BC2F39" w:rsidRPr="00266B6A">
        <w:rPr>
          <w:lang w:val="en-AU" w:eastAsia="en-AU"/>
        </w:rPr>
        <w:t>however, only five responses were recorded</w:t>
      </w:r>
      <w:r w:rsidR="00A763ED" w:rsidRPr="00266B6A">
        <w:rPr>
          <w:lang w:val="en-AU" w:eastAsia="en-AU"/>
        </w:rPr>
        <w:t>. O</w:t>
      </w:r>
      <w:r w:rsidR="007A0557" w:rsidRPr="00266B6A">
        <w:rPr>
          <w:lang w:val="en-AU" w:eastAsia="en-AU"/>
        </w:rPr>
        <w:t xml:space="preserve">f those responses, two participants </w:t>
      </w:r>
      <w:r w:rsidR="004D17B6" w:rsidRPr="00266B6A">
        <w:rPr>
          <w:lang w:val="en-AU" w:eastAsia="en-AU"/>
        </w:rPr>
        <w:t xml:space="preserve">participated </w:t>
      </w:r>
      <w:r w:rsidR="00C629FC" w:rsidRPr="00266B6A">
        <w:rPr>
          <w:lang w:val="en-AU" w:eastAsia="en-AU"/>
        </w:rPr>
        <w:t xml:space="preserve">had already </w:t>
      </w:r>
      <w:r w:rsidR="00EB66B8" w:rsidRPr="00266B6A">
        <w:rPr>
          <w:lang w:val="en-AU" w:eastAsia="en-AU"/>
        </w:rPr>
        <w:t>provided</w:t>
      </w:r>
      <w:r w:rsidR="004D17B6" w:rsidRPr="00266B6A">
        <w:rPr>
          <w:lang w:val="en-AU" w:eastAsia="en-AU"/>
        </w:rPr>
        <w:t xml:space="preserve"> interviews for the project. </w:t>
      </w:r>
      <w:r w:rsidR="00CF3CF9" w:rsidRPr="00266B6A">
        <w:rPr>
          <w:lang w:val="en-AU" w:eastAsia="en-AU"/>
        </w:rPr>
        <w:t xml:space="preserve">As the poll did note elicit a meaningful response, it is excluded from </w:t>
      </w:r>
      <w:r w:rsidR="005D568C" w:rsidRPr="00266B6A">
        <w:rPr>
          <w:lang w:val="en-AU" w:eastAsia="en-AU"/>
        </w:rPr>
        <w:t xml:space="preserve">analysis in the results and discussion. </w:t>
      </w:r>
    </w:p>
    <w:p w14:paraId="17236547" w14:textId="2FA4CF54" w:rsidR="004D17B6" w:rsidRPr="00266B6A" w:rsidRDefault="004D17B6" w:rsidP="00D703C6">
      <w:pPr>
        <w:jc w:val="both"/>
        <w:rPr>
          <w:lang w:val="en-AU" w:eastAsia="en-AU"/>
        </w:rPr>
      </w:pPr>
      <w:r w:rsidRPr="00266B6A">
        <w:rPr>
          <w:lang w:val="en-AU" w:eastAsia="en-AU"/>
        </w:rPr>
        <w:t xml:space="preserve">The low response rate to the poll could be due to </w:t>
      </w:r>
      <w:r w:rsidR="0099135A" w:rsidRPr="00266B6A">
        <w:rPr>
          <w:lang w:val="en-AU" w:eastAsia="en-AU"/>
        </w:rPr>
        <w:t>the distribution method, i.e. it was distributed in a</w:t>
      </w:r>
      <w:r w:rsidR="005D568C" w:rsidRPr="00266B6A">
        <w:rPr>
          <w:lang w:val="en-AU" w:eastAsia="en-AU"/>
        </w:rPr>
        <w:t xml:space="preserve">n </w:t>
      </w:r>
      <w:r w:rsidR="0099135A" w:rsidRPr="00266B6A">
        <w:rPr>
          <w:lang w:val="en-AU" w:eastAsia="en-AU"/>
        </w:rPr>
        <w:t xml:space="preserve">update email, with </w:t>
      </w:r>
      <w:r w:rsidR="005F49E8" w:rsidRPr="00266B6A">
        <w:rPr>
          <w:lang w:val="en-AU" w:eastAsia="en-AU"/>
        </w:rPr>
        <w:t>information relating to the WSAAP more broadly</w:t>
      </w:r>
      <w:r w:rsidR="005D568C" w:rsidRPr="00266B6A">
        <w:rPr>
          <w:lang w:val="en-AU" w:eastAsia="en-AU"/>
        </w:rPr>
        <w:t xml:space="preserve">, </w:t>
      </w:r>
      <w:r w:rsidR="00D76C9C" w:rsidRPr="00266B6A">
        <w:rPr>
          <w:lang w:val="en-AU" w:eastAsia="en-AU"/>
        </w:rPr>
        <w:t>and including</w:t>
      </w:r>
      <w:r w:rsidR="005D568C" w:rsidRPr="00266B6A">
        <w:rPr>
          <w:lang w:val="en-AU" w:eastAsia="en-AU"/>
        </w:rPr>
        <w:t xml:space="preserve"> several different response requests. </w:t>
      </w:r>
      <w:r w:rsidR="00EB66B8" w:rsidRPr="00266B6A">
        <w:rPr>
          <w:lang w:val="en-AU" w:eastAsia="en-AU"/>
        </w:rPr>
        <w:t>I</w:t>
      </w:r>
      <w:r w:rsidR="00476D9E" w:rsidRPr="00266B6A">
        <w:rPr>
          <w:lang w:val="en-AU" w:eastAsia="en-AU"/>
        </w:rPr>
        <w:t xml:space="preserve">f a poll is conducted in the future, a standalone communication </w:t>
      </w:r>
      <w:r w:rsidR="00650CF5" w:rsidRPr="00266B6A">
        <w:rPr>
          <w:lang w:val="en-AU" w:eastAsia="en-AU"/>
        </w:rPr>
        <w:t xml:space="preserve">requesting a response to the poll </w:t>
      </w:r>
      <w:r w:rsidR="00EB66B8" w:rsidRPr="00266B6A">
        <w:rPr>
          <w:lang w:val="en-AU" w:eastAsia="en-AU"/>
        </w:rPr>
        <w:t xml:space="preserve">could allow for better analysis </w:t>
      </w:r>
      <w:r w:rsidR="00B85888" w:rsidRPr="00266B6A">
        <w:rPr>
          <w:lang w:val="en-AU" w:eastAsia="en-AU"/>
        </w:rPr>
        <w:t>of distribution success</w:t>
      </w:r>
      <w:r w:rsidR="00650CF5" w:rsidRPr="00266B6A">
        <w:rPr>
          <w:lang w:val="en-AU" w:eastAsia="en-AU"/>
        </w:rPr>
        <w:t xml:space="preserve">. </w:t>
      </w:r>
    </w:p>
    <w:p w14:paraId="4689AC25" w14:textId="736F39DC" w:rsidR="0078497C" w:rsidRPr="00266B6A" w:rsidRDefault="00A765BB" w:rsidP="00467573">
      <w:pPr>
        <w:pStyle w:val="Heading3"/>
        <w:numPr>
          <w:ilvl w:val="2"/>
          <w:numId w:val="41"/>
        </w:numPr>
        <w:jc w:val="both"/>
        <w:rPr>
          <w:lang w:val="en-AU" w:eastAsia="en-AU"/>
        </w:rPr>
      </w:pPr>
      <w:bookmarkStart w:id="26" w:name="_Toc56505158"/>
      <w:r w:rsidRPr="00266B6A">
        <w:rPr>
          <w:lang w:val="en-AU" w:eastAsia="en-AU"/>
        </w:rPr>
        <w:t>Interviews</w:t>
      </w:r>
      <w:bookmarkEnd w:id="26"/>
      <w:r w:rsidRPr="00266B6A">
        <w:rPr>
          <w:lang w:val="en-AU" w:eastAsia="en-AU"/>
        </w:rPr>
        <w:t xml:space="preserve"> </w:t>
      </w:r>
    </w:p>
    <w:p w14:paraId="6D4F244B" w14:textId="6069E43B" w:rsidR="00FD2483" w:rsidRPr="00266B6A" w:rsidRDefault="0062493B" w:rsidP="00D703C6">
      <w:pPr>
        <w:jc w:val="both"/>
        <w:rPr>
          <w:lang w:val="en-AU" w:eastAsia="en-AU"/>
        </w:rPr>
      </w:pPr>
      <w:r w:rsidRPr="00266B6A">
        <w:rPr>
          <w:lang w:val="en-AU" w:eastAsia="en-AU"/>
        </w:rPr>
        <w:t xml:space="preserve">The project team conducted a total of </w:t>
      </w:r>
      <w:r w:rsidR="00567445" w:rsidRPr="00266B6A">
        <w:rPr>
          <w:lang w:val="en-AU" w:eastAsia="en-AU"/>
        </w:rPr>
        <w:t>25</w:t>
      </w:r>
      <w:r w:rsidR="000D5103" w:rsidRPr="00266B6A">
        <w:rPr>
          <w:lang w:val="en-AU" w:eastAsia="en-AU"/>
        </w:rPr>
        <w:t xml:space="preserve"> semi-structured interviews</w:t>
      </w:r>
      <w:r w:rsidR="00421DAD" w:rsidRPr="00266B6A">
        <w:rPr>
          <w:lang w:val="en-AU" w:eastAsia="en-AU"/>
        </w:rPr>
        <w:t xml:space="preserve"> </w:t>
      </w:r>
      <w:r w:rsidR="00D83399" w:rsidRPr="00266B6A">
        <w:rPr>
          <w:lang w:val="en-AU" w:eastAsia="en-AU"/>
        </w:rPr>
        <w:t>from June to A</w:t>
      </w:r>
      <w:r w:rsidR="00856EAD" w:rsidRPr="00266B6A">
        <w:rPr>
          <w:lang w:val="en-AU" w:eastAsia="en-AU"/>
        </w:rPr>
        <w:t xml:space="preserve">ugust 2020 </w:t>
      </w:r>
      <w:r w:rsidR="00421DAD" w:rsidRPr="00266B6A">
        <w:rPr>
          <w:lang w:val="en-AU" w:eastAsia="en-AU"/>
        </w:rPr>
        <w:t xml:space="preserve">to elicit </w:t>
      </w:r>
      <w:r w:rsidR="00973DC2" w:rsidRPr="00266B6A">
        <w:rPr>
          <w:lang w:val="en-AU" w:eastAsia="en-AU"/>
        </w:rPr>
        <w:t xml:space="preserve">qualitative data </w:t>
      </w:r>
      <w:r w:rsidR="00017579" w:rsidRPr="00266B6A">
        <w:rPr>
          <w:lang w:val="en-AU" w:eastAsia="en-AU"/>
        </w:rPr>
        <w:t>relating to</w:t>
      </w:r>
      <w:r w:rsidR="001D2655" w:rsidRPr="00266B6A">
        <w:rPr>
          <w:lang w:val="en-AU" w:eastAsia="en-AU"/>
        </w:rPr>
        <w:t xml:space="preserve"> participants experience of</w:t>
      </w:r>
      <w:r w:rsidR="00017579" w:rsidRPr="00266B6A">
        <w:rPr>
          <w:lang w:val="en-AU" w:eastAsia="en-AU"/>
        </w:rPr>
        <w:t xml:space="preserve"> the use of scenarios for </w:t>
      </w:r>
      <w:r w:rsidR="00017579" w:rsidRPr="00266B6A">
        <w:rPr>
          <w:lang w:val="en-AU" w:eastAsia="en-AU"/>
        </w:rPr>
        <w:lastRenderedPageBreak/>
        <w:t>adaptation planning in the water sector, and wha</w:t>
      </w:r>
      <w:r w:rsidR="005C2C26" w:rsidRPr="00266B6A">
        <w:rPr>
          <w:lang w:val="en-AU" w:eastAsia="en-AU"/>
        </w:rPr>
        <w:t>t might facilitate uptake and use</w:t>
      </w:r>
      <w:r w:rsidR="001D2655" w:rsidRPr="00266B6A">
        <w:rPr>
          <w:lang w:val="en-AU" w:eastAsia="en-AU"/>
        </w:rPr>
        <w:t xml:space="preserve"> in adaptation planning </w:t>
      </w:r>
      <w:r w:rsidR="00B85888" w:rsidRPr="00266B6A">
        <w:rPr>
          <w:lang w:val="en-AU" w:eastAsia="en-AU"/>
        </w:rPr>
        <w:t>(see Appendix C for</w:t>
      </w:r>
      <w:r w:rsidR="00DD7E69" w:rsidRPr="00266B6A">
        <w:rPr>
          <w:lang w:val="en-AU" w:eastAsia="en-AU"/>
        </w:rPr>
        <w:t xml:space="preserve"> the interview questions</w:t>
      </w:r>
      <w:r w:rsidR="00B85888" w:rsidRPr="00266B6A">
        <w:rPr>
          <w:lang w:val="en-AU" w:eastAsia="en-AU"/>
        </w:rPr>
        <w:t>)</w:t>
      </w:r>
      <w:r w:rsidR="005C2C26" w:rsidRPr="00266B6A">
        <w:rPr>
          <w:lang w:val="en-AU" w:eastAsia="en-AU"/>
        </w:rPr>
        <w:t xml:space="preserve">. </w:t>
      </w:r>
    </w:p>
    <w:p w14:paraId="05EB01A2" w14:textId="6BE2EA7C" w:rsidR="00D75224" w:rsidRPr="00266B6A" w:rsidRDefault="00D75224" w:rsidP="00D703C6">
      <w:pPr>
        <w:jc w:val="both"/>
        <w:rPr>
          <w:lang w:val="en-AU" w:eastAsia="en-AU"/>
        </w:rPr>
      </w:pPr>
      <w:r w:rsidRPr="00266B6A">
        <w:rPr>
          <w:lang w:val="en-AU" w:eastAsia="en-AU"/>
        </w:rPr>
        <w:t>Interviewees were recruited through the survey (</w:t>
      </w:r>
      <w:r w:rsidR="00790863" w:rsidRPr="00266B6A">
        <w:rPr>
          <w:lang w:val="en-AU" w:eastAsia="en-AU"/>
        </w:rPr>
        <w:t xml:space="preserve">which provided an opportunity to opt </w:t>
      </w:r>
      <w:r w:rsidR="0008122F" w:rsidRPr="00266B6A">
        <w:rPr>
          <w:lang w:val="en-AU" w:eastAsia="en-AU"/>
        </w:rPr>
        <w:t>into</w:t>
      </w:r>
      <w:r w:rsidR="00790863" w:rsidRPr="00266B6A">
        <w:rPr>
          <w:lang w:val="en-AU" w:eastAsia="en-AU"/>
        </w:rPr>
        <w:t xml:space="preserve"> the interview process</w:t>
      </w:r>
      <w:r w:rsidR="00FC5E07" w:rsidRPr="00266B6A">
        <w:rPr>
          <w:lang w:val="en-AU" w:eastAsia="en-AU"/>
        </w:rPr>
        <w:t xml:space="preserve">). Analysis </w:t>
      </w:r>
      <w:r w:rsidR="0008122F" w:rsidRPr="00266B6A">
        <w:rPr>
          <w:lang w:val="en-AU" w:eastAsia="en-AU"/>
        </w:rPr>
        <w:t>of the distribution of those who opted in</w:t>
      </w:r>
      <w:r w:rsidR="009B5009" w:rsidRPr="00266B6A">
        <w:rPr>
          <w:lang w:val="en-AU" w:eastAsia="en-AU"/>
        </w:rPr>
        <w:t xml:space="preserve"> </w:t>
      </w:r>
      <w:r w:rsidR="00FC5E07" w:rsidRPr="00266B6A">
        <w:rPr>
          <w:lang w:val="en-AU" w:eastAsia="en-AU"/>
        </w:rPr>
        <w:t xml:space="preserve">was completed by the project team to </w:t>
      </w:r>
      <w:r w:rsidR="00AE3B27" w:rsidRPr="00266B6A">
        <w:rPr>
          <w:lang w:val="en-AU" w:eastAsia="en-AU"/>
        </w:rPr>
        <w:t>target further recruitment for interviews.</w:t>
      </w:r>
      <w:r w:rsidR="009B5009" w:rsidRPr="00266B6A">
        <w:rPr>
          <w:rStyle w:val="FootnoteReference"/>
          <w:lang w:val="en-AU" w:eastAsia="en-AU"/>
        </w:rPr>
        <w:t xml:space="preserve"> </w:t>
      </w:r>
      <w:r w:rsidR="009B5009" w:rsidRPr="00266B6A">
        <w:rPr>
          <w:rStyle w:val="FootnoteReference"/>
        </w:rPr>
        <w:footnoteReference w:id="3"/>
      </w:r>
      <w:r w:rsidR="009B5009" w:rsidRPr="00266B6A">
        <w:rPr>
          <w:lang w:val="en-AU" w:eastAsia="en-AU"/>
        </w:rPr>
        <w:t xml:space="preserve"> </w:t>
      </w:r>
      <w:r w:rsidR="004975A7" w:rsidRPr="00266B6A">
        <w:rPr>
          <w:lang w:val="en-AU" w:eastAsia="en-AU"/>
        </w:rPr>
        <w:t>Further recruitment</w:t>
      </w:r>
      <w:r w:rsidR="00A5430D" w:rsidRPr="00266B6A">
        <w:rPr>
          <w:lang w:val="en-AU" w:eastAsia="en-AU"/>
        </w:rPr>
        <w:t xml:space="preserve"> </w:t>
      </w:r>
      <w:r w:rsidR="00265F1F" w:rsidRPr="00266B6A">
        <w:rPr>
          <w:lang w:val="en-AU" w:eastAsia="en-AU"/>
        </w:rPr>
        <w:t>was completed through direct contact</w:t>
      </w:r>
      <w:r w:rsidR="00CB529B" w:rsidRPr="00266B6A">
        <w:rPr>
          <w:lang w:val="en-AU" w:eastAsia="en-AU"/>
        </w:rPr>
        <w:t xml:space="preserve">. </w:t>
      </w:r>
    </w:p>
    <w:p w14:paraId="42208DB3" w14:textId="5806BAA9" w:rsidR="00D848AD" w:rsidRPr="00266B6A" w:rsidRDefault="00D848AD" w:rsidP="00D703C6">
      <w:pPr>
        <w:jc w:val="both"/>
        <w:rPr>
          <w:lang w:val="en-AU" w:eastAsia="en-AU"/>
        </w:rPr>
      </w:pPr>
      <w:r w:rsidRPr="00266B6A">
        <w:rPr>
          <w:lang w:val="en-AU" w:eastAsia="en-AU"/>
        </w:rPr>
        <w:t xml:space="preserve">Interviews were </w:t>
      </w:r>
      <w:r w:rsidR="00C85189" w:rsidRPr="00266B6A">
        <w:rPr>
          <w:lang w:val="en-AU" w:eastAsia="en-AU"/>
        </w:rPr>
        <w:t>conducted via Microsoft teams</w:t>
      </w:r>
      <w:r w:rsidR="00F65FDE" w:rsidRPr="00266B6A">
        <w:rPr>
          <w:lang w:val="en-AU" w:eastAsia="en-AU"/>
        </w:rPr>
        <w:t xml:space="preserve"> for a duration of thirty to sixty minutes</w:t>
      </w:r>
      <w:r w:rsidR="00412C70" w:rsidRPr="00266B6A">
        <w:rPr>
          <w:lang w:val="en-AU" w:eastAsia="en-AU"/>
        </w:rPr>
        <w:t xml:space="preserve">, and </w:t>
      </w:r>
      <w:r w:rsidR="00ED2C6F" w:rsidRPr="00266B6A">
        <w:rPr>
          <w:lang w:val="en-AU" w:eastAsia="en-AU"/>
        </w:rPr>
        <w:t xml:space="preserve">recorded and transcribed </w:t>
      </w:r>
      <w:r w:rsidR="00F61B1D" w:rsidRPr="00266B6A">
        <w:rPr>
          <w:lang w:val="en-AU" w:eastAsia="en-AU"/>
        </w:rPr>
        <w:t>(</w:t>
      </w:r>
      <w:r w:rsidR="00ED2C6F" w:rsidRPr="00266B6A">
        <w:rPr>
          <w:lang w:val="en-AU" w:eastAsia="en-AU"/>
        </w:rPr>
        <w:t>excluding one interview,</w:t>
      </w:r>
      <w:r w:rsidR="00BE3AA8" w:rsidRPr="00266B6A">
        <w:rPr>
          <w:lang w:val="en-AU" w:eastAsia="en-AU"/>
        </w:rPr>
        <w:t xml:space="preserve"> for which notes were recorded</w:t>
      </w:r>
      <w:r w:rsidR="00F61B1D" w:rsidRPr="00266B6A">
        <w:rPr>
          <w:lang w:val="en-AU" w:eastAsia="en-AU"/>
        </w:rPr>
        <w:t>)</w:t>
      </w:r>
      <w:r w:rsidR="00FA3746" w:rsidRPr="00266B6A">
        <w:rPr>
          <w:lang w:val="en-AU" w:eastAsia="en-AU"/>
        </w:rPr>
        <w:t>.</w:t>
      </w:r>
      <w:r w:rsidR="00412C70" w:rsidRPr="00266B6A">
        <w:rPr>
          <w:rStyle w:val="FootnoteReference"/>
        </w:rPr>
        <w:footnoteReference w:id="4"/>
      </w:r>
      <w:r w:rsidR="00FA3746" w:rsidRPr="00266B6A">
        <w:rPr>
          <w:lang w:val="en-AU" w:eastAsia="en-AU"/>
        </w:rPr>
        <w:t xml:space="preserve"> </w:t>
      </w:r>
    </w:p>
    <w:p w14:paraId="45957B2B" w14:textId="20A723DC" w:rsidR="00421DAD" w:rsidRPr="00266B6A" w:rsidRDefault="00562356" w:rsidP="00467573">
      <w:pPr>
        <w:pStyle w:val="Heading3"/>
        <w:numPr>
          <w:ilvl w:val="2"/>
          <w:numId w:val="41"/>
        </w:numPr>
        <w:jc w:val="both"/>
        <w:rPr>
          <w:lang w:val="en-AU" w:eastAsia="en-AU"/>
        </w:rPr>
      </w:pPr>
      <w:bookmarkStart w:id="27" w:name="_Toc56505159"/>
      <w:r w:rsidRPr="00266B6A">
        <w:rPr>
          <w:color w:val="3494BA"/>
          <w:lang w:val="en-AU" w:eastAsia="en-AU"/>
        </w:rPr>
        <w:t>Supplementar</w:t>
      </w:r>
      <w:r w:rsidRPr="00266B6A">
        <w:rPr>
          <w:lang w:val="en-AU" w:eastAsia="en-AU"/>
        </w:rPr>
        <w:t>y material</w:t>
      </w:r>
      <w:bookmarkEnd w:id="27"/>
    </w:p>
    <w:p w14:paraId="47177A99" w14:textId="07B97023" w:rsidR="00562356" w:rsidRPr="00266B6A" w:rsidRDefault="00CA5DC0" w:rsidP="00D703C6">
      <w:pPr>
        <w:jc w:val="both"/>
        <w:rPr>
          <w:lang w:val="en-AU" w:eastAsia="en-AU"/>
        </w:rPr>
      </w:pPr>
      <w:r w:rsidRPr="00266B6A">
        <w:rPr>
          <w:lang w:val="en-AU" w:eastAsia="en-AU"/>
        </w:rPr>
        <w:t xml:space="preserve">To supplement the information provided in the interviews, several participants also shared relevant </w:t>
      </w:r>
      <w:r w:rsidR="000D6741" w:rsidRPr="00266B6A">
        <w:rPr>
          <w:lang w:val="en-AU" w:eastAsia="en-AU"/>
        </w:rPr>
        <w:t xml:space="preserve">information to provide context to scenario planning and / or adaptive planning processes </w:t>
      </w:r>
      <w:r w:rsidR="00C05332" w:rsidRPr="00266B6A">
        <w:rPr>
          <w:lang w:val="en-AU" w:eastAsia="en-AU"/>
        </w:rPr>
        <w:t xml:space="preserve">they were involved with or were familiar with. </w:t>
      </w:r>
    </w:p>
    <w:p w14:paraId="761F0484" w14:textId="36AC52C0" w:rsidR="00DA27FE" w:rsidRPr="00266B6A" w:rsidRDefault="00C05332" w:rsidP="00D703C6">
      <w:pPr>
        <w:pStyle w:val="NormalWeb"/>
        <w:spacing w:before="0" w:beforeAutospacing="0" w:after="0" w:afterAutospacing="0"/>
        <w:jc w:val="both"/>
        <w:textAlignment w:val="baseline"/>
        <w:rPr>
          <w:rFonts w:asciiTheme="minorHAnsi" w:eastAsiaTheme="minorEastAsia" w:hAnsiTheme="minorHAnsi" w:cstheme="minorBidi"/>
        </w:rPr>
      </w:pPr>
      <w:r w:rsidRPr="00266B6A">
        <w:t xml:space="preserve">The </w:t>
      </w:r>
      <w:r w:rsidRPr="00266B6A">
        <w:rPr>
          <w:rFonts w:asciiTheme="minorHAnsi" w:eastAsiaTheme="minorEastAsia" w:hAnsiTheme="minorHAnsi" w:cstheme="minorBidi"/>
        </w:rPr>
        <w:t xml:space="preserve">project team were also </w:t>
      </w:r>
      <w:r w:rsidR="00DA3854" w:rsidRPr="00266B6A">
        <w:rPr>
          <w:rFonts w:asciiTheme="minorHAnsi" w:eastAsiaTheme="minorEastAsia" w:hAnsiTheme="minorHAnsi" w:cstheme="minorBidi"/>
        </w:rPr>
        <w:t>provided with responses to a separate survey conducted by DELWP</w:t>
      </w:r>
      <w:r w:rsidR="00CD65C8" w:rsidRPr="00266B6A">
        <w:rPr>
          <w:rFonts w:asciiTheme="minorHAnsi" w:eastAsiaTheme="minorEastAsia" w:hAnsiTheme="minorHAnsi" w:cstheme="minorBidi"/>
        </w:rPr>
        <w:t xml:space="preserve"> in 2020</w:t>
      </w:r>
      <w:r w:rsidR="00D73D65" w:rsidRPr="00266B6A">
        <w:rPr>
          <w:rFonts w:asciiTheme="minorHAnsi" w:eastAsiaTheme="minorEastAsia" w:hAnsiTheme="minorHAnsi" w:cstheme="minorBidi"/>
        </w:rPr>
        <w:t>. This separate survey was designed</w:t>
      </w:r>
      <w:r w:rsidR="00DA3854" w:rsidRPr="00266B6A">
        <w:rPr>
          <w:rFonts w:asciiTheme="minorHAnsi" w:eastAsiaTheme="minorEastAsia" w:hAnsiTheme="minorHAnsi" w:cstheme="minorBidi"/>
        </w:rPr>
        <w:t xml:space="preserve"> </w:t>
      </w:r>
      <w:r w:rsidR="005962FD" w:rsidRPr="00266B6A">
        <w:rPr>
          <w:rFonts w:asciiTheme="minorHAnsi" w:eastAsiaTheme="minorEastAsia" w:hAnsiTheme="minorHAnsi" w:cstheme="minorBidi"/>
        </w:rPr>
        <w:t xml:space="preserve">to inform the development of a guidance document on adaptation business cases. </w:t>
      </w:r>
      <w:r w:rsidR="003C39A8" w:rsidRPr="00266B6A">
        <w:rPr>
          <w:rFonts w:asciiTheme="minorHAnsi" w:eastAsiaTheme="minorEastAsia" w:hAnsiTheme="minorHAnsi" w:cstheme="minorBidi"/>
        </w:rPr>
        <w:t>The question</w:t>
      </w:r>
      <w:r w:rsidR="00DA27FE" w:rsidRPr="00266B6A">
        <w:rPr>
          <w:rFonts w:asciiTheme="minorHAnsi" w:eastAsiaTheme="minorEastAsia" w:hAnsiTheme="minorHAnsi" w:cstheme="minorBidi"/>
        </w:rPr>
        <w:t xml:space="preserve"> with relevance to this project:</w:t>
      </w:r>
    </w:p>
    <w:p w14:paraId="23A49CEB" w14:textId="710E3DE6" w:rsidR="005962FD" w:rsidRPr="00266B6A" w:rsidRDefault="003C39A8" w:rsidP="00D703C6">
      <w:pPr>
        <w:pStyle w:val="NormalWeb"/>
        <w:spacing w:before="0" w:beforeAutospacing="0" w:after="0" w:afterAutospacing="0"/>
        <w:ind w:left="360"/>
        <w:jc w:val="both"/>
        <w:textAlignment w:val="baseline"/>
        <w:rPr>
          <w:rFonts w:ascii="Calibri" w:hAnsi="Calibri" w:cs="Calibri"/>
          <w:sz w:val="22"/>
          <w:szCs w:val="22"/>
        </w:rPr>
      </w:pPr>
      <w:r w:rsidRPr="00266B6A">
        <w:rPr>
          <w:rFonts w:asciiTheme="minorHAnsi" w:eastAsiaTheme="minorEastAsia" w:hAnsiTheme="minorHAnsi" w:cstheme="minorBidi"/>
        </w:rPr>
        <w:t xml:space="preserve">Where appropriate does your organisation undertake a risk analysis of climate impacts, including economic, social and environmental impacts? Does this include climate scenario planning? </w:t>
      </w:r>
    </w:p>
    <w:p w14:paraId="700FA1BD" w14:textId="6BA06E20" w:rsidR="00771E68" w:rsidRPr="00266B6A" w:rsidRDefault="00D73D65" w:rsidP="00D703C6">
      <w:pPr>
        <w:jc w:val="both"/>
        <w:rPr>
          <w:lang w:val="en-AU" w:eastAsia="en-AU"/>
        </w:rPr>
      </w:pPr>
      <w:r w:rsidRPr="00266B6A">
        <w:rPr>
          <w:lang w:val="en-AU" w:eastAsia="en-AU"/>
        </w:rPr>
        <w:t xml:space="preserve">These results were analysed </w:t>
      </w:r>
      <w:r w:rsidR="00B47104" w:rsidRPr="00266B6A">
        <w:rPr>
          <w:lang w:val="en-AU" w:eastAsia="en-AU"/>
        </w:rPr>
        <w:t>alongside the data collected for this project.</w:t>
      </w:r>
    </w:p>
    <w:p w14:paraId="04ADB53E" w14:textId="77777777" w:rsidR="00771E68" w:rsidRPr="00266B6A" w:rsidRDefault="00771E68">
      <w:pPr>
        <w:spacing w:after="0" w:line="240" w:lineRule="auto"/>
        <w:rPr>
          <w:lang w:val="en-AU" w:eastAsia="en-AU"/>
        </w:rPr>
      </w:pPr>
      <w:r w:rsidRPr="00266B6A">
        <w:rPr>
          <w:lang w:val="en-AU" w:eastAsia="en-AU"/>
        </w:rPr>
        <w:br w:type="page"/>
      </w:r>
    </w:p>
    <w:p w14:paraId="11E12F1E" w14:textId="7B684864" w:rsidR="00931983" w:rsidRPr="00266B6A" w:rsidRDefault="004402EB" w:rsidP="00931983">
      <w:pPr>
        <w:pStyle w:val="Heading2"/>
        <w:numPr>
          <w:ilvl w:val="1"/>
          <w:numId w:val="41"/>
        </w:numPr>
      </w:pPr>
      <w:r w:rsidRPr="00266B6A">
        <w:lastRenderedPageBreak/>
        <w:t xml:space="preserve"> </w:t>
      </w:r>
      <w:bookmarkStart w:id="28" w:name="_Toc56505160"/>
      <w:r w:rsidR="00CC23B0" w:rsidRPr="00266B6A">
        <w:t>Study r</w:t>
      </w:r>
      <w:r w:rsidR="00771E68" w:rsidRPr="00266B6A">
        <w:t>esults</w:t>
      </w:r>
      <w:bookmarkEnd w:id="28"/>
    </w:p>
    <w:p w14:paraId="767BD691" w14:textId="65407915" w:rsidR="00931983" w:rsidRPr="00266B6A" w:rsidRDefault="00931983" w:rsidP="00931983">
      <w:r w:rsidRPr="00266B6A">
        <w:rPr>
          <w:noProof/>
        </w:rPr>
        <mc:AlternateContent>
          <mc:Choice Requires="wps">
            <w:drawing>
              <wp:inline distT="0" distB="0" distL="0" distR="0" wp14:anchorId="75720FE4" wp14:editId="376576AE">
                <wp:extent cx="5724525" cy="5305425"/>
                <wp:effectExtent l="0" t="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305425"/>
                        </a:xfrm>
                        <a:prstGeom prst="rect">
                          <a:avLst/>
                        </a:prstGeom>
                        <a:solidFill>
                          <a:schemeClr val="accent3">
                            <a:lumMod val="20000"/>
                            <a:lumOff val="80000"/>
                          </a:schemeClr>
                        </a:solidFill>
                        <a:ln w="9525">
                          <a:solidFill>
                            <a:srgbClr val="000000"/>
                          </a:solidFill>
                          <a:miter lim="800000"/>
                          <a:headEnd/>
                          <a:tailEnd/>
                        </a:ln>
                      </wps:spPr>
                      <wps:txbx>
                        <w:txbxContent>
                          <w:p w14:paraId="6AAE0DC0" w14:textId="0843EF2B" w:rsidR="00931983" w:rsidRPr="00CC23B0" w:rsidRDefault="00931983" w:rsidP="001400AF">
                            <w:pPr>
                              <w:spacing w:before="40" w:after="60"/>
                              <w:rPr>
                                <w:b/>
                                <w:bCs/>
                                <w:i/>
                                <w:iCs/>
                              </w:rPr>
                            </w:pPr>
                            <w:r w:rsidRPr="00CC23B0">
                              <w:rPr>
                                <w:b/>
                                <w:bCs/>
                                <w:i/>
                                <w:iCs/>
                              </w:rPr>
                              <w:t xml:space="preserve">Key messages from this section </w:t>
                            </w:r>
                            <w:r w:rsidR="008C30B7">
                              <w:rPr>
                                <w:b/>
                                <w:bCs/>
                                <w:i/>
                                <w:iCs/>
                              </w:rPr>
                              <w:t>-</w:t>
                            </w:r>
                            <w:r w:rsidRPr="00CC23B0">
                              <w:rPr>
                                <w:b/>
                                <w:bCs/>
                                <w:i/>
                                <w:iCs/>
                              </w:rPr>
                              <w:t xml:space="preserve"> </w:t>
                            </w:r>
                            <w:r>
                              <w:rPr>
                                <w:b/>
                                <w:bCs/>
                                <w:i/>
                                <w:iCs/>
                              </w:rPr>
                              <w:t>key results from this initiative</w:t>
                            </w:r>
                          </w:p>
                          <w:p w14:paraId="32526E78" w14:textId="77777777" w:rsidR="00931983" w:rsidRDefault="00931983" w:rsidP="001400AF">
                            <w:pPr>
                              <w:pStyle w:val="ListParagraph"/>
                              <w:numPr>
                                <w:ilvl w:val="0"/>
                                <w:numId w:val="25"/>
                              </w:numPr>
                              <w:spacing w:line="240" w:lineRule="auto"/>
                              <w:ind w:left="567" w:right="68" w:hanging="357"/>
                              <w:contextualSpacing w:val="0"/>
                              <w:jc w:val="both"/>
                            </w:pPr>
                            <w:r>
                              <w:t>Scenarios are being widely used in the Victorian water sector. They are viewed as an important part of adaptation planning.</w:t>
                            </w:r>
                          </w:p>
                          <w:p w14:paraId="1F64C4C4" w14:textId="77777777" w:rsidR="00931983" w:rsidRDefault="00931983" w:rsidP="001400AF">
                            <w:pPr>
                              <w:pStyle w:val="ListParagraph"/>
                              <w:numPr>
                                <w:ilvl w:val="0"/>
                                <w:numId w:val="25"/>
                              </w:numPr>
                              <w:spacing w:line="240" w:lineRule="auto"/>
                              <w:ind w:left="567" w:right="68" w:hanging="357"/>
                              <w:contextualSpacing w:val="0"/>
                              <w:jc w:val="both"/>
                            </w:pPr>
                            <w:r>
                              <w:t xml:space="preserve">Participants most frequently use scenarios to deepen their understanding of risks, variables influencing the system, and possible directions of change. Scenario planning can help build capacity to undertake adaptation planning. </w:t>
                            </w:r>
                          </w:p>
                          <w:p w14:paraId="77DD5E81" w14:textId="77777777" w:rsidR="00931983" w:rsidRDefault="00931983" w:rsidP="001400AF">
                            <w:pPr>
                              <w:pStyle w:val="ListParagraph"/>
                              <w:numPr>
                                <w:ilvl w:val="0"/>
                                <w:numId w:val="25"/>
                              </w:numPr>
                              <w:spacing w:line="240" w:lineRule="auto"/>
                              <w:ind w:left="567" w:right="68" w:hanging="357"/>
                              <w:contextualSpacing w:val="0"/>
                              <w:jc w:val="both"/>
                            </w:pPr>
                            <w:r>
                              <w:t>Scenario planning is typically undertaken to address an identified risk or regulatory requirement.</w:t>
                            </w:r>
                          </w:p>
                          <w:p w14:paraId="027F69C3" w14:textId="77777777" w:rsidR="00931983" w:rsidRPr="00E20457" w:rsidRDefault="00931983" w:rsidP="001400AF">
                            <w:pPr>
                              <w:pStyle w:val="ListParagraph"/>
                              <w:numPr>
                                <w:ilvl w:val="0"/>
                                <w:numId w:val="25"/>
                              </w:numPr>
                              <w:spacing w:line="240" w:lineRule="auto"/>
                              <w:ind w:left="567" w:right="68" w:hanging="357"/>
                              <w:contextualSpacing w:val="0"/>
                              <w:jc w:val="both"/>
                            </w:pPr>
                            <w:r>
                              <w:t xml:space="preserve">Predictive scenarios are the most utilised typology. </w:t>
                            </w:r>
                          </w:p>
                          <w:p w14:paraId="6D090AB8" w14:textId="77777777" w:rsidR="00931983" w:rsidRDefault="00931983" w:rsidP="001400AF">
                            <w:pPr>
                              <w:pStyle w:val="ListParagraph"/>
                              <w:numPr>
                                <w:ilvl w:val="0"/>
                                <w:numId w:val="25"/>
                              </w:numPr>
                              <w:spacing w:line="240" w:lineRule="auto"/>
                              <w:ind w:left="567" w:right="68" w:hanging="357"/>
                              <w:contextualSpacing w:val="0"/>
                              <w:jc w:val="both"/>
                            </w:pPr>
                            <w:r>
                              <w:t>Typically, climate change scenarios used in the sector relate to biophysical conditions (temperature, precipitation conditions) with socioeconomic inputs included through demand forecasting.</w:t>
                            </w:r>
                          </w:p>
                          <w:p w14:paraId="0EED2D7C" w14:textId="77777777" w:rsidR="00931983" w:rsidRDefault="00931983" w:rsidP="001400AF">
                            <w:pPr>
                              <w:pStyle w:val="ListParagraph"/>
                              <w:numPr>
                                <w:ilvl w:val="0"/>
                                <w:numId w:val="25"/>
                              </w:numPr>
                              <w:spacing w:line="240" w:lineRule="auto"/>
                              <w:ind w:left="567" w:right="68" w:hanging="357"/>
                              <w:contextualSpacing w:val="0"/>
                              <w:jc w:val="both"/>
                            </w:pPr>
                            <w:r>
                              <w:t xml:space="preserve">Scenario planning is more established for water resource planning than for other areas of the water sector. </w:t>
                            </w:r>
                          </w:p>
                          <w:p w14:paraId="3BF6A32C" w14:textId="77777777" w:rsidR="00931983" w:rsidRDefault="00931983" w:rsidP="001400AF">
                            <w:pPr>
                              <w:pStyle w:val="ListParagraph"/>
                              <w:numPr>
                                <w:ilvl w:val="0"/>
                                <w:numId w:val="25"/>
                              </w:numPr>
                              <w:spacing w:line="240" w:lineRule="auto"/>
                              <w:ind w:left="567" w:right="68" w:hanging="357"/>
                              <w:contextualSpacing w:val="0"/>
                              <w:jc w:val="both"/>
                            </w:pPr>
                            <w:r>
                              <w:t xml:space="preserve">The key strength of scenarios identified by participants is contribution to robust and / or flexible adaptation planning. </w:t>
                            </w:r>
                          </w:p>
                          <w:p w14:paraId="7FDEA081" w14:textId="77777777" w:rsidR="00931983" w:rsidRDefault="00931983" w:rsidP="001400AF">
                            <w:pPr>
                              <w:pStyle w:val="ListParagraph"/>
                              <w:numPr>
                                <w:ilvl w:val="0"/>
                                <w:numId w:val="25"/>
                              </w:numPr>
                              <w:spacing w:line="240" w:lineRule="auto"/>
                              <w:ind w:left="567" w:right="68" w:hanging="357"/>
                              <w:contextualSpacing w:val="0"/>
                              <w:jc w:val="both"/>
                            </w:pPr>
                            <w:r>
                              <w:t xml:space="preserve">Robust and / or flexible planning approaches are in the early stages in the Victorian water sector. While referenced on a strategic level, a lot of work is needed for these approaches to be embedded across all water business decisions. </w:t>
                            </w:r>
                          </w:p>
                          <w:p w14:paraId="1AC066AF" w14:textId="77777777" w:rsidR="00931983" w:rsidRDefault="00931983" w:rsidP="001400AF">
                            <w:pPr>
                              <w:pStyle w:val="ListParagraph"/>
                              <w:numPr>
                                <w:ilvl w:val="0"/>
                                <w:numId w:val="25"/>
                              </w:numPr>
                              <w:spacing w:line="240" w:lineRule="auto"/>
                              <w:ind w:left="567" w:right="68" w:hanging="357"/>
                              <w:contextualSpacing w:val="0"/>
                              <w:jc w:val="both"/>
                            </w:pPr>
                            <w:r>
                              <w:t xml:space="preserve">A risk management approach is the most common framing for adaptation planning amongst participants. </w:t>
                            </w:r>
                          </w:p>
                          <w:p w14:paraId="622FF7C0" w14:textId="77777777" w:rsidR="00931983" w:rsidRDefault="00931983" w:rsidP="001400AF">
                            <w:pPr>
                              <w:pStyle w:val="ListParagraph"/>
                              <w:numPr>
                                <w:ilvl w:val="0"/>
                                <w:numId w:val="25"/>
                              </w:numPr>
                              <w:spacing w:line="240" w:lineRule="auto"/>
                              <w:ind w:left="567" w:right="68" w:hanging="357"/>
                              <w:contextualSpacing w:val="0"/>
                              <w:jc w:val="both"/>
                            </w:pPr>
                            <w:r>
                              <w:t>See section 4.4 for a discussion of barriers and enablers for scenario use in adaptation planning identified through this research.</w:t>
                            </w:r>
                          </w:p>
                        </w:txbxContent>
                      </wps:txbx>
                      <wps:bodyPr rot="0" vert="horz" wrap="square" lIns="91440" tIns="45720" rIns="91440" bIns="45720" anchor="t" anchorCtr="0">
                        <a:noAutofit/>
                      </wps:bodyPr>
                    </wps:wsp>
                  </a:graphicData>
                </a:graphic>
              </wp:inline>
            </w:drawing>
          </mc:Choice>
          <mc:Fallback>
            <w:pict>
              <v:shape w14:anchorId="75720FE4" id="Text Box 2" o:spid="_x0000_s1033" type="#_x0000_t202" style="width:450.75pt;height:4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" fillcolor="#e3f1ed [662]">
                <v:textbox>
                  <w:txbxContent>
                    <w:p w14:paraId="6AAE0DC0" w14:textId="0843EF2B" w:rsidR="00931983" w:rsidRPr="00CC23B0" w:rsidRDefault="00931983" w:rsidP="001400AF">
                      <w:pPr>
                        <w:spacing w:before="40" w:after="60"/>
                        <w:rPr>
                          <w:b/>
                          <w:bCs/>
                          <w:i/>
                          <w:iCs/>
                        </w:rPr>
                      </w:pPr>
                      <w:r w:rsidRPr="00CC23B0">
                        <w:rPr>
                          <w:b/>
                          <w:bCs/>
                          <w:i/>
                          <w:iCs/>
                        </w:rPr>
                        <w:t xml:space="preserve">Key messages from this section </w:t>
                      </w:r>
                      <w:r w:rsidR="008C30B7">
                        <w:rPr>
                          <w:b/>
                          <w:bCs/>
                          <w:i/>
                          <w:iCs/>
                        </w:rPr>
                        <w:t>-</w:t>
                      </w:r>
                      <w:r w:rsidRPr="00CC23B0">
                        <w:rPr>
                          <w:b/>
                          <w:bCs/>
                          <w:i/>
                          <w:iCs/>
                        </w:rPr>
                        <w:t xml:space="preserve"> </w:t>
                      </w:r>
                      <w:r>
                        <w:rPr>
                          <w:b/>
                          <w:bCs/>
                          <w:i/>
                          <w:iCs/>
                        </w:rPr>
                        <w:t>key results from this initiative</w:t>
                      </w:r>
                    </w:p>
                    <w:p w14:paraId="32526E78" w14:textId="77777777" w:rsidR="00931983" w:rsidRDefault="00931983" w:rsidP="001400AF">
                      <w:pPr>
                        <w:pStyle w:val="ListParagraph"/>
                        <w:numPr>
                          <w:ilvl w:val="0"/>
                          <w:numId w:val="25"/>
                        </w:numPr>
                        <w:spacing w:line="240" w:lineRule="auto"/>
                        <w:ind w:left="567" w:right="68" w:hanging="357"/>
                        <w:contextualSpacing w:val="0"/>
                        <w:jc w:val="both"/>
                      </w:pPr>
                      <w:r>
                        <w:t>Scenarios are being widely used in the Victorian water sector. They are viewed as an important part of adaptation planning.</w:t>
                      </w:r>
                    </w:p>
                    <w:p w14:paraId="1F64C4C4" w14:textId="77777777" w:rsidR="00931983" w:rsidRDefault="00931983" w:rsidP="001400AF">
                      <w:pPr>
                        <w:pStyle w:val="ListParagraph"/>
                        <w:numPr>
                          <w:ilvl w:val="0"/>
                          <w:numId w:val="25"/>
                        </w:numPr>
                        <w:spacing w:line="240" w:lineRule="auto"/>
                        <w:ind w:left="567" w:right="68" w:hanging="357"/>
                        <w:contextualSpacing w:val="0"/>
                        <w:jc w:val="both"/>
                      </w:pPr>
                      <w:r>
                        <w:t xml:space="preserve">Participants most frequently use scenarios to deepen their understanding of risks, variables influencing the system, and possible directions of change. Scenario planning can help build capacity to undertake adaptation planning. </w:t>
                      </w:r>
                    </w:p>
                    <w:p w14:paraId="77DD5E81" w14:textId="77777777" w:rsidR="00931983" w:rsidRDefault="00931983" w:rsidP="001400AF">
                      <w:pPr>
                        <w:pStyle w:val="ListParagraph"/>
                        <w:numPr>
                          <w:ilvl w:val="0"/>
                          <w:numId w:val="25"/>
                        </w:numPr>
                        <w:spacing w:line="240" w:lineRule="auto"/>
                        <w:ind w:left="567" w:right="68" w:hanging="357"/>
                        <w:contextualSpacing w:val="0"/>
                        <w:jc w:val="both"/>
                      </w:pPr>
                      <w:r>
                        <w:t>Scenario planning is typically undertaken to address an identified risk or regulatory requirement.</w:t>
                      </w:r>
                    </w:p>
                    <w:p w14:paraId="027F69C3" w14:textId="77777777" w:rsidR="00931983" w:rsidRPr="00E20457" w:rsidRDefault="00931983" w:rsidP="001400AF">
                      <w:pPr>
                        <w:pStyle w:val="ListParagraph"/>
                        <w:numPr>
                          <w:ilvl w:val="0"/>
                          <w:numId w:val="25"/>
                        </w:numPr>
                        <w:spacing w:line="240" w:lineRule="auto"/>
                        <w:ind w:left="567" w:right="68" w:hanging="357"/>
                        <w:contextualSpacing w:val="0"/>
                        <w:jc w:val="both"/>
                      </w:pPr>
                      <w:r>
                        <w:t xml:space="preserve">Predictive scenarios are the most utilised typology. </w:t>
                      </w:r>
                    </w:p>
                    <w:p w14:paraId="6D090AB8" w14:textId="77777777" w:rsidR="00931983" w:rsidRDefault="00931983" w:rsidP="001400AF">
                      <w:pPr>
                        <w:pStyle w:val="ListParagraph"/>
                        <w:numPr>
                          <w:ilvl w:val="0"/>
                          <w:numId w:val="25"/>
                        </w:numPr>
                        <w:spacing w:line="240" w:lineRule="auto"/>
                        <w:ind w:left="567" w:right="68" w:hanging="357"/>
                        <w:contextualSpacing w:val="0"/>
                        <w:jc w:val="both"/>
                      </w:pPr>
                      <w:r>
                        <w:t>Typically, climate change scenarios used in the sector relate to biophysical conditions (temperature, precipitation conditions) with socioeconomic inputs included through demand forecasting.</w:t>
                      </w:r>
                    </w:p>
                    <w:p w14:paraId="0EED2D7C" w14:textId="77777777" w:rsidR="00931983" w:rsidRDefault="00931983" w:rsidP="001400AF">
                      <w:pPr>
                        <w:pStyle w:val="ListParagraph"/>
                        <w:numPr>
                          <w:ilvl w:val="0"/>
                          <w:numId w:val="25"/>
                        </w:numPr>
                        <w:spacing w:line="240" w:lineRule="auto"/>
                        <w:ind w:left="567" w:right="68" w:hanging="357"/>
                        <w:contextualSpacing w:val="0"/>
                        <w:jc w:val="both"/>
                      </w:pPr>
                      <w:r>
                        <w:t xml:space="preserve">Scenario planning is more established for water resource planning than for other areas of the water sector. </w:t>
                      </w:r>
                    </w:p>
                    <w:p w14:paraId="3BF6A32C" w14:textId="77777777" w:rsidR="00931983" w:rsidRDefault="00931983" w:rsidP="001400AF">
                      <w:pPr>
                        <w:pStyle w:val="ListParagraph"/>
                        <w:numPr>
                          <w:ilvl w:val="0"/>
                          <w:numId w:val="25"/>
                        </w:numPr>
                        <w:spacing w:line="240" w:lineRule="auto"/>
                        <w:ind w:left="567" w:right="68" w:hanging="357"/>
                        <w:contextualSpacing w:val="0"/>
                        <w:jc w:val="both"/>
                      </w:pPr>
                      <w:r>
                        <w:t xml:space="preserve">The key strength of scenarios identified by participants is contribution to robust and / or flexible adaptation planning. </w:t>
                      </w:r>
                    </w:p>
                    <w:p w14:paraId="7FDEA081" w14:textId="77777777" w:rsidR="00931983" w:rsidRDefault="00931983" w:rsidP="001400AF">
                      <w:pPr>
                        <w:pStyle w:val="ListParagraph"/>
                        <w:numPr>
                          <w:ilvl w:val="0"/>
                          <w:numId w:val="25"/>
                        </w:numPr>
                        <w:spacing w:line="240" w:lineRule="auto"/>
                        <w:ind w:left="567" w:right="68" w:hanging="357"/>
                        <w:contextualSpacing w:val="0"/>
                        <w:jc w:val="both"/>
                      </w:pPr>
                      <w:r>
                        <w:t xml:space="preserve">Robust and / or flexible planning approaches are in the early stages in the Victorian water sector. While referenced on a strategic level, a lot of work is needed for these approaches to be embedded across all water business decisions. </w:t>
                      </w:r>
                    </w:p>
                    <w:p w14:paraId="1AC066AF" w14:textId="77777777" w:rsidR="00931983" w:rsidRDefault="00931983" w:rsidP="001400AF">
                      <w:pPr>
                        <w:pStyle w:val="ListParagraph"/>
                        <w:numPr>
                          <w:ilvl w:val="0"/>
                          <w:numId w:val="25"/>
                        </w:numPr>
                        <w:spacing w:line="240" w:lineRule="auto"/>
                        <w:ind w:left="567" w:right="68" w:hanging="357"/>
                        <w:contextualSpacing w:val="0"/>
                        <w:jc w:val="both"/>
                      </w:pPr>
                      <w:r>
                        <w:t xml:space="preserve">A risk management approach is the most common framing for adaptation planning amongst participants. </w:t>
                      </w:r>
                    </w:p>
                    <w:p w14:paraId="622FF7C0" w14:textId="77777777" w:rsidR="00931983" w:rsidRDefault="00931983" w:rsidP="001400AF">
                      <w:pPr>
                        <w:pStyle w:val="ListParagraph"/>
                        <w:numPr>
                          <w:ilvl w:val="0"/>
                          <w:numId w:val="25"/>
                        </w:numPr>
                        <w:spacing w:line="240" w:lineRule="auto"/>
                        <w:ind w:left="567" w:right="68" w:hanging="357"/>
                        <w:contextualSpacing w:val="0"/>
                        <w:jc w:val="both"/>
                      </w:pPr>
                      <w:r>
                        <w:t>See section 4.4 for a discussion of barriers and enablers for scenario use in adaptation planning identified through this research.</w:t>
                      </w:r>
                    </w:p>
                  </w:txbxContent>
                </v:textbox>
                <w10:anchorlock/>
              </v:shape>
            </w:pict>
          </mc:Fallback>
        </mc:AlternateContent>
      </w:r>
    </w:p>
    <w:p w14:paraId="226D5C6B" w14:textId="77777777" w:rsidR="00900621" w:rsidRPr="00266B6A" w:rsidRDefault="00900621" w:rsidP="00900621">
      <w:pPr>
        <w:jc w:val="both"/>
        <w:rPr>
          <w:b/>
          <w:bCs/>
        </w:rPr>
      </w:pPr>
      <w:r w:rsidRPr="00266B6A">
        <w:t xml:space="preserve">This section of the report describes how scenarios are being used across the water sector (the types and methods), and why they are being used. It then sets out findings in relation to how the sector (broadly) views the strengths and challenges of scenario development and use for adaptation. Read this section if you are interested in understanding the data in greater depth, including direct quotes informing coding, and the themes emerging from the data. </w:t>
      </w:r>
    </w:p>
    <w:p w14:paraId="09240F4B" w14:textId="0C435789" w:rsidR="00771E68" w:rsidRPr="00266B6A" w:rsidRDefault="00771E68" w:rsidP="00BB6586">
      <w:pPr>
        <w:pStyle w:val="Heading3"/>
        <w:numPr>
          <w:ilvl w:val="2"/>
          <w:numId w:val="41"/>
        </w:numPr>
        <w:jc w:val="both"/>
        <w:rPr>
          <w:rStyle w:val="normaltextrun"/>
          <w:rFonts w:asciiTheme="majorHAnsi" w:eastAsiaTheme="majorEastAsia" w:hAnsiTheme="majorHAnsi" w:cstheme="majorBidi"/>
          <w:color w:val="1A495C" w:themeColor="accent1" w:themeShade="7F"/>
        </w:rPr>
      </w:pPr>
      <w:bookmarkStart w:id="29" w:name="_Toc56505161"/>
      <w:r w:rsidRPr="00266B6A">
        <w:t xml:space="preserve">Use of scenarios in the Victorian </w:t>
      </w:r>
      <w:r w:rsidR="000B454D" w:rsidRPr="00266B6A">
        <w:t>W</w:t>
      </w:r>
      <w:r w:rsidRPr="00266B6A">
        <w:t>ater Sector</w:t>
      </w:r>
      <w:bookmarkEnd w:id="29"/>
      <w:r w:rsidRPr="00266B6A">
        <w:t xml:space="preserve"> </w:t>
      </w:r>
    </w:p>
    <w:p w14:paraId="476B5509" w14:textId="7D809FD6" w:rsidR="00771E68" w:rsidRPr="00266B6A" w:rsidRDefault="00426D64" w:rsidP="00771E68">
      <w:pPr>
        <w:jc w:val="both"/>
        <w:rPr>
          <w:rStyle w:val="normaltextrun"/>
          <w:b/>
          <w:bCs/>
          <w:lang w:val="en-AU" w:eastAsia="en-AU"/>
        </w:rPr>
      </w:pPr>
      <w:r w:rsidRPr="00266B6A">
        <w:rPr>
          <w:rStyle w:val="normaltextrun"/>
          <w:b/>
          <w:bCs/>
          <w:lang w:val="en-AU" w:eastAsia="en-AU"/>
        </w:rPr>
        <w:t>Section k</w:t>
      </w:r>
      <w:r w:rsidR="00771E68" w:rsidRPr="00266B6A">
        <w:rPr>
          <w:rStyle w:val="normaltextrun"/>
          <w:b/>
          <w:bCs/>
          <w:lang w:val="en-AU" w:eastAsia="en-AU"/>
        </w:rPr>
        <w:t>ey message</w:t>
      </w:r>
      <w:r w:rsidRPr="00266B6A">
        <w:rPr>
          <w:rStyle w:val="normaltextrun"/>
          <w:b/>
          <w:bCs/>
          <w:lang w:val="en-AU" w:eastAsia="en-AU"/>
        </w:rPr>
        <w:t>s</w:t>
      </w:r>
      <w:r w:rsidR="00771E68" w:rsidRPr="00266B6A">
        <w:rPr>
          <w:rStyle w:val="normaltextrun"/>
          <w:b/>
          <w:bCs/>
          <w:lang w:val="en-AU" w:eastAsia="en-AU"/>
        </w:rPr>
        <w:t>:</w:t>
      </w:r>
    </w:p>
    <w:p w14:paraId="7E456B71" w14:textId="77777777" w:rsidR="005259EE" w:rsidRPr="00266B6A" w:rsidRDefault="00771E68" w:rsidP="00771E68">
      <w:pPr>
        <w:pStyle w:val="ListParagraph"/>
        <w:numPr>
          <w:ilvl w:val="0"/>
          <w:numId w:val="27"/>
        </w:numPr>
        <w:jc w:val="both"/>
        <w:rPr>
          <w:rStyle w:val="normaltextrun"/>
          <w:lang w:val="en-AU" w:eastAsia="en-AU"/>
        </w:rPr>
      </w:pPr>
      <w:r w:rsidRPr="00266B6A">
        <w:rPr>
          <w:rStyle w:val="normaltextrun"/>
          <w:lang w:val="en-AU" w:eastAsia="en-AU"/>
        </w:rPr>
        <w:t xml:space="preserve">The overwhelming majority of the respondents indicated that their organisation is using some form of scenario planning in their adaptation work. </w:t>
      </w:r>
    </w:p>
    <w:p w14:paraId="7BAA1B39" w14:textId="4837C809" w:rsidR="00771E68" w:rsidRPr="00266B6A" w:rsidRDefault="005259EE" w:rsidP="00771E68">
      <w:pPr>
        <w:pStyle w:val="ListParagraph"/>
        <w:numPr>
          <w:ilvl w:val="0"/>
          <w:numId w:val="27"/>
        </w:numPr>
        <w:jc w:val="both"/>
        <w:rPr>
          <w:rStyle w:val="normaltextrun"/>
          <w:lang w:val="en-AU" w:eastAsia="en-AU"/>
        </w:rPr>
      </w:pPr>
      <w:r w:rsidRPr="00266B6A">
        <w:rPr>
          <w:rStyle w:val="normaltextrun"/>
          <w:lang w:val="en-AU" w:eastAsia="en-AU"/>
        </w:rPr>
        <w:t>Scenario development and use is most established for water supply planning.</w:t>
      </w:r>
    </w:p>
    <w:p w14:paraId="47E35B8F" w14:textId="77777777" w:rsidR="00771E68" w:rsidRPr="00266B6A" w:rsidRDefault="00771E68" w:rsidP="00771E68">
      <w:pPr>
        <w:jc w:val="both"/>
        <w:rPr>
          <w:rStyle w:val="normaltextrun"/>
          <w:lang w:val="en-AU" w:eastAsia="en-AU"/>
        </w:rPr>
      </w:pPr>
      <w:r w:rsidRPr="00266B6A">
        <w:rPr>
          <w:rStyle w:val="normaltextrun"/>
          <w:lang w:val="en-AU" w:eastAsia="en-AU"/>
        </w:rPr>
        <w:t xml:space="preserve">All interviewees n=25 </w:t>
      </w:r>
      <w:proofErr w:type="gramStart"/>
      <w:r w:rsidRPr="00266B6A">
        <w:rPr>
          <w:rStyle w:val="normaltextrun"/>
          <w:lang w:val="en-AU" w:eastAsia="en-AU"/>
        </w:rPr>
        <w:t>are</w:t>
      </w:r>
      <w:proofErr w:type="gramEnd"/>
      <w:r w:rsidRPr="00266B6A">
        <w:rPr>
          <w:rStyle w:val="normaltextrun"/>
          <w:lang w:val="en-AU" w:eastAsia="en-AU"/>
        </w:rPr>
        <w:t xml:space="preserve">, or have been, involved in scenario use or development to some extent. Of the 27 survey responses to this question, only one response (1, 3.7%) suggested that their organisation was not using any form of scenarios (Fig.5). This respondent did not </w:t>
      </w:r>
      <w:r w:rsidRPr="00266B6A">
        <w:rPr>
          <w:rStyle w:val="normaltextrun"/>
          <w:lang w:val="en-AU" w:eastAsia="en-AU"/>
        </w:rPr>
        <w:lastRenderedPageBreak/>
        <w:t>provide their organisation or role in their survey response. 9, 33.3% are using them moderately, 7, 25.9% are using them extensively, 7, 25.9% are using them to some extent, and 3, 11.1% are using them to a small extent.</w:t>
      </w:r>
    </w:p>
    <w:p w14:paraId="783C4E8B" w14:textId="77777777" w:rsidR="00771E68" w:rsidRPr="00266B6A" w:rsidRDefault="00771E68" w:rsidP="000B454D">
      <w:pPr>
        <w:keepNext/>
        <w:spacing w:after="0"/>
      </w:pPr>
      <w:r w:rsidRPr="00266B6A">
        <w:rPr>
          <w:noProof/>
        </w:rPr>
        <w:drawing>
          <wp:inline distT="0" distB="0" distL="0" distR="0" wp14:anchorId="15716F72" wp14:editId="77DCF015">
            <wp:extent cx="5773420" cy="1876425"/>
            <wp:effectExtent l="0" t="0" r="17780" b="9525"/>
            <wp:docPr id="16" name="Chart 16">
              <a:extLst xmlns:a="http://schemas.openxmlformats.org/drawingml/2006/main">
                <a:ext uri="{FF2B5EF4-FFF2-40B4-BE49-F238E27FC236}">
                  <a16:creationId xmlns:a16="http://schemas.microsoft.com/office/drawing/2014/main" id="{06D55FDE-4630-4923-A18E-3598B1F71F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9E2348" w14:textId="070BCC69" w:rsidR="00771E68" w:rsidRPr="00266B6A" w:rsidRDefault="00771E68" w:rsidP="00771E68">
      <w:pPr>
        <w:pStyle w:val="Caption"/>
        <w:rPr>
          <w:rStyle w:val="normaltextrun"/>
          <w:lang w:val="en-AU" w:eastAsia="en-AU"/>
        </w:rPr>
      </w:pPr>
      <w:bookmarkStart w:id="30" w:name="_Toc52456197"/>
      <w:r w:rsidRPr="00266B6A">
        <w:t xml:space="preserve">Figure </w:t>
      </w:r>
      <w:r w:rsidRPr="00266B6A">
        <w:fldChar w:fldCharType="begin"/>
      </w:r>
      <w:r w:rsidRPr="00266B6A">
        <w:instrText>SEQ Figure \* ARABIC</w:instrText>
      </w:r>
      <w:r w:rsidRPr="00266B6A">
        <w:fldChar w:fldCharType="separate"/>
      </w:r>
      <w:r w:rsidR="008702FB">
        <w:rPr>
          <w:noProof/>
        </w:rPr>
        <w:t>6</w:t>
      </w:r>
      <w:r w:rsidRPr="00266B6A">
        <w:fldChar w:fldCharType="end"/>
      </w:r>
      <w:r w:rsidRPr="00266B6A">
        <w:t>: Extent of scenario use, survey response</w:t>
      </w:r>
      <w:bookmarkEnd w:id="30"/>
    </w:p>
    <w:p w14:paraId="58F09622" w14:textId="77777777" w:rsidR="00C31AF4" w:rsidRPr="00266B6A" w:rsidRDefault="00771E68" w:rsidP="00C31AF4">
      <w:pPr>
        <w:jc w:val="both"/>
        <w:rPr>
          <w:rStyle w:val="normaltextrun"/>
          <w:lang w:val="en-AU" w:eastAsia="en-AU"/>
        </w:rPr>
      </w:pPr>
      <w:r w:rsidRPr="00266B6A">
        <w:rPr>
          <w:rStyle w:val="normaltextrun"/>
          <w:lang w:val="en-AU" w:eastAsia="en-AU"/>
        </w:rPr>
        <w:t>However, the extent to which scenarios are used across the different business areas of the sector varies. Scenario planning was noted by participants to be most established within water supply planning where there is an existing policy mandate and guidelines for scenario development and use. It is less established for business areas such as sewerage and waterways.</w:t>
      </w:r>
    </w:p>
    <w:p w14:paraId="3FFCE81A" w14:textId="422678AE" w:rsidR="00C31AF4" w:rsidRPr="00266B6A" w:rsidRDefault="00C31AF4" w:rsidP="00C31AF4">
      <w:pPr>
        <w:ind w:left="720"/>
        <w:jc w:val="both"/>
        <w:rPr>
          <w:i/>
          <w:iCs/>
          <w:sz w:val="22"/>
          <w:szCs w:val="22"/>
        </w:rPr>
      </w:pPr>
      <w:r w:rsidRPr="00266B6A">
        <w:rPr>
          <w:i/>
          <w:iCs/>
          <w:sz w:val="22"/>
          <w:szCs w:val="22"/>
        </w:rPr>
        <w:t xml:space="preserve"> “the water supply planning is perhaps more sophisticated </w:t>
      </w:r>
      <w:proofErr w:type="gramStart"/>
      <w:r w:rsidRPr="00266B6A">
        <w:rPr>
          <w:i/>
          <w:iCs/>
          <w:sz w:val="22"/>
          <w:szCs w:val="22"/>
        </w:rPr>
        <w:t>with regard to</w:t>
      </w:r>
      <w:proofErr w:type="gramEnd"/>
      <w:r w:rsidRPr="00266B6A">
        <w:rPr>
          <w:i/>
          <w:iCs/>
          <w:sz w:val="22"/>
          <w:szCs w:val="22"/>
        </w:rPr>
        <w:t xml:space="preserve"> considering climate change and considering multiple possible futures …Whereas there's other parts of the business that are maybe kind of just now starting to grapple with. What an adaptive approach looks like for them.”</w:t>
      </w:r>
    </w:p>
    <w:p w14:paraId="68DC473D" w14:textId="77777777" w:rsidR="00771E68" w:rsidRPr="00266B6A" w:rsidRDefault="00771E68" w:rsidP="007B3629">
      <w:pPr>
        <w:spacing w:after="360"/>
        <w:jc w:val="both"/>
        <w:rPr>
          <w:rStyle w:val="normaltextrun"/>
          <w:lang w:val="en-AU" w:eastAsia="en-AU"/>
        </w:rPr>
      </w:pPr>
      <w:r w:rsidRPr="00266B6A">
        <w:rPr>
          <w:rStyle w:val="normaltextrun"/>
          <w:lang w:val="en-AU" w:eastAsia="en-AU"/>
        </w:rPr>
        <w:t>The descriptions of why this is relates to greater levels of uncertainty and complexity for other systems, a lack of established methods and guidance, less of an impetus from the Millennium Drought (see ‘catalysts’ below) and in some instances longer planning horizons.</w:t>
      </w:r>
    </w:p>
    <w:p w14:paraId="284FE64E" w14:textId="77777777" w:rsidR="00771E68" w:rsidRPr="00266B6A" w:rsidRDefault="00771E68" w:rsidP="00467573">
      <w:pPr>
        <w:pStyle w:val="Heading4"/>
        <w:numPr>
          <w:ilvl w:val="3"/>
          <w:numId w:val="41"/>
        </w:numPr>
        <w:rPr>
          <w:rStyle w:val="normaltextrun"/>
          <w:lang w:val="en-AU" w:eastAsia="en-AU"/>
        </w:rPr>
      </w:pPr>
      <w:r w:rsidRPr="00266B6A">
        <w:rPr>
          <w:rStyle w:val="normaltextrun"/>
          <w:lang w:val="en-AU" w:eastAsia="en-AU"/>
        </w:rPr>
        <w:t>Types of scenarios used in adaptation planning</w:t>
      </w:r>
    </w:p>
    <w:p w14:paraId="361C4B01" w14:textId="31F8A10A" w:rsidR="00426D64" w:rsidRPr="00266B6A" w:rsidRDefault="00426D64" w:rsidP="00426D64">
      <w:pPr>
        <w:jc w:val="both"/>
        <w:rPr>
          <w:rStyle w:val="normaltextrun"/>
          <w:b/>
          <w:bCs/>
          <w:lang w:val="en-AU" w:eastAsia="en-AU"/>
        </w:rPr>
      </w:pPr>
      <w:r w:rsidRPr="00266B6A">
        <w:rPr>
          <w:rStyle w:val="normaltextrun"/>
          <w:b/>
          <w:bCs/>
          <w:lang w:val="en-AU" w:eastAsia="en-AU"/>
        </w:rPr>
        <w:t>Section key message:</w:t>
      </w:r>
    </w:p>
    <w:p w14:paraId="1F870BB4" w14:textId="3AC51751" w:rsidR="00771E68" w:rsidRPr="00266B6A" w:rsidRDefault="00771E68" w:rsidP="00426D64">
      <w:pPr>
        <w:pStyle w:val="ListParagraph"/>
        <w:numPr>
          <w:ilvl w:val="0"/>
          <w:numId w:val="27"/>
        </w:numPr>
        <w:jc w:val="both"/>
        <w:rPr>
          <w:rStyle w:val="normaltextrun"/>
          <w:lang w:val="en-AU" w:eastAsia="en-AU"/>
        </w:rPr>
      </w:pPr>
      <w:r w:rsidRPr="00266B6A">
        <w:rPr>
          <w:rStyle w:val="normaltextrun"/>
          <w:lang w:val="en-AU" w:eastAsia="en-AU"/>
        </w:rPr>
        <w:t>Predictive scenarios (</w:t>
      </w:r>
      <w:r w:rsidRPr="00266B6A">
        <w:rPr>
          <w:rStyle w:val="normaltextrun"/>
          <w:i/>
          <w:iCs/>
          <w:lang w:val="en-AU" w:eastAsia="en-AU"/>
        </w:rPr>
        <w:t>what will happen?</w:t>
      </w:r>
      <w:r w:rsidRPr="00266B6A">
        <w:rPr>
          <w:rStyle w:val="normaltextrun"/>
          <w:lang w:val="en-AU" w:eastAsia="en-AU"/>
        </w:rPr>
        <w:t>) are the most frequently used scenarios in the water sector identified by participants.</w:t>
      </w:r>
    </w:p>
    <w:p w14:paraId="1AD8C904" w14:textId="24BA5AF8" w:rsidR="00771E68" w:rsidRPr="00266B6A" w:rsidRDefault="00771E68" w:rsidP="00771E68">
      <w:pPr>
        <w:jc w:val="both"/>
        <w:rPr>
          <w:rStyle w:val="normaltextrun"/>
          <w:lang w:val="en-AU" w:eastAsia="en-AU"/>
        </w:rPr>
      </w:pPr>
      <w:r w:rsidRPr="00266B6A">
        <w:rPr>
          <w:rStyle w:val="normaltextrun"/>
          <w:lang w:val="en-AU" w:eastAsia="en-AU"/>
        </w:rPr>
        <w:t xml:space="preserve">Reflecting insights from the literature reviewed in Section 3.1, participants interpreted the term ‘scenarios’ in different ways. These conceptualisations broadly map the typology outlined by </w:t>
      </w:r>
      <w:r w:rsidRPr="00266B6A">
        <w:rPr>
          <w:rStyle w:val="normaltextrun"/>
          <w:lang w:val="en-AU" w:eastAsia="en-AU"/>
        </w:rPr>
        <w:fldChar w:fldCharType="begin" w:fldLock="1"/>
      </w:r>
      <w:r w:rsidRPr="00266B6A">
        <w:rPr>
          <w:rStyle w:val="normaltextrun"/>
          <w:lang w:val="en-AU" w:eastAsia="en-AU"/>
        </w:rPr>
        <w:instrText>ADDIN CSL_CITATION {"citationItems":[{"id":"ITEM-1","itemData":{"DOI":"10.1016/j.futures.2005.12.002","ISSN":"00163287","abstract":"Various scenario typologies have been suggested in attempts to make the field of futures studies easier to overview. Our typology is based on the scenario user's need to know what will happen, what can happen, and/or how a predefined target can be achieved. We discuss the applicability of various generating, integrating and consistency techniques for developing scenarios that provide the required knowledge. The paper is intended as a step towards a guide as to how scenarios can be developed and used. © 2006 Elsevier Ltd. All rights reserved.","author":[{"dropping-particle":"","family":"Börjeson","given":"Lena","non-dropping-particle":"","parse-names":false,"suffix":""},{"dropping-particle":"","family":"Höjer","given":"Mattias","non-dropping-particle":"","parse-names":false,"suffix":""},{"dropping-particle":"","family":"Dreborg","given":"Karl-Henrik","non-dropping-particle":"","parse-names":false,"suffix":""},{"dropping-particle":"","family":"Ekvall","given":"Tomas","non-dropping-particle":"","parse-names":false,"suffix":""},{"dropping-particle":"","family":"Finnveden","given":"Göran","non-dropping-particle":"","parse-names":false,"suffix":""}],"container-title":"Futures","id":"ITEM-1","issue":"7","issued":{"date-parts":[["2006","9"]]},"page":"723-739","title":"Scenario types and techniques: Towards a user's guide","type":"article-journal","volume":"38"},"uris":["http://www.mendeley.com/documents/?uuid=ccd63f25-37b9-4908-ab98-eed28c23552e"]}],"mendeley":{"formattedCitation":"(Börjeson &lt;i&gt;et al.&lt;/i&gt;, 2006)","manualFormatting":"Börjeson et al. (2006)","plainTextFormattedCitation":"(Börjeson et al., 2006)","previouslyFormattedCitation":"(Börjeson &lt;i&gt;et al.&lt;/i&gt;, 2006)"},"properties":{"noteIndex":0},"schema":"https://github.com/citation-style-language/schema/raw/master/csl-citation.json"}</w:instrText>
      </w:r>
      <w:r w:rsidRPr="00266B6A">
        <w:rPr>
          <w:rStyle w:val="normaltextrun"/>
          <w:lang w:val="en-AU" w:eastAsia="en-AU"/>
        </w:rPr>
        <w:fldChar w:fldCharType="separate"/>
      </w:r>
      <w:r w:rsidRPr="00266B6A">
        <w:rPr>
          <w:rStyle w:val="normaltextrun"/>
          <w:noProof/>
          <w:lang w:val="en-AU" w:eastAsia="en-AU"/>
        </w:rPr>
        <w:t xml:space="preserve">Börjeson </w:t>
      </w:r>
      <w:r w:rsidRPr="00266B6A">
        <w:rPr>
          <w:rStyle w:val="normaltextrun"/>
          <w:i/>
          <w:noProof/>
          <w:lang w:val="en-AU" w:eastAsia="en-AU"/>
        </w:rPr>
        <w:t>et al.</w:t>
      </w:r>
      <w:r w:rsidRPr="00266B6A">
        <w:rPr>
          <w:rStyle w:val="normaltextrun"/>
          <w:noProof/>
          <w:lang w:val="en-AU" w:eastAsia="en-AU"/>
        </w:rPr>
        <w:t xml:space="preserve"> (2006)</w:t>
      </w:r>
      <w:r w:rsidRPr="00266B6A">
        <w:rPr>
          <w:rStyle w:val="normaltextrun"/>
          <w:lang w:val="en-AU" w:eastAsia="en-AU"/>
        </w:rPr>
        <w:fldChar w:fldCharType="end"/>
      </w:r>
      <w:r w:rsidRPr="00266B6A">
        <w:rPr>
          <w:rStyle w:val="normaltextrun"/>
          <w:lang w:val="en-AU" w:eastAsia="en-AU"/>
        </w:rPr>
        <w:t xml:space="preserve">: predictive, exploratory, and normative (see </w:t>
      </w:r>
      <w:hyperlink w:anchor="_Scenario_Typologies" w:history="1">
        <w:r w:rsidRPr="00266B6A">
          <w:rPr>
            <w:rStyle w:val="Hyperlink"/>
            <w:lang w:val="en-AU" w:eastAsia="en-AU"/>
          </w:rPr>
          <w:t>Scenario Typologies</w:t>
        </w:r>
      </w:hyperlink>
      <w:r w:rsidRPr="00266B6A">
        <w:rPr>
          <w:rStyle w:val="normaltextrun"/>
          <w:lang w:val="en-AU" w:eastAsia="en-AU"/>
        </w:rPr>
        <w:t xml:space="preserve">). The survey asked respondents to categorise scenario typologies utilised, through </w:t>
      </w:r>
      <w:r w:rsidRPr="00266B6A">
        <w:rPr>
          <w:rStyle w:val="normaltextrun"/>
          <w:lang w:val="en-AU" w:eastAsia="en-AU"/>
        </w:rPr>
        <w:lastRenderedPageBreak/>
        <w:t>a multiple-choice response.</w:t>
      </w:r>
      <w:r w:rsidRPr="00266B6A">
        <w:rPr>
          <w:rStyle w:val="FootnoteReference"/>
          <w:lang w:val="en-AU" w:eastAsia="en-AU"/>
        </w:rPr>
        <w:footnoteReference w:id="5"/>
      </w:r>
      <w:r w:rsidRPr="00266B6A">
        <w:rPr>
          <w:rStyle w:val="normaltextrun"/>
          <w:lang w:val="en-AU" w:eastAsia="en-AU"/>
        </w:rPr>
        <w:t xml:space="preserve"> Survey results</w:t>
      </w:r>
      <w:r w:rsidRPr="00266B6A">
        <w:rPr>
          <w:rStyle w:val="FootnoteReference"/>
          <w:lang w:val="en-AU" w:eastAsia="en-AU"/>
        </w:rPr>
        <w:footnoteReference w:id="6"/>
      </w:r>
      <w:r w:rsidRPr="00266B6A">
        <w:rPr>
          <w:rStyle w:val="normaltextrun"/>
          <w:lang w:val="en-AU" w:eastAsia="en-AU"/>
        </w:rPr>
        <w:t xml:space="preserve"> indicate that scenarios used in the water sector are typically predictive (15, 51.7%) applied through ‘top-down’ methods and reliant on quantitative data such as downscaled climate projections (see survey results at figure </w:t>
      </w:r>
      <w:r w:rsidR="0053237D" w:rsidRPr="00266B6A">
        <w:rPr>
          <w:rStyle w:val="normaltextrun"/>
          <w:lang w:val="en-AU" w:eastAsia="en-AU"/>
        </w:rPr>
        <w:t>7</w:t>
      </w:r>
      <w:r w:rsidRPr="00266B6A">
        <w:rPr>
          <w:rStyle w:val="normaltextrun"/>
          <w:lang w:val="en-AU" w:eastAsia="en-AU"/>
        </w:rPr>
        <w:t xml:space="preserve">). Less used in the sector are exploratory (6, 20.1%) and vision scenarios (6, 20.1%) which typically combine qualitative forms of knowledge with quantitative knowledge, through a ‘bottom-up’ approach with multiple stakeholders, drawing on expert and organisational knowledge to explore climate projections and implications on a local / regional scale. </w:t>
      </w:r>
    </w:p>
    <w:p w14:paraId="09A46304" w14:textId="715C8713" w:rsidR="00771E68" w:rsidRPr="00266B6A" w:rsidRDefault="00771E68" w:rsidP="00771E68">
      <w:pPr>
        <w:jc w:val="both"/>
        <w:rPr>
          <w:rStyle w:val="normaltextrun"/>
          <w:lang w:val="en-AU" w:eastAsia="en-AU"/>
        </w:rPr>
      </w:pPr>
      <w:r w:rsidRPr="00266B6A">
        <w:rPr>
          <w:rStyle w:val="normaltextrun"/>
          <w:lang w:val="en-AU" w:eastAsia="en-AU"/>
        </w:rPr>
        <w:t xml:space="preserve">Figure </w:t>
      </w:r>
      <w:r w:rsidR="0053237D" w:rsidRPr="00266B6A">
        <w:rPr>
          <w:rStyle w:val="normaltextrun"/>
          <w:lang w:val="en-AU" w:eastAsia="en-AU"/>
        </w:rPr>
        <w:t>8</w:t>
      </w:r>
      <w:r w:rsidRPr="00266B6A">
        <w:rPr>
          <w:rStyle w:val="normaltextrun"/>
          <w:lang w:val="en-AU" w:eastAsia="en-AU"/>
        </w:rPr>
        <w:t xml:space="preserve"> outlines trends for interviews. Categorisation in figure </w:t>
      </w:r>
      <w:r w:rsidR="0053237D" w:rsidRPr="00266B6A">
        <w:rPr>
          <w:rStyle w:val="normaltextrun"/>
          <w:lang w:val="en-AU" w:eastAsia="en-AU"/>
        </w:rPr>
        <w:t>8</w:t>
      </w:r>
      <w:r w:rsidRPr="00266B6A">
        <w:rPr>
          <w:rStyle w:val="normaltextrun"/>
          <w:lang w:val="en-AU" w:eastAsia="en-AU"/>
        </w:rPr>
        <w:t xml:space="preserve"> is based on participants’ description of scenario development and use. Multiple typologies may be identified for the same interviewee. Predictive scenarios are referenced in 17 of 25 (68%) interviews, exploratory in 12, 48%, and normative in 2, 8%. It is displayed separately from survey results as it was not posed as a close-ended question. There was a tendency for participants to alternate using language indicating they framed scenarios functioning in predictive what if (what will happen?) and exploratory (what might happen?) </w:t>
      </w:r>
      <w:r w:rsidR="00A66100" w:rsidRPr="00266B6A">
        <w:rPr>
          <w:rStyle w:val="normaltextrun"/>
          <w:lang w:val="en-AU" w:eastAsia="en-AU"/>
        </w:rPr>
        <w:t>ways</w:t>
      </w:r>
      <w:r w:rsidRPr="00266B6A">
        <w:rPr>
          <w:rStyle w:val="normaltextrun"/>
          <w:lang w:val="en-AU" w:eastAsia="en-AU"/>
        </w:rPr>
        <w:t xml:space="preserve">. This indicates the role and function of scenarios is ambiguous even for practitioners. </w:t>
      </w:r>
    </w:p>
    <w:p w14:paraId="02774BA7" w14:textId="77777777" w:rsidR="00771E68" w:rsidRPr="00266B6A" w:rsidRDefault="00771E68" w:rsidP="00771E68">
      <w:pPr>
        <w:keepNext/>
      </w:pPr>
      <w:r w:rsidRPr="00266B6A">
        <w:rPr>
          <w:noProof/>
        </w:rPr>
        <w:drawing>
          <wp:inline distT="0" distB="0" distL="0" distR="0" wp14:anchorId="476BC339" wp14:editId="0C2D3FE5">
            <wp:extent cx="5727700" cy="1828800"/>
            <wp:effectExtent l="0" t="0" r="6350" b="0"/>
            <wp:docPr id="17" name="Chart 17">
              <a:extLst xmlns:a="http://schemas.openxmlformats.org/drawingml/2006/main">
                <a:ext uri="{FF2B5EF4-FFF2-40B4-BE49-F238E27FC236}">
                  <a16:creationId xmlns:a16="http://schemas.microsoft.com/office/drawing/2014/main" id="{D8F29A60-A7CA-48F5-ABD5-EE97C05FC3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9DE5D0" w14:textId="03F31051" w:rsidR="00771E68" w:rsidRPr="00266B6A" w:rsidRDefault="00771E68" w:rsidP="00771E68">
      <w:pPr>
        <w:pStyle w:val="Caption"/>
        <w:rPr>
          <w:rStyle w:val="normaltextrun"/>
          <w:lang w:val="en-AU" w:eastAsia="en-AU"/>
        </w:rPr>
      </w:pPr>
      <w:bookmarkStart w:id="31" w:name="_Toc52456198"/>
      <w:r w:rsidRPr="00266B6A">
        <w:t xml:space="preserve">Figure </w:t>
      </w:r>
      <w:r w:rsidRPr="00266B6A">
        <w:fldChar w:fldCharType="begin"/>
      </w:r>
      <w:r w:rsidRPr="00266B6A">
        <w:instrText>SEQ Figure \* ARABIC</w:instrText>
      </w:r>
      <w:r w:rsidRPr="00266B6A">
        <w:fldChar w:fldCharType="separate"/>
      </w:r>
      <w:r w:rsidR="008702FB">
        <w:rPr>
          <w:noProof/>
        </w:rPr>
        <w:t>7</w:t>
      </w:r>
      <w:r w:rsidRPr="00266B6A">
        <w:fldChar w:fldCharType="end"/>
      </w:r>
      <w:r w:rsidRPr="00266B6A">
        <w:t>: Categories of scenarios utilised across the organisation – multiple selections disaggregated.</w:t>
      </w:r>
      <w:bookmarkEnd w:id="31"/>
      <w:r w:rsidRPr="00266B6A">
        <w:t xml:space="preserve"> </w:t>
      </w:r>
    </w:p>
    <w:p w14:paraId="0586337C" w14:textId="77777777" w:rsidR="00771E68" w:rsidRPr="00266B6A" w:rsidRDefault="00771E68" w:rsidP="00771E68">
      <w:pPr>
        <w:keepNext/>
      </w:pPr>
      <w:r w:rsidRPr="00266B6A">
        <w:rPr>
          <w:noProof/>
        </w:rPr>
        <w:lastRenderedPageBreak/>
        <w:drawing>
          <wp:inline distT="0" distB="0" distL="0" distR="0" wp14:anchorId="3EF8F408" wp14:editId="6FB6A774">
            <wp:extent cx="5709285" cy="1222744"/>
            <wp:effectExtent l="0" t="0" r="5715" b="15875"/>
            <wp:docPr id="18" name="Chart 18">
              <a:extLst xmlns:a="http://schemas.openxmlformats.org/drawingml/2006/main">
                <a:ext uri="{FF2B5EF4-FFF2-40B4-BE49-F238E27FC236}">
                  <a16:creationId xmlns:a16="http://schemas.microsoft.com/office/drawing/2014/main" id="{35F1A323-567D-4130-BA38-C3D06EA21A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871DB24" w14:textId="0CA8005D" w:rsidR="00771E68" w:rsidRPr="00266B6A" w:rsidRDefault="00771E68" w:rsidP="00771E68">
      <w:pPr>
        <w:pStyle w:val="Caption"/>
      </w:pPr>
      <w:bookmarkStart w:id="32" w:name="_Toc52456199"/>
      <w:r w:rsidRPr="00266B6A">
        <w:t xml:space="preserve">Figure </w:t>
      </w:r>
      <w:fldSimple w:instr=" SEQ Figure \* ARABIC ">
        <w:r w:rsidR="008702FB">
          <w:rPr>
            <w:noProof/>
          </w:rPr>
          <w:t>8</w:t>
        </w:r>
      </w:fldSimple>
      <w:r w:rsidRPr="00266B6A">
        <w:t xml:space="preserve">: % of interviews in which different typologies were discussed in use across the organisation, of total n=25.As proportion of total count (comparable to survey results displayed in figure </w:t>
      </w:r>
      <w:r w:rsidR="00EC2800" w:rsidRPr="00266B6A">
        <w:t>7</w:t>
      </w:r>
      <w:r w:rsidRPr="00266B6A">
        <w:t>), disaggregated count is 31, normative (2, 6.45%), exploratory (12, 38.7%,) predictive (12, 54.8%)</w:t>
      </w:r>
      <w:bookmarkEnd w:id="32"/>
      <w:r w:rsidRPr="00266B6A">
        <w:t xml:space="preserve"> </w:t>
      </w:r>
    </w:p>
    <w:p w14:paraId="12F0A54F" w14:textId="14D262BB" w:rsidR="00771E68" w:rsidRPr="00266B6A" w:rsidRDefault="00771E68" w:rsidP="00771E68">
      <w:pPr>
        <w:jc w:val="both"/>
        <w:rPr>
          <w:rStyle w:val="normaltextrun"/>
          <w:lang w:val="en-AU" w:eastAsia="en-AU"/>
        </w:rPr>
      </w:pPr>
      <w:r w:rsidRPr="00266B6A">
        <w:rPr>
          <w:rStyle w:val="normaltextrun"/>
          <w:lang w:val="en-AU" w:eastAsia="en-AU"/>
        </w:rPr>
        <w:t xml:space="preserve">As noted in the literature, multiple methods and scenario types are increasingly being used to support adaptation planning </w:t>
      </w:r>
      <w:r w:rsidRPr="00266B6A">
        <w:rPr>
          <w:rStyle w:val="normaltextrun"/>
          <w:lang w:val="en-AU" w:eastAsia="en-AU"/>
        </w:rPr>
        <w:fldChar w:fldCharType="begin" w:fldLock="1"/>
      </w:r>
      <w:r w:rsidRPr="00266B6A">
        <w:rPr>
          <w:rStyle w:val="normaltextrun"/>
          <w:lang w:val="en-AU" w:eastAsia="en-AU"/>
        </w:rPr>
        <w:instrText>ADDIN CSL_CITATION {"citationItems":[{"id":"ITEM-1","itemData":{"DOI":"10.1016/j.crm.2016.08.001","ISSN":"22120963","abstract":"Scenario planning is a technique used to inform decision-making under uncertainty, and is increasingly applied in the field of climate change adaptation and policy. This paper describes applications that combine previously distinct scenario methods in new and innovative ways. It draws on numerous recent independent case studies to illustrate emerging practices, such as far stronger connections between researcher-driven and participatory approaches and cycling between exploratory and normative perspectives. The paper concludes with a call for greater support for, and collaboration among, practitioners with the argument that mixed methods are most effective for decision-making in the context of climate change challenges.","author":[{"dropping-particle":"","family":"Star","given":"Jonathan","non-dropping-particle":"","parse-names":false,"suffix":""},{"dropping-particle":"","family":"Rowland","given":"Erika L.","non-dropping-particle":"","parse-names":false,"suffix":""},{"dropping-particle":"","family":"Black","given":"Mary E.","non-dropping-particle":"","parse-names":false,"suffix":""},{"dropping-particle":"","family":"Enquist","given":"Carolyn A.F.","non-dropping-particle":"","parse-names":false,"suffix":""},{"dropping-particle":"","family":"Garfin","given":"Gregg","non-dropping-particle":"","parse-names":false,"suffix":""},{"dropping-particle":"","family":"Hoffman","given":"Catherine Hawkins","non-dropping-particle":"","parse-names":false,"suffix":""},{"dropping-particle":"","family":"Hartmann","given":"Holly","non-dropping-particle":"","parse-names":false,"suffix":""},{"dropping-particle":"","family":"Jacobs","given":"Katharine L.","non-dropping-particle":"","parse-names":false,"suffix":""},{"dropping-particle":"","family":"Moss","given":"Richard H.","non-dropping-particle":"","parse-names":false,"suffix":""},{"dropping-particle":"","family":"Waple","given":"Anne M.","non-dropping-particle":"","parse-names":false,"suffix":""}],"container-title":"Climate Risk Management","id":"ITEM-1","issued":{"date-parts":[["2016"]]},"page":"88-94","title":"Supporting adaptation decisions through scenario planning: Enabling the effective use of multiple methods","type":"article-journal","volume":"13"},"prefix":"see for example ","uris":["http://www.mendeley.com/documents/?uuid=098f166f-1615-4631-8157-51d8297b31d7"]}],"mendeley":{"formattedCitation":"(see for example Star &lt;i&gt;et al.&lt;/i&gt;, 2016)","plainTextFormattedCitation":"(see for example Star et al., 2016)","previouslyFormattedCitation":"(see for example Star &lt;i&gt;et al.&lt;/i&gt;, 2016)"},"properties":{"noteIndex":0},"schema":"https://github.com/citation-style-language/schema/raw/master/csl-citation.json"}</w:instrText>
      </w:r>
      <w:r w:rsidRPr="00266B6A">
        <w:rPr>
          <w:rStyle w:val="normaltextrun"/>
          <w:lang w:val="en-AU" w:eastAsia="en-AU"/>
        </w:rPr>
        <w:fldChar w:fldCharType="separate"/>
      </w:r>
      <w:r w:rsidRPr="00266B6A">
        <w:rPr>
          <w:rStyle w:val="normaltextrun"/>
          <w:noProof/>
          <w:lang w:val="en-AU" w:eastAsia="en-AU"/>
        </w:rPr>
        <w:t xml:space="preserve">(see for example Star </w:t>
      </w:r>
      <w:r w:rsidRPr="00266B6A">
        <w:rPr>
          <w:rStyle w:val="normaltextrun"/>
          <w:i/>
          <w:noProof/>
          <w:lang w:val="en-AU" w:eastAsia="en-AU"/>
        </w:rPr>
        <w:t>et al.</w:t>
      </w:r>
      <w:r w:rsidRPr="00266B6A">
        <w:rPr>
          <w:rStyle w:val="normaltextrun"/>
          <w:noProof/>
          <w:lang w:val="en-AU" w:eastAsia="en-AU"/>
        </w:rPr>
        <w:t>, 2016)</w:t>
      </w:r>
      <w:r w:rsidRPr="00266B6A">
        <w:rPr>
          <w:rStyle w:val="normaltextrun"/>
          <w:lang w:val="en-AU" w:eastAsia="en-AU"/>
        </w:rPr>
        <w:fldChar w:fldCharType="end"/>
      </w:r>
      <w:r w:rsidRPr="00266B6A">
        <w:rPr>
          <w:rStyle w:val="normaltextrun"/>
          <w:lang w:val="en-AU" w:eastAsia="en-AU"/>
        </w:rPr>
        <w:t xml:space="preserve">. This trend is reflected in the Victorian water sector. While survey respondents identified that predictive scenarios are frequently used as a standalone process (6, 33.3%), it is more common in the water sector to draw on a combination of scenario types (11, 61.1%) (see figure </w:t>
      </w:r>
      <w:r w:rsidR="007F2908" w:rsidRPr="00266B6A">
        <w:rPr>
          <w:rStyle w:val="normaltextrun"/>
          <w:lang w:val="en-AU" w:eastAsia="en-AU"/>
        </w:rPr>
        <w:t>9</w:t>
      </w:r>
      <w:r w:rsidRPr="00266B6A">
        <w:rPr>
          <w:rStyle w:val="normaltextrun"/>
          <w:lang w:val="en-AU" w:eastAsia="en-AU"/>
        </w:rPr>
        <w:t xml:space="preserve"> for more detail).</w:t>
      </w:r>
      <w:r w:rsidRPr="00266B6A">
        <w:rPr>
          <w:rStyle w:val="FootnoteReference"/>
          <w:lang w:val="en-AU" w:eastAsia="en-AU"/>
        </w:rPr>
        <w:footnoteReference w:id="7"/>
      </w:r>
      <w:r w:rsidRPr="00266B6A">
        <w:rPr>
          <w:rStyle w:val="normaltextrun"/>
          <w:lang w:val="en-AU" w:eastAsia="en-AU"/>
        </w:rPr>
        <w:t xml:space="preserve"> </w:t>
      </w:r>
    </w:p>
    <w:p w14:paraId="35028823" w14:textId="77777777" w:rsidR="00771E68" w:rsidRPr="00266B6A" w:rsidRDefault="00771E68" w:rsidP="00771E68">
      <w:pPr>
        <w:jc w:val="both"/>
        <w:rPr>
          <w:rStyle w:val="normaltextrun"/>
          <w:lang w:val="en-AU" w:eastAsia="en-AU"/>
        </w:rPr>
      </w:pPr>
      <w:r w:rsidRPr="00266B6A">
        <w:rPr>
          <w:rStyle w:val="normaltextrun"/>
          <w:lang w:val="en-AU" w:eastAsia="en-AU"/>
        </w:rPr>
        <w:t xml:space="preserve">Subsequent interviews to identify how different scenarios are utilised identified that: </w:t>
      </w:r>
    </w:p>
    <w:p w14:paraId="3D2D88A6" w14:textId="77777777" w:rsidR="00771E68" w:rsidRPr="00266B6A" w:rsidRDefault="00771E68" w:rsidP="00771E68">
      <w:pPr>
        <w:pStyle w:val="ListParagraph"/>
        <w:numPr>
          <w:ilvl w:val="0"/>
          <w:numId w:val="23"/>
        </w:numPr>
        <w:jc w:val="both"/>
        <w:rPr>
          <w:rStyle w:val="normaltextrun"/>
          <w:lang w:val="en-AU" w:eastAsia="en-AU"/>
        </w:rPr>
      </w:pPr>
      <w:r w:rsidRPr="00266B6A">
        <w:rPr>
          <w:rStyle w:val="normaltextrun"/>
          <w:lang w:val="en-AU" w:eastAsia="en-AU"/>
        </w:rPr>
        <w:t xml:space="preserve">Multiple types of scenarios are used discretely for projects or parts of the business –for example </w:t>
      </w:r>
      <w:r w:rsidRPr="00266B6A">
        <w:rPr>
          <w:rStyle w:val="normaltextrun"/>
          <w:i/>
          <w:lang w:val="en-AU" w:eastAsia="en-AU"/>
        </w:rPr>
        <w:t xml:space="preserve">forecasts </w:t>
      </w:r>
      <w:r w:rsidRPr="00266B6A">
        <w:rPr>
          <w:rStyle w:val="normaltextrun"/>
          <w:lang w:val="en-AU" w:eastAsia="en-AU"/>
        </w:rPr>
        <w:t xml:space="preserve">for water supply planning, </w:t>
      </w:r>
      <w:r w:rsidRPr="00266B6A">
        <w:rPr>
          <w:rStyle w:val="normaltextrun"/>
          <w:i/>
          <w:lang w:val="en-AU" w:eastAsia="en-AU"/>
        </w:rPr>
        <w:t xml:space="preserve">what-if </w:t>
      </w:r>
      <w:r w:rsidRPr="00266B6A">
        <w:rPr>
          <w:rStyle w:val="normaltextrun"/>
          <w:lang w:val="en-AU" w:eastAsia="en-AU"/>
        </w:rPr>
        <w:t xml:space="preserve">to conduct an asset risk assessment, etc. </w:t>
      </w:r>
    </w:p>
    <w:p w14:paraId="16E00B4B" w14:textId="77777777" w:rsidR="00771E68" w:rsidRPr="00266B6A" w:rsidRDefault="00771E68" w:rsidP="00771E68">
      <w:pPr>
        <w:pStyle w:val="ListParagraph"/>
        <w:numPr>
          <w:ilvl w:val="0"/>
          <w:numId w:val="23"/>
        </w:numPr>
        <w:jc w:val="both"/>
        <w:rPr>
          <w:rStyle w:val="normaltextrun"/>
          <w:lang w:val="en-AU" w:eastAsia="en-AU"/>
        </w:rPr>
      </w:pPr>
      <w:r w:rsidRPr="00266B6A">
        <w:rPr>
          <w:rStyle w:val="normaltextrun"/>
          <w:lang w:val="en-AU" w:eastAsia="en-AU"/>
        </w:rPr>
        <w:t xml:space="preserve">There is some experimentation (n=3) with using multiple methods to explore different aspects of a problem, such as engaging with risk and uncertainty through exploratory scenarios and engaging with external stakeholders about desirable futures. </w:t>
      </w:r>
    </w:p>
    <w:p w14:paraId="2C1DFE8F" w14:textId="77777777" w:rsidR="00771E68" w:rsidRPr="00266B6A" w:rsidRDefault="00771E68" w:rsidP="00771E68">
      <w:pPr>
        <w:keepNext/>
      </w:pPr>
      <w:r w:rsidRPr="00266B6A">
        <w:rPr>
          <w:noProof/>
        </w:rPr>
        <w:drawing>
          <wp:inline distT="0" distB="0" distL="0" distR="0" wp14:anchorId="4D42F118" wp14:editId="0D4E7A41">
            <wp:extent cx="5727700" cy="2276475"/>
            <wp:effectExtent l="0" t="0" r="6350" b="9525"/>
            <wp:docPr id="4" name="Chart 4">
              <a:extLst xmlns:a="http://schemas.openxmlformats.org/drawingml/2006/main">
                <a:ext uri="{FF2B5EF4-FFF2-40B4-BE49-F238E27FC236}">
                  <a16:creationId xmlns:a16="http://schemas.microsoft.com/office/drawing/2014/main" id="{BF1E3F28-30DB-4744-9FB0-F846297AAA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BB8446" w14:textId="5A03A327" w:rsidR="00771E68" w:rsidRPr="00266B6A" w:rsidRDefault="00771E68" w:rsidP="00771E68">
      <w:pPr>
        <w:pStyle w:val="Caption"/>
      </w:pPr>
      <w:bookmarkStart w:id="33" w:name="_Toc52456200"/>
      <w:r w:rsidRPr="00266B6A">
        <w:t xml:space="preserve">Figure </w:t>
      </w:r>
      <w:r w:rsidRPr="00266B6A">
        <w:fldChar w:fldCharType="begin"/>
      </w:r>
      <w:r w:rsidRPr="00266B6A">
        <w:instrText>SEQ Figure \* ARABIC</w:instrText>
      </w:r>
      <w:r w:rsidRPr="00266B6A">
        <w:fldChar w:fldCharType="separate"/>
      </w:r>
      <w:r w:rsidR="008702FB">
        <w:rPr>
          <w:noProof/>
        </w:rPr>
        <w:t>9</w:t>
      </w:r>
      <w:r w:rsidRPr="00266B6A">
        <w:fldChar w:fldCharType="end"/>
      </w:r>
      <w:r w:rsidRPr="00266B6A">
        <w:t>: Categories of scenarios utilised across the organisation - multiple selections</w:t>
      </w:r>
      <w:bookmarkEnd w:id="33"/>
    </w:p>
    <w:p w14:paraId="55CE407A" w14:textId="77777777" w:rsidR="00771E68" w:rsidRPr="00266B6A" w:rsidRDefault="00771E68" w:rsidP="00771E68">
      <w:pPr>
        <w:jc w:val="both"/>
      </w:pPr>
      <w:r w:rsidRPr="00266B6A">
        <w:t>Methodologies for scenario planning identified by participants in this research include:</w:t>
      </w:r>
    </w:p>
    <w:p w14:paraId="648C7A5C" w14:textId="77777777" w:rsidR="00771E68" w:rsidRPr="00266B6A" w:rsidRDefault="00771E68" w:rsidP="00771E68">
      <w:pPr>
        <w:pStyle w:val="ListParagraph"/>
        <w:numPr>
          <w:ilvl w:val="0"/>
          <w:numId w:val="24"/>
        </w:numPr>
        <w:jc w:val="both"/>
      </w:pPr>
      <w:r w:rsidRPr="00266B6A">
        <w:t>Stochastic modelling</w:t>
      </w:r>
    </w:p>
    <w:p w14:paraId="7C3F06CA" w14:textId="77777777" w:rsidR="00771E68" w:rsidRPr="00266B6A" w:rsidRDefault="00771E68" w:rsidP="00771E68">
      <w:pPr>
        <w:pStyle w:val="ListParagraph"/>
        <w:numPr>
          <w:ilvl w:val="0"/>
          <w:numId w:val="24"/>
        </w:numPr>
        <w:jc w:val="both"/>
      </w:pPr>
      <w:r w:rsidRPr="00266B6A">
        <w:t xml:space="preserve">Socioeconomic modelling (particularly demand forecasting and population growth), </w:t>
      </w:r>
    </w:p>
    <w:p w14:paraId="18F47EC1" w14:textId="77777777" w:rsidR="00771E68" w:rsidRPr="00266B6A" w:rsidRDefault="00771E68" w:rsidP="00771E68">
      <w:pPr>
        <w:pStyle w:val="ListParagraph"/>
        <w:numPr>
          <w:ilvl w:val="0"/>
          <w:numId w:val="24"/>
        </w:numPr>
        <w:jc w:val="both"/>
      </w:pPr>
      <w:r w:rsidRPr="00266B6A">
        <w:lastRenderedPageBreak/>
        <w:t>Monte Carlo analysis</w:t>
      </w:r>
    </w:p>
    <w:p w14:paraId="76AF5FE4" w14:textId="77777777" w:rsidR="00771E68" w:rsidRPr="00266B6A" w:rsidRDefault="00771E68" w:rsidP="00771E68">
      <w:pPr>
        <w:pStyle w:val="ListParagraph"/>
        <w:numPr>
          <w:ilvl w:val="0"/>
          <w:numId w:val="24"/>
        </w:numPr>
        <w:jc w:val="both"/>
      </w:pPr>
      <w:r w:rsidRPr="00266B6A">
        <w:t xml:space="preserve">Hazard mapping </w:t>
      </w:r>
    </w:p>
    <w:p w14:paraId="40FEAD5B" w14:textId="77777777" w:rsidR="00771E68" w:rsidRPr="00266B6A" w:rsidRDefault="00771E68" w:rsidP="00771E68">
      <w:pPr>
        <w:pStyle w:val="ListParagraph"/>
        <w:numPr>
          <w:ilvl w:val="0"/>
          <w:numId w:val="24"/>
        </w:numPr>
        <w:jc w:val="both"/>
      </w:pPr>
      <w:r w:rsidRPr="00266B6A">
        <w:t>Hydrological modelling</w:t>
      </w:r>
    </w:p>
    <w:p w14:paraId="054D5BE5" w14:textId="77777777" w:rsidR="00771E68" w:rsidRPr="00266B6A" w:rsidRDefault="00771E68" w:rsidP="00771E68">
      <w:pPr>
        <w:pStyle w:val="ListParagraph"/>
        <w:numPr>
          <w:ilvl w:val="0"/>
          <w:numId w:val="24"/>
        </w:numPr>
        <w:jc w:val="both"/>
      </w:pPr>
      <w:r w:rsidRPr="00266B6A">
        <w:t xml:space="preserve">Deductive methods whereby key uncertainties are mapped alongside key risks in a ‘quadrant’ </w:t>
      </w:r>
    </w:p>
    <w:p w14:paraId="03CB1FE2" w14:textId="77777777" w:rsidR="00771E68" w:rsidRPr="00266B6A" w:rsidRDefault="00771E68" w:rsidP="00771E68">
      <w:pPr>
        <w:pStyle w:val="ListParagraph"/>
        <w:numPr>
          <w:ilvl w:val="0"/>
          <w:numId w:val="24"/>
        </w:numPr>
        <w:jc w:val="both"/>
      </w:pPr>
      <w:r w:rsidRPr="00266B6A">
        <w:t xml:space="preserve">PESTEL analysis, which analyses political, economic, social, technological, environmental, and legal factors. </w:t>
      </w:r>
    </w:p>
    <w:p w14:paraId="2292E3B7" w14:textId="3C48CEBF" w:rsidR="00771E68" w:rsidRPr="00266B6A" w:rsidRDefault="00F56793" w:rsidP="00771E68">
      <w:pPr>
        <w:jc w:val="both"/>
      </w:pPr>
      <w:r w:rsidRPr="00266B6A">
        <w:t>Several participants argued a</w:t>
      </w:r>
      <w:r w:rsidR="00EE5D89" w:rsidRPr="00266B6A">
        <w:t xml:space="preserve"> successful boundary </w:t>
      </w:r>
      <w:r w:rsidRPr="00266B6A">
        <w:t>or</w:t>
      </w:r>
      <w:r w:rsidR="00771E68" w:rsidRPr="00266B6A">
        <w:t xml:space="preserve"> scope </w:t>
      </w:r>
      <w:r w:rsidRPr="00266B6A">
        <w:t xml:space="preserve">is </w:t>
      </w:r>
      <w:r w:rsidR="00771E68" w:rsidRPr="00266B6A">
        <w:t xml:space="preserve">the catchment / sub-catchment / infrastructure specific scale. Discussions suggested detailed scenario planning was more difficult when the geographic scope was too large, adding to the complexity of the system. </w:t>
      </w:r>
    </w:p>
    <w:p w14:paraId="7836A94F" w14:textId="77777777" w:rsidR="00771E68" w:rsidRPr="00266B6A" w:rsidRDefault="00771E68" w:rsidP="00771E68">
      <w:pPr>
        <w:ind w:left="720"/>
        <w:jc w:val="both"/>
        <w:rPr>
          <w:i/>
          <w:iCs/>
          <w:sz w:val="22"/>
          <w:szCs w:val="22"/>
        </w:rPr>
      </w:pPr>
      <w:r w:rsidRPr="00266B6A">
        <w:rPr>
          <w:i/>
          <w:iCs/>
          <w:sz w:val="22"/>
          <w:szCs w:val="22"/>
        </w:rPr>
        <w:t>“I think it was a successful because it had a scope and it had a kind of spatial location that could be grappled with, whereas some of the other parts of the business are so complex by nature and involve a lot of other stakeholders.”</w:t>
      </w:r>
    </w:p>
    <w:p w14:paraId="640A46FD" w14:textId="77777777" w:rsidR="00771E68" w:rsidRPr="00266B6A" w:rsidRDefault="00771E68" w:rsidP="00771E68">
      <w:pPr>
        <w:jc w:val="both"/>
      </w:pPr>
      <w:r w:rsidRPr="00266B6A">
        <w:t xml:space="preserve">Consultants are used extensively to both produce modelling outputs and facilitate exploratory / normative processes. It was noted that the role consultants should play in scenario development and use raises questions about the appropriateness of the extent of consultant use. </w:t>
      </w:r>
    </w:p>
    <w:p w14:paraId="79524B85" w14:textId="77777777" w:rsidR="00771E68" w:rsidRPr="00266B6A" w:rsidRDefault="00771E68" w:rsidP="00771E68">
      <w:pPr>
        <w:ind w:left="720"/>
        <w:jc w:val="both"/>
        <w:rPr>
          <w:i/>
          <w:iCs/>
          <w:sz w:val="22"/>
          <w:szCs w:val="22"/>
        </w:rPr>
      </w:pPr>
      <w:r w:rsidRPr="00266B6A">
        <w:rPr>
          <w:i/>
          <w:iCs/>
          <w:sz w:val="22"/>
          <w:szCs w:val="22"/>
        </w:rPr>
        <w:t>“I think there's a real trap for DELWP and for all of us in relying on consultants to kind of record and share what to do because they will be tempted to go with what they know and we need to be reflecting and learning actively ourselves by participating and sharing what we learn with each other in order to get better at doing this.”</w:t>
      </w:r>
    </w:p>
    <w:p w14:paraId="652837EF" w14:textId="24D6FA0F" w:rsidR="00771E68" w:rsidRPr="00266B6A" w:rsidRDefault="00771E68" w:rsidP="00467573">
      <w:pPr>
        <w:pStyle w:val="Heading5"/>
        <w:numPr>
          <w:ilvl w:val="4"/>
          <w:numId w:val="41"/>
        </w:numPr>
        <w:rPr>
          <w:rStyle w:val="normaltextrun"/>
          <w:lang w:val="en-AU" w:eastAsia="en-AU"/>
        </w:rPr>
      </w:pPr>
      <w:r w:rsidRPr="00266B6A">
        <w:rPr>
          <w:rStyle w:val="normaltextrun"/>
          <w:lang w:val="en-AU" w:eastAsia="en-AU"/>
        </w:rPr>
        <w:t xml:space="preserve">Predictive </w:t>
      </w:r>
      <w:r w:rsidR="00CD0844" w:rsidRPr="00266B6A">
        <w:rPr>
          <w:rStyle w:val="normaltextrun"/>
          <w:lang w:val="en-AU" w:eastAsia="en-AU"/>
        </w:rPr>
        <w:t>scenarios</w:t>
      </w:r>
    </w:p>
    <w:p w14:paraId="29A9D799" w14:textId="7295BB10" w:rsidR="00426D64" w:rsidRPr="00266B6A" w:rsidRDefault="00426D64" w:rsidP="00426D64">
      <w:pPr>
        <w:jc w:val="both"/>
        <w:rPr>
          <w:rStyle w:val="normaltextrun"/>
          <w:b/>
          <w:bCs/>
          <w:lang w:val="en-AU" w:eastAsia="en-AU"/>
        </w:rPr>
      </w:pPr>
      <w:r w:rsidRPr="00266B6A">
        <w:rPr>
          <w:rStyle w:val="normaltextrun"/>
          <w:b/>
          <w:bCs/>
          <w:lang w:val="en-AU" w:eastAsia="en-AU"/>
        </w:rPr>
        <w:t>Section key messages:</w:t>
      </w:r>
    </w:p>
    <w:p w14:paraId="5B77B9D7" w14:textId="77777777" w:rsidR="00771E68" w:rsidRPr="00266B6A" w:rsidRDefault="00771E68" w:rsidP="00771E68">
      <w:pPr>
        <w:pStyle w:val="ListParagraph"/>
        <w:numPr>
          <w:ilvl w:val="0"/>
          <w:numId w:val="28"/>
        </w:numPr>
        <w:jc w:val="both"/>
        <w:rPr>
          <w:rStyle w:val="normaltextrun"/>
          <w:i/>
          <w:lang w:val="en-AU" w:eastAsia="en-AU"/>
        </w:rPr>
      </w:pPr>
      <w:r w:rsidRPr="00266B6A">
        <w:rPr>
          <w:rStyle w:val="normaltextrun"/>
          <w:iCs/>
          <w:lang w:val="en-AU" w:eastAsia="en-AU"/>
        </w:rPr>
        <w:t xml:space="preserve">Interviews to gain farther insight into the data indicate </w:t>
      </w:r>
      <w:r w:rsidRPr="00266B6A">
        <w:rPr>
          <w:rStyle w:val="normaltextrun"/>
          <w:i/>
          <w:lang w:val="en-AU" w:eastAsia="en-AU"/>
        </w:rPr>
        <w:t xml:space="preserve">What-if </w:t>
      </w:r>
      <w:r w:rsidRPr="00266B6A">
        <w:rPr>
          <w:rStyle w:val="normaltextrun"/>
          <w:iCs/>
          <w:lang w:val="en-AU" w:eastAsia="en-AU"/>
        </w:rPr>
        <w:t>scenarios (</w:t>
      </w:r>
      <w:r w:rsidRPr="00266B6A">
        <w:rPr>
          <w:rStyle w:val="normaltextrun"/>
          <w:i/>
          <w:lang w:val="en-AU" w:eastAsia="en-AU"/>
        </w:rPr>
        <w:t>What will happen, on the condition of some specified events?</w:t>
      </w:r>
      <w:r w:rsidRPr="00266B6A">
        <w:rPr>
          <w:rStyle w:val="normaltextrun"/>
          <w:iCs/>
          <w:lang w:val="en-AU" w:eastAsia="en-AU"/>
        </w:rPr>
        <w:t>) are the most used form of predictive scenarios</w:t>
      </w:r>
    </w:p>
    <w:p w14:paraId="1B21672B" w14:textId="77777777" w:rsidR="00771E68" w:rsidRPr="00266B6A" w:rsidRDefault="00771E68" w:rsidP="00771E68">
      <w:pPr>
        <w:pStyle w:val="ListParagraph"/>
        <w:numPr>
          <w:ilvl w:val="0"/>
          <w:numId w:val="28"/>
        </w:numPr>
        <w:jc w:val="both"/>
        <w:rPr>
          <w:rStyle w:val="normaltextrun"/>
          <w:i/>
          <w:lang w:val="en-AU" w:eastAsia="en-AU"/>
        </w:rPr>
      </w:pPr>
      <w:r w:rsidRPr="00266B6A">
        <w:rPr>
          <w:rStyle w:val="normaltextrun"/>
          <w:iCs/>
          <w:lang w:val="en-AU" w:eastAsia="en-AU"/>
        </w:rPr>
        <w:t xml:space="preserve">However, there is some evidence of </w:t>
      </w:r>
      <w:r w:rsidRPr="00266B6A">
        <w:rPr>
          <w:rStyle w:val="normaltextrun"/>
          <w:i/>
          <w:lang w:val="en-AU" w:eastAsia="en-AU"/>
        </w:rPr>
        <w:t xml:space="preserve">forecasts </w:t>
      </w:r>
      <w:r w:rsidRPr="00266B6A">
        <w:rPr>
          <w:rStyle w:val="normaltextrun"/>
          <w:iCs/>
          <w:lang w:val="en-AU" w:eastAsia="en-AU"/>
        </w:rPr>
        <w:t>(</w:t>
      </w:r>
      <w:r w:rsidRPr="00266B6A">
        <w:rPr>
          <w:rStyle w:val="normaltextrun"/>
          <w:i/>
          <w:lang w:val="en-AU" w:eastAsia="en-AU"/>
        </w:rPr>
        <w:t>What will happen, on the condition that the likely development unfolds?</w:t>
      </w:r>
      <w:r w:rsidRPr="00266B6A">
        <w:rPr>
          <w:rStyle w:val="normaltextrun"/>
          <w:iCs/>
          <w:lang w:val="en-AU" w:eastAsia="en-AU"/>
        </w:rPr>
        <w:t>) also being utilised in short- but also medium-term planning.</w:t>
      </w:r>
    </w:p>
    <w:p w14:paraId="6B7F8BF9" w14:textId="77777777" w:rsidR="00771E68" w:rsidRPr="00266B6A" w:rsidRDefault="00771E68" w:rsidP="00771E68">
      <w:pPr>
        <w:jc w:val="both"/>
        <w:rPr>
          <w:rStyle w:val="normaltextrun"/>
          <w:lang w:val="en-AU" w:eastAsia="en-AU"/>
        </w:rPr>
      </w:pPr>
      <w:r w:rsidRPr="00266B6A">
        <w:rPr>
          <w:rStyle w:val="normaltextrun"/>
          <w:i/>
          <w:lang w:val="en-AU" w:eastAsia="en-AU"/>
        </w:rPr>
        <w:t xml:space="preserve">What if </w:t>
      </w:r>
      <w:r w:rsidRPr="00266B6A">
        <w:rPr>
          <w:rStyle w:val="normaltextrun"/>
          <w:lang w:val="en-AU" w:eastAsia="en-AU"/>
        </w:rPr>
        <w:t>predictive scenarios (10, 40%) are used extensively in the water sector.</w:t>
      </w:r>
      <w:r w:rsidRPr="00266B6A">
        <w:rPr>
          <w:rStyle w:val="FootnoteReference"/>
          <w:lang w:val="en-AU" w:eastAsia="en-AU"/>
        </w:rPr>
        <w:footnoteReference w:id="8"/>
      </w:r>
      <w:r w:rsidRPr="00266B6A">
        <w:rPr>
          <w:rStyle w:val="normaltextrun"/>
          <w:lang w:val="en-AU" w:eastAsia="en-AU"/>
        </w:rPr>
        <w:t xml:space="preserve"> For example, incorporating RCP 4.5 and RCP 8.5 scenarios from the IPCC, often combining these emissions scenarios with population and demand forecasts. Several (n=3) interviewees noted utilising RCP 8.5 as a </w:t>
      </w:r>
      <w:r w:rsidRPr="00266B6A">
        <w:rPr>
          <w:rStyle w:val="normaltextrun"/>
          <w:i/>
          <w:lang w:val="en-AU" w:eastAsia="en-AU"/>
        </w:rPr>
        <w:t xml:space="preserve">forecast, </w:t>
      </w:r>
      <w:r w:rsidRPr="00266B6A">
        <w:rPr>
          <w:rStyle w:val="normaltextrun"/>
          <w:lang w:val="en-AU" w:eastAsia="en-AU"/>
        </w:rPr>
        <w:t xml:space="preserve">because they/their organisation suggested that it reflects extrapolations of observed conditions and / or judgments about the ‘most likely’ emissions scenario based on current emissions profiles. </w:t>
      </w:r>
    </w:p>
    <w:p w14:paraId="1729C7DF" w14:textId="77777777" w:rsidR="00771E68" w:rsidRPr="00266B6A" w:rsidRDefault="00771E68" w:rsidP="00771E68">
      <w:pPr>
        <w:ind w:left="720"/>
        <w:jc w:val="both"/>
        <w:rPr>
          <w:i/>
          <w:iCs/>
          <w:sz w:val="22"/>
          <w:szCs w:val="22"/>
        </w:rPr>
      </w:pPr>
      <w:r w:rsidRPr="00266B6A">
        <w:rPr>
          <w:i/>
          <w:iCs/>
          <w:sz w:val="22"/>
          <w:szCs w:val="22"/>
        </w:rPr>
        <w:lastRenderedPageBreak/>
        <w:t>“we decided to go a high emissions scenario because that's the trajectory that we’re currently following”</w:t>
      </w:r>
    </w:p>
    <w:p w14:paraId="38E56598" w14:textId="77777777" w:rsidR="00771E68" w:rsidRPr="00266B6A" w:rsidRDefault="00771E68" w:rsidP="00771E68">
      <w:pPr>
        <w:jc w:val="both"/>
        <w:rPr>
          <w:rStyle w:val="normaltextrun"/>
          <w:lang w:val="en-AU" w:eastAsia="en-AU"/>
        </w:rPr>
      </w:pPr>
      <w:r w:rsidRPr="00266B6A">
        <w:rPr>
          <w:rStyle w:val="normaltextrun"/>
          <w:lang w:val="en-AU" w:eastAsia="en-AU"/>
        </w:rPr>
        <w:t>Use of predictive scenarios is evident in short-term planning (4, 20%)</w:t>
      </w:r>
      <w:r w:rsidRPr="00266B6A">
        <w:rPr>
          <w:rStyle w:val="FootnoteReference"/>
          <w:lang w:val="en-AU" w:eastAsia="en-AU"/>
        </w:rPr>
        <w:footnoteReference w:id="9"/>
      </w:r>
      <w:r w:rsidRPr="00266B6A">
        <w:rPr>
          <w:rStyle w:val="normaltextrun"/>
          <w:lang w:val="en-AU" w:eastAsia="en-AU"/>
        </w:rPr>
        <w:t xml:space="preserve"> (i.e. quarterly and annual planning) drawing on information such as the DELWP </w:t>
      </w:r>
      <w:r w:rsidRPr="00266B6A">
        <w:rPr>
          <w:rStyle w:val="normaltextrun"/>
          <w:i/>
          <w:lang w:val="en-AU" w:eastAsia="en-AU"/>
        </w:rPr>
        <w:t>Guidelines for Assessing the Impact of Climate Change on Water Supplies in Victoria</w:t>
      </w:r>
      <w:r w:rsidRPr="00266B6A">
        <w:rPr>
          <w:rStyle w:val="normaltextrun"/>
          <w:lang w:val="en-AU" w:eastAsia="en-AU"/>
        </w:rPr>
        <w:t xml:space="preserve"> (herein, DELWP Guidelines) </w:t>
      </w:r>
      <w:r w:rsidRPr="00266B6A">
        <w:rPr>
          <w:rStyle w:val="normaltextrun"/>
          <w:lang w:val="en-AU" w:eastAsia="en-AU"/>
        </w:rPr>
        <w:fldChar w:fldCharType="begin" w:fldLock="1"/>
      </w:r>
      <w:r w:rsidRPr="00266B6A">
        <w:rPr>
          <w:rStyle w:val="normaltextrun"/>
          <w:lang w:val="en-AU" w:eastAsia="en-AU"/>
        </w:rPr>
        <w:instrText>ADDIN CSL_CITATION {"citationItems":[{"id":"ITEM-1","itemData":{"ISBN":"9781760473464","abstract":"Climate Change Projections Global climate models were applied to generate climate change projections for Victoria’s river basins for the years 2040 and 2065. Three representative climate change projections have been selected from the range of possible climate futures anticipated by 42 different Global Climate Models (GCMs). The three projections represent a low, medium and high impact on water availability from climate dependent sources. The medium impact scenario represents the median (50th percentile) runoff response from the 42 GCM projections, and the low and high impact scenarios represent the wetter (10th percentile) and drier (90th percentile) runoff responses from the 42 GCM projections. Based on the premise that greenhouse gas concentrations continue to rise, the majority of climate models project Victoria’s climate becomes hotter and drier. Compared to current conditions (1975-2014), by the Year 2065, Victoria is expected to become warmer with a median increase of between 1.9-2.6°C and an increased rate of potential evapotranspiration by a median of 6-8 per cent. The greatest impacts from climate change are projected to occur in western Victoria. The projections presented in these guidelines have a somewhat wider range than the previous climate change guidance as they include additional global climate models which are consistent with those used by the Intergovernmental Panel on Climate Change in their most recent assessment.","author":[{"dropping-particle":"","family":"DELWP","given":"","non-dropping-particle":"","parse-names":false,"suffix":""}],"id":"ITEM-1","issue":"December","issued":{"date-parts":[["2016"]]},"number-of-pages":"1-14","title":"Guidelines for Assessing the Impact of Climate Change on Water Supplies in Victoria","type":"book"},"suppress-author":1,"uris":["http://www.mendeley.com/documents/?uuid=3f32a161-c3b4-4374-ae4f-b7accd6e1a66"]}],"mendeley":{"formattedCitation":"(2016)","plainTextFormattedCitation":"(2016)","previouslyFormattedCitation":"(2016)"},"properties":{"noteIndex":0},"schema":"https://github.com/citation-style-language/schema/raw/master/csl-citation.json"}</w:instrText>
      </w:r>
      <w:r w:rsidRPr="00266B6A">
        <w:rPr>
          <w:rStyle w:val="normaltextrun"/>
          <w:lang w:val="en-AU" w:eastAsia="en-AU"/>
        </w:rPr>
        <w:fldChar w:fldCharType="separate"/>
      </w:r>
      <w:r w:rsidRPr="00266B6A">
        <w:rPr>
          <w:rStyle w:val="normaltextrun"/>
          <w:noProof/>
          <w:lang w:val="en-AU" w:eastAsia="en-AU"/>
        </w:rPr>
        <w:t>(2016)</w:t>
      </w:r>
      <w:r w:rsidRPr="00266B6A">
        <w:rPr>
          <w:rStyle w:val="normaltextrun"/>
          <w:lang w:val="en-AU" w:eastAsia="en-AU"/>
        </w:rPr>
        <w:fldChar w:fldCharType="end"/>
      </w:r>
      <w:r w:rsidRPr="00266B6A">
        <w:rPr>
          <w:rStyle w:val="normaltextrun"/>
          <w:lang w:val="en-AU" w:eastAsia="en-AU"/>
        </w:rPr>
        <w:t xml:space="preserve">, BOM outlooks, commodity outlooks, and other relevant information. This is conducted in line with regulatory requirements such as water outlooks (including desalinated water orders), and water allocation. Multiple participants (5, 25%) also noted using predictive scenarios for medium term planning such as pricing submissions to the Essential Services Commission, and in long-term planning (7, 35%) to inform (for example) long-term strategy development and infrastructure decisions. </w:t>
      </w:r>
    </w:p>
    <w:p w14:paraId="537738CE" w14:textId="2E5E5153" w:rsidR="00771E68" w:rsidRPr="00266B6A" w:rsidRDefault="00771E68" w:rsidP="00771E68">
      <w:pPr>
        <w:jc w:val="both"/>
        <w:rPr>
          <w:rStyle w:val="normaltextrun"/>
          <w:lang w:val="en-AU" w:eastAsia="en-AU"/>
        </w:rPr>
      </w:pPr>
      <w:r w:rsidRPr="00266B6A">
        <w:rPr>
          <w:rStyle w:val="normaltextrun"/>
          <w:lang w:val="en-AU" w:eastAsia="en-AU"/>
        </w:rPr>
        <w:t>To construct predictive scenarios, participants noted drawing on a variety of quantitative inputs, depending on the area of the business. For water resource planning, the DELWP Guidelines are utilised. The DELWP Guidelines are likely to be interpreted through in-house expertise within water corporations. Other services and asset management (for example, waterways, sewerage) constructing predictive scenarios were likely to draw external information such as projections from the CSIRO and / or the VCP19 datasets (because of the relatively recent release of the VCP19, some participants expressed an intent to incorporate the VCP19 in future work). The predictive scenario outputs typically draw on projections and other information such as broad demographic trends (such as through Victoria in Future, and data as provided by local governments). Consultants are widely used to produce these types of scenario outputs.</w:t>
      </w:r>
      <w:r w:rsidR="00FE1C82" w:rsidRPr="00266B6A">
        <w:rPr>
          <w:rStyle w:val="normaltextrun"/>
          <w:lang w:val="en-AU" w:eastAsia="en-AU"/>
        </w:rPr>
        <w:t xml:space="preserve"> </w:t>
      </w:r>
    </w:p>
    <w:p w14:paraId="1FCB26B5" w14:textId="5ACDAAB1" w:rsidR="00771E68" w:rsidRPr="00266B6A" w:rsidRDefault="00771E68" w:rsidP="00467573">
      <w:pPr>
        <w:pStyle w:val="Heading5"/>
        <w:numPr>
          <w:ilvl w:val="4"/>
          <w:numId w:val="41"/>
        </w:numPr>
        <w:rPr>
          <w:lang w:val="en-AU"/>
        </w:rPr>
      </w:pPr>
      <w:r w:rsidRPr="00266B6A">
        <w:rPr>
          <w:lang w:val="en-AU"/>
        </w:rPr>
        <w:t xml:space="preserve">Exploratory </w:t>
      </w:r>
      <w:r w:rsidR="00CD0844" w:rsidRPr="00266B6A">
        <w:rPr>
          <w:lang w:val="en-AU"/>
        </w:rPr>
        <w:t>scenarios</w:t>
      </w:r>
    </w:p>
    <w:p w14:paraId="179F6CC6" w14:textId="170F22BE" w:rsidR="00CD0844" w:rsidRPr="00266B6A" w:rsidRDefault="00CD0844" w:rsidP="00CD0844">
      <w:pPr>
        <w:jc w:val="both"/>
        <w:rPr>
          <w:rStyle w:val="normaltextrun"/>
          <w:b/>
          <w:bCs/>
          <w:lang w:val="en-AU" w:eastAsia="en-AU"/>
        </w:rPr>
      </w:pPr>
      <w:r w:rsidRPr="00266B6A">
        <w:rPr>
          <w:rStyle w:val="normaltextrun"/>
          <w:b/>
          <w:bCs/>
          <w:lang w:val="en-AU" w:eastAsia="en-AU"/>
        </w:rPr>
        <w:t>Section key messages:</w:t>
      </w:r>
    </w:p>
    <w:p w14:paraId="2E84F990" w14:textId="77777777" w:rsidR="00771E68" w:rsidRPr="00266B6A" w:rsidRDefault="00771E68" w:rsidP="00771E68">
      <w:pPr>
        <w:pStyle w:val="ListParagraph"/>
        <w:numPr>
          <w:ilvl w:val="0"/>
          <w:numId w:val="28"/>
        </w:numPr>
        <w:jc w:val="both"/>
        <w:rPr>
          <w:rStyle w:val="normaltextrun"/>
          <w:i/>
          <w:lang w:val="en-AU" w:eastAsia="en-AU"/>
        </w:rPr>
      </w:pPr>
      <w:r w:rsidRPr="00266B6A">
        <w:rPr>
          <w:rStyle w:val="normaltextrun"/>
          <w:iCs/>
          <w:lang w:val="en-AU" w:eastAsia="en-AU"/>
        </w:rPr>
        <w:t xml:space="preserve">Interviews to gain farther insight into the data indicate </w:t>
      </w:r>
      <w:r w:rsidRPr="00266B6A">
        <w:rPr>
          <w:rStyle w:val="normaltextrun"/>
          <w:i/>
          <w:lang w:val="en-AU" w:eastAsia="en-AU"/>
        </w:rPr>
        <w:t xml:space="preserve">strategic </w:t>
      </w:r>
      <w:r w:rsidRPr="00266B6A">
        <w:rPr>
          <w:rStyle w:val="normaltextrun"/>
          <w:iCs/>
          <w:lang w:val="en-AU" w:eastAsia="en-AU"/>
        </w:rPr>
        <w:t>scenarios (</w:t>
      </w:r>
      <w:r w:rsidRPr="00266B6A">
        <w:rPr>
          <w:rStyle w:val="normaltextrun"/>
          <w:i/>
          <w:lang w:val="en-AU" w:eastAsia="en-AU"/>
        </w:rPr>
        <w:t>What can happen if we act in a certain way?</w:t>
      </w:r>
      <w:r w:rsidRPr="00266B6A">
        <w:rPr>
          <w:rStyle w:val="normaltextrun"/>
          <w:iCs/>
          <w:lang w:val="en-AU" w:eastAsia="en-AU"/>
        </w:rPr>
        <w:t>) are the most used form of exploratory scenarios.</w:t>
      </w:r>
    </w:p>
    <w:p w14:paraId="3E66D298" w14:textId="77777777" w:rsidR="00771E68" w:rsidRPr="00266B6A" w:rsidRDefault="00771E68" w:rsidP="00771E68">
      <w:pPr>
        <w:pStyle w:val="ListParagraph"/>
        <w:numPr>
          <w:ilvl w:val="0"/>
          <w:numId w:val="28"/>
        </w:numPr>
        <w:jc w:val="both"/>
        <w:rPr>
          <w:rStyle w:val="normaltextrun"/>
          <w:i/>
          <w:lang w:val="en-AU" w:eastAsia="en-AU"/>
        </w:rPr>
      </w:pPr>
      <w:r w:rsidRPr="00266B6A">
        <w:rPr>
          <w:rStyle w:val="normaltextrun"/>
          <w:iCs/>
          <w:lang w:val="en-AU" w:eastAsia="en-AU"/>
        </w:rPr>
        <w:t>The inclusion of qualitative data about norms and goals are valuable inputs for context-specific scenarios.</w:t>
      </w:r>
    </w:p>
    <w:p w14:paraId="09A9DD6D" w14:textId="77777777" w:rsidR="00771E68" w:rsidRPr="00266B6A" w:rsidRDefault="00771E68" w:rsidP="00771E68">
      <w:pPr>
        <w:jc w:val="both"/>
        <w:rPr>
          <w:rStyle w:val="normaltextrun"/>
          <w:lang w:val="en-AU" w:eastAsia="en-AU"/>
        </w:rPr>
      </w:pPr>
      <w:r w:rsidRPr="00266B6A">
        <w:t xml:space="preserve">There is evidence of both </w:t>
      </w:r>
      <w:r w:rsidRPr="00266B6A">
        <w:rPr>
          <w:i/>
          <w:iCs/>
        </w:rPr>
        <w:t>external</w:t>
      </w:r>
      <w:r w:rsidRPr="00266B6A">
        <w:t xml:space="preserve"> (n=1) and </w:t>
      </w:r>
      <w:r w:rsidRPr="00266B6A">
        <w:rPr>
          <w:i/>
          <w:iCs/>
        </w:rPr>
        <w:t>strategic</w:t>
      </w:r>
      <w:r w:rsidRPr="00266B6A">
        <w:t xml:space="preserve"> (n=18) exploratory scenarios being utilised in the Victorian water sector. For example, </w:t>
      </w:r>
      <w:r w:rsidRPr="00266B6A">
        <w:rPr>
          <w:i/>
          <w:iCs/>
        </w:rPr>
        <w:t xml:space="preserve">external </w:t>
      </w:r>
      <w:r w:rsidRPr="00266B6A">
        <w:t xml:space="preserve">scenarios may relate to sea level rise and risks to low-lying coastal assets. </w:t>
      </w:r>
      <w:r w:rsidRPr="00266B6A">
        <w:rPr>
          <w:i/>
          <w:iCs/>
        </w:rPr>
        <w:t xml:space="preserve">Strategic </w:t>
      </w:r>
      <w:r w:rsidRPr="00266B6A">
        <w:t xml:space="preserve">scenarios are used to examine what different interventions to sea-level rise might be. </w:t>
      </w:r>
      <w:r w:rsidRPr="00266B6A">
        <w:rPr>
          <w:rStyle w:val="normaltextrun"/>
          <w:lang w:val="en-AU" w:eastAsia="en-AU"/>
        </w:rPr>
        <w:t xml:space="preserve">Informal or qualitative forms of knowledge, such as local and organisational knowledge about behaviours, expert elicitation and norms and values, are utilised in exploratory scenarios within the Victorian water sector, with the same range of quantitative data drawn on as for predictive (VCP19, DELWP Guidelines, CSIRO </w:t>
      </w:r>
      <w:r w:rsidRPr="00266B6A">
        <w:rPr>
          <w:rStyle w:val="normaltextrun"/>
          <w:lang w:val="en-AU" w:eastAsia="en-AU"/>
        </w:rPr>
        <w:lastRenderedPageBreak/>
        <w:t xml:space="preserve">&amp; BoM, as well as population forecasts, etc.). Norms and values are important in </w:t>
      </w:r>
      <w:r w:rsidRPr="00266B6A">
        <w:rPr>
          <w:rStyle w:val="normaltextrun"/>
          <w:i/>
          <w:iCs/>
          <w:lang w:val="en-AU" w:eastAsia="en-AU"/>
        </w:rPr>
        <w:t>strategic</w:t>
      </w:r>
      <w:r w:rsidRPr="00266B6A">
        <w:rPr>
          <w:rStyle w:val="normaltextrun"/>
          <w:lang w:val="en-AU" w:eastAsia="en-AU"/>
        </w:rPr>
        <w:t xml:space="preserve"> scenario planning, as they will shape adaptation responses.</w:t>
      </w:r>
    </w:p>
    <w:p w14:paraId="54A047A8" w14:textId="77777777" w:rsidR="00771E68" w:rsidRPr="00266B6A" w:rsidRDefault="00771E68" w:rsidP="00771E68">
      <w:pPr>
        <w:ind w:left="720"/>
        <w:jc w:val="both"/>
        <w:rPr>
          <w:i/>
          <w:iCs/>
          <w:sz w:val="22"/>
          <w:szCs w:val="22"/>
        </w:rPr>
      </w:pPr>
      <w:r w:rsidRPr="00266B6A">
        <w:rPr>
          <w:i/>
          <w:iCs/>
          <w:sz w:val="22"/>
          <w:szCs w:val="22"/>
        </w:rPr>
        <w:t>“we as a group developed our own set of scenarios… that we then used to frame to think about options. So that they were … quite unique to that spatial location and … the type of development … that might happen around it. They were … things like what if… we decide to take an approach that really values community over biodiversity, then that could be a kind of key pillar within one of the scenarios. Or what about the inverse? What if we really decided to prioritise biodiversity over social outcomes? … and … drawing in other … political… considerations about .... Selling land to developers alongside the … treatment plant or increasing nearby resident residential development. “</w:t>
      </w:r>
    </w:p>
    <w:p w14:paraId="23E9E68D" w14:textId="77777777" w:rsidR="00771E68" w:rsidRPr="00266B6A" w:rsidRDefault="00771E68" w:rsidP="00771E68">
      <w:pPr>
        <w:jc w:val="both"/>
        <w:rPr>
          <w:rStyle w:val="normaltextrun"/>
          <w:lang w:val="en-AU" w:eastAsia="en-AU"/>
        </w:rPr>
      </w:pPr>
      <w:r w:rsidRPr="00266B6A">
        <w:t>Exploratory scenarios are typically produced in the sector through a structured scenario planning process facilitated through external consultants.</w:t>
      </w:r>
      <w:r w:rsidRPr="00266B6A">
        <w:rPr>
          <w:rStyle w:val="normaltextrun"/>
          <w:lang w:val="en-AU" w:eastAsia="en-AU"/>
        </w:rPr>
        <w:t xml:space="preserve"> Exploratory scenarios were noted as being utilised in medium-term and long-term planning. </w:t>
      </w:r>
    </w:p>
    <w:p w14:paraId="5F3E85FD" w14:textId="29A1D8E3" w:rsidR="00771E68" w:rsidRPr="00266B6A" w:rsidRDefault="00771E68" w:rsidP="00467573">
      <w:pPr>
        <w:pStyle w:val="Heading5"/>
        <w:numPr>
          <w:ilvl w:val="4"/>
          <w:numId w:val="41"/>
        </w:numPr>
        <w:rPr>
          <w:lang w:val="en-AU"/>
        </w:rPr>
      </w:pPr>
      <w:r w:rsidRPr="00266B6A">
        <w:rPr>
          <w:lang w:val="en-AU"/>
        </w:rPr>
        <w:t xml:space="preserve">Normative </w:t>
      </w:r>
      <w:r w:rsidR="00CD0844" w:rsidRPr="00266B6A">
        <w:rPr>
          <w:lang w:val="en-AU"/>
        </w:rPr>
        <w:t>scenarios</w:t>
      </w:r>
    </w:p>
    <w:p w14:paraId="243AE051" w14:textId="77777777" w:rsidR="00CD0844" w:rsidRPr="00266B6A" w:rsidRDefault="00CD0844" w:rsidP="00CD0844">
      <w:pPr>
        <w:jc w:val="both"/>
        <w:rPr>
          <w:rStyle w:val="normaltextrun"/>
          <w:b/>
          <w:bCs/>
          <w:lang w:val="en-AU" w:eastAsia="en-AU"/>
        </w:rPr>
      </w:pPr>
      <w:r w:rsidRPr="00266B6A">
        <w:rPr>
          <w:rStyle w:val="normaltextrun"/>
          <w:b/>
          <w:bCs/>
          <w:lang w:val="en-AU" w:eastAsia="en-AU"/>
        </w:rPr>
        <w:t>Section key message:</w:t>
      </w:r>
    </w:p>
    <w:p w14:paraId="32C804EC" w14:textId="77777777" w:rsidR="00771E68" w:rsidRPr="00266B6A" w:rsidRDefault="00771E68" w:rsidP="00771E68">
      <w:pPr>
        <w:pStyle w:val="ListParagraph"/>
        <w:numPr>
          <w:ilvl w:val="0"/>
          <w:numId w:val="28"/>
        </w:numPr>
        <w:jc w:val="both"/>
        <w:rPr>
          <w:i/>
          <w:lang w:val="en-AU" w:eastAsia="en-AU"/>
        </w:rPr>
      </w:pPr>
      <w:r w:rsidRPr="00266B6A">
        <w:rPr>
          <w:rStyle w:val="normaltextrun"/>
          <w:iCs/>
          <w:lang w:val="en-AU" w:eastAsia="en-AU"/>
        </w:rPr>
        <w:t xml:space="preserve">The inclusion of qualitative data about norms and goals are necessary inputs to answer the question </w:t>
      </w:r>
      <w:r w:rsidRPr="00266B6A">
        <w:rPr>
          <w:rStyle w:val="normaltextrun"/>
          <w:i/>
          <w:lang w:val="en-AU" w:eastAsia="en-AU"/>
        </w:rPr>
        <w:t>How can a specific target be reached?</w:t>
      </w:r>
    </w:p>
    <w:p w14:paraId="3E71909A" w14:textId="77777777" w:rsidR="00771E68" w:rsidRPr="00266B6A" w:rsidRDefault="00771E68" w:rsidP="00771E68">
      <w:pPr>
        <w:pStyle w:val="ListParagraph"/>
        <w:numPr>
          <w:ilvl w:val="0"/>
          <w:numId w:val="29"/>
        </w:numPr>
        <w:jc w:val="both"/>
        <w:rPr>
          <w:lang w:val="en-AU" w:eastAsia="en-AU"/>
        </w:rPr>
      </w:pPr>
      <w:r w:rsidRPr="00266B6A">
        <w:rPr>
          <w:lang w:val="en-AU" w:eastAsia="en-AU"/>
        </w:rPr>
        <w:t xml:space="preserve">Normative scenarios can be important to develop a vision or goal but changing practice and securing commitment for implementation can be difficult. </w:t>
      </w:r>
    </w:p>
    <w:p w14:paraId="25C526A2" w14:textId="34954E96" w:rsidR="00771E68" w:rsidRPr="00266B6A" w:rsidRDefault="00771E68" w:rsidP="00771E68">
      <w:pPr>
        <w:jc w:val="both"/>
        <w:rPr>
          <w:lang w:val="en-AU" w:eastAsia="en-AU"/>
        </w:rPr>
      </w:pPr>
      <w:r w:rsidRPr="00266B6A">
        <w:rPr>
          <w:lang w:val="en-AU" w:eastAsia="en-AU"/>
        </w:rPr>
        <w:t xml:space="preserve">Normative scenarios are being utilised in the Victorian water sector (n=2, 8% in interview data, n=6, 20% in survey data). The two participants who identified normative scenarios through the interview process were referencing the same process (see Appendix E, Our Water Future for Upper Merri Creek Communities). Normative scenarios were identified as a powerful tool for engaging with stakeholders and building a shared understanding of the need for change, but difficult to engage with for the purposes of adaptation planning. The </w:t>
      </w:r>
      <w:proofErr w:type="spellStart"/>
      <w:r w:rsidRPr="00266B6A">
        <w:rPr>
          <w:lang w:val="en-AU" w:eastAsia="en-AU"/>
        </w:rPr>
        <w:t>backcasting</w:t>
      </w:r>
      <w:proofErr w:type="spellEnd"/>
      <w:r w:rsidRPr="00266B6A">
        <w:rPr>
          <w:lang w:val="en-AU" w:eastAsia="en-AU"/>
        </w:rPr>
        <w:t xml:space="preserve"> aspect of normative scenarios (working back from a vision or goal to understand structural changes that are likely to be necessary to achieve that goal or vision), was identified as difficult in terms of gaining commitment for change. </w:t>
      </w:r>
    </w:p>
    <w:p w14:paraId="1767E1A8" w14:textId="77777777" w:rsidR="00771E68" w:rsidRPr="00266B6A" w:rsidRDefault="00771E68" w:rsidP="00771E68">
      <w:pPr>
        <w:jc w:val="both"/>
        <w:rPr>
          <w:lang w:val="en-AU" w:eastAsia="en-AU"/>
        </w:rPr>
      </w:pPr>
      <w:r w:rsidRPr="00266B6A">
        <w:rPr>
          <w:lang w:val="en-AU" w:eastAsia="en-AU"/>
        </w:rPr>
        <w:t xml:space="preserve">As with exploratory scenarios, normative scenarios incorporate qualitative as well as quantitative knowledge – i.e. organisational knowledge, expert elicitation, and a shared discussion of norms and values, </w:t>
      </w:r>
      <w:r w:rsidRPr="00266B6A">
        <w:rPr>
          <w:rStyle w:val="normaltextrun"/>
          <w:lang w:val="en-AU" w:eastAsia="en-AU"/>
        </w:rPr>
        <w:t>with the same range of quantitative data drawn on as for predictive (VCP19, DELWP Guidelines, CSIRO &amp; BoM as well as population forecasts, etc.). Normative scenarios also included external stakeholder participation (e.g. local government).</w:t>
      </w:r>
      <w:r w:rsidRPr="00266B6A">
        <w:rPr>
          <w:lang w:val="en-AU" w:eastAsia="en-AU"/>
        </w:rPr>
        <w:t xml:space="preserve"> As with exploratory scenarios, </w:t>
      </w:r>
      <w:r w:rsidRPr="00266B6A">
        <w:t>normative scenarios identified through this research are produced through a structured scenario planning process facilitated through external consultants</w:t>
      </w:r>
      <w:r w:rsidRPr="00266B6A">
        <w:rPr>
          <w:lang w:val="en-AU" w:eastAsia="en-AU"/>
        </w:rPr>
        <w:t xml:space="preserve">. Normative scenarios are being utilised through the water sector for longer-term planning. </w:t>
      </w:r>
    </w:p>
    <w:p w14:paraId="0748A47B" w14:textId="77777777" w:rsidR="00771E68" w:rsidRPr="00266B6A" w:rsidRDefault="00771E68" w:rsidP="00771E68">
      <w:pPr>
        <w:jc w:val="both"/>
        <w:rPr>
          <w:lang w:val="en-AU" w:eastAsia="en-AU"/>
        </w:rPr>
      </w:pPr>
    </w:p>
    <w:p w14:paraId="08DAA9E0" w14:textId="1253C8E7" w:rsidR="00771E68" w:rsidRPr="00266B6A" w:rsidRDefault="00771E68" w:rsidP="00C569D9">
      <w:pPr>
        <w:pStyle w:val="Caption"/>
        <w:keepNext/>
        <w:spacing w:after="60"/>
      </w:pPr>
      <w:r w:rsidRPr="00266B6A">
        <w:lastRenderedPageBreak/>
        <w:t xml:space="preserve">Table </w:t>
      </w:r>
      <w:r w:rsidR="006A72AC" w:rsidRPr="00266B6A">
        <w:t>4</w:t>
      </w:r>
      <w:r w:rsidRPr="00266B6A">
        <w:t>: Information inputs discussed by participants. All interviewees discussed utilising quantitative inputs. Qualitative inputs are less commonly utilised. Total n=25</w:t>
      </w:r>
    </w:p>
    <w:p w14:paraId="47B3A9C7" w14:textId="77777777" w:rsidR="00771E68" w:rsidRPr="00266B6A" w:rsidRDefault="00771E68" w:rsidP="00771E68">
      <w:pPr>
        <w:rPr>
          <w:rStyle w:val="normaltextrun"/>
          <w:i/>
          <w:iCs/>
          <w:lang w:val="en-AU" w:eastAsia="en-AU"/>
        </w:rPr>
      </w:pPr>
      <w:r w:rsidRPr="00266B6A">
        <w:rPr>
          <w:noProof/>
        </w:rPr>
        <w:drawing>
          <wp:inline distT="0" distB="0" distL="0" distR="0" wp14:anchorId="474FCDEE" wp14:editId="5B9BF5A8">
            <wp:extent cx="6029325" cy="1085850"/>
            <wp:effectExtent l="0" t="0" r="9525" b="0"/>
            <wp:docPr id="6" name="Chart 6">
              <a:extLst xmlns:a="http://schemas.openxmlformats.org/drawingml/2006/main">
                <a:ext uri="{FF2B5EF4-FFF2-40B4-BE49-F238E27FC236}">
                  <a16:creationId xmlns:a16="http://schemas.microsoft.com/office/drawing/2014/main" id="{92AAD5EA-91FE-4495-AFF8-ABA1CBC2FC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8501FF" w14:textId="798B74CC" w:rsidR="00771E68" w:rsidRPr="00266B6A" w:rsidRDefault="00771E68" w:rsidP="00C569D9">
      <w:pPr>
        <w:pStyle w:val="Caption"/>
        <w:keepNext/>
        <w:spacing w:before="240" w:after="60"/>
      </w:pPr>
      <w:r w:rsidRPr="00266B6A">
        <w:t xml:space="preserve">Table </w:t>
      </w:r>
      <w:r w:rsidR="006A72AC" w:rsidRPr="00266B6A">
        <w:t>5</w:t>
      </w:r>
      <w:r w:rsidRPr="00266B6A">
        <w:t xml:space="preserve">: Planning horizons specified by participants. Total n=29. Predictive scenarios are used for all planning horizons. Exploratory and normative scenarios are used for medium- and long-term planning. </w:t>
      </w:r>
    </w:p>
    <w:p w14:paraId="53AA7125" w14:textId="77777777" w:rsidR="00771E68" w:rsidRPr="00266B6A" w:rsidRDefault="00771E68" w:rsidP="00771E68">
      <w:pPr>
        <w:rPr>
          <w:rStyle w:val="normaltextrun"/>
          <w:i/>
          <w:iCs/>
          <w:lang w:val="en-AU" w:eastAsia="en-AU"/>
        </w:rPr>
      </w:pPr>
      <w:r w:rsidRPr="00266B6A">
        <w:rPr>
          <w:noProof/>
        </w:rPr>
        <w:drawing>
          <wp:inline distT="0" distB="0" distL="0" distR="0" wp14:anchorId="092C11D7" wp14:editId="7AB5167B">
            <wp:extent cx="6172200" cy="2305050"/>
            <wp:effectExtent l="0" t="0" r="0" b="0"/>
            <wp:docPr id="11" name="Chart 11">
              <a:extLst xmlns:a="http://schemas.openxmlformats.org/drawingml/2006/main">
                <a:ext uri="{FF2B5EF4-FFF2-40B4-BE49-F238E27FC236}">
                  <a16:creationId xmlns:a16="http://schemas.microsoft.com/office/drawing/2014/main" id="{0DFEAD95-C98A-4D44-8257-7CDA768190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CC38CA8" w14:textId="5EEF2BF9" w:rsidR="00771E68" w:rsidRPr="00266B6A" w:rsidRDefault="00771E68" w:rsidP="00467573">
      <w:pPr>
        <w:pStyle w:val="Heading3"/>
        <w:numPr>
          <w:ilvl w:val="2"/>
          <w:numId w:val="41"/>
        </w:numPr>
      </w:pPr>
      <w:bookmarkStart w:id="34" w:name="_Toc56505162"/>
      <w:r w:rsidRPr="00266B6A">
        <w:t>Why are scenarios used</w:t>
      </w:r>
      <w:bookmarkEnd w:id="34"/>
    </w:p>
    <w:p w14:paraId="0EDD7EA2" w14:textId="77777777" w:rsidR="00C60B11" w:rsidRPr="00266B6A" w:rsidRDefault="00C60B11" w:rsidP="00C60B11">
      <w:pPr>
        <w:jc w:val="both"/>
        <w:rPr>
          <w:rStyle w:val="normaltextrun"/>
          <w:b/>
          <w:bCs/>
          <w:lang w:val="en-AU" w:eastAsia="en-AU"/>
        </w:rPr>
      </w:pPr>
      <w:r w:rsidRPr="00266B6A">
        <w:rPr>
          <w:rStyle w:val="normaltextrun"/>
          <w:b/>
          <w:bCs/>
          <w:lang w:val="en-AU" w:eastAsia="en-AU"/>
        </w:rPr>
        <w:t>Section key message:</w:t>
      </w:r>
    </w:p>
    <w:p w14:paraId="333208EB" w14:textId="77777777" w:rsidR="00771E68" w:rsidRPr="00266B6A" w:rsidRDefault="00771E68" w:rsidP="00771E68">
      <w:pPr>
        <w:pStyle w:val="ListParagraph"/>
        <w:numPr>
          <w:ilvl w:val="0"/>
          <w:numId w:val="29"/>
        </w:numPr>
        <w:spacing w:after="160" w:line="259" w:lineRule="auto"/>
        <w:jc w:val="both"/>
      </w:pPr>
      <w:r w:rsidRPr="00266B6A">
        <w:t>Scenarios are typically used to ‘improve understanding,’ and their use is often prompted though a regulatory / strategic planning driver or addressing an identified risk.</w:t>
      </w:r>
    </w:p>
    <w:p w14:paraId="218CFE62" w14:textId="77777777" w:rsidR="00771E68" w:rsidRPr="00266B6A" w:rsidRDefault="00771E68" w:rsidP="00C60B11">
      <w:pPr>
        <w:spacing w:after="60" w:line="259" w:lineRule="auto"/>
        <w:jc w:val="both"/>
      </w:pPr>
      <w:r w:rsidRPr="00266B6A">
        <w:t xml:space="preserve">Wiseman </w:t>
      </w:r>
      <w:r w:rsidRPr="00266B6A">
        <w:rPr>
          <w:i/>
          <w:iCs/>
        </w:rPr>
        <w:t xml:space="preserve">et al. </w:t>
      </w:r>
      <w:r w:rsidRPr="00266B6A">
        <w:fldChar w:fldCharType="begin" w:fldLock="1"/>
      </w:r>
      <w:r w:rsidRPr="00266B6A">
        <w:instrText>ADDIN CSL_CITATION {"citationItems":[{"id":"ITEM-1","itemData":{"author":[{"dropping-particle":"","family":"Wiseman","given":"John","non-dropping-particle":"","parse-names":false,"suffix":""},{"dropping-particle":"","family":"Biggs","given":"Che","non-dropping-particle":"","parse-names":false,"suffix":""},{"dropping-particle":"","family":"Rickards","given":"Lauren","non-dropping-particle":"","parse-names":false,"suffix":""},{"dropping-particle":"","family":"Edwards","given":"Taegen","non-dropping-particle":"","parse-names":false,"suffix":""}],"id":"ITEM-1","issued":{"date-parts":[["2011"]]},"title":"Scenarios for climate adaptation","type":"report"},"suppress-author":1,"uris":["http://www.mendeley.com/documents/?uuid=10adb636-386f-4ce9-8368-cdb64080c2ef"]}],"mendeley":{"formattedCitation":"(2011)","plainTextFormattedCitation":"(2011)","previouslyFormattedCitation":"(2011)"},"properties":{"noteIndex":0},"schema":"https://github.com/citation-style-language/schema/raw/master/csl-citation.json"}</w:instrText>
      </w:r>
      <w:r w:rsidRPr="00266B6A">
        <w:fldChar w:fldCharType="separate"/>
      </w:r>
      <w:r w:rsidRPr="00266B6A">
        <w:rPr>
          <w:noProof/>
        </w:rPr>
        <w:t>(2011)</w:t>
      </w:r>
      <w:r w:rsidRPr="00266B6A">
        <w:fldChar w:fldCharType="end"/>
      </w:r>
      <w:r w:rsidRPr="00266B6A">
        <w:t xml:space="preserve"> note that typically, scenarios are used to:</w:t>
      </w:r>
    </w:p>
    <w:p w14:paraId="3907B55E" w14:textId="77777777" w:rsidR="00771E68" w:rsidRPr="00266B6A" w:rsidRDefault="00771E68" w:rsidP="00771E68">
      <w:pPr>
        <w:pStyle w:val="ListParagraph"/>
        <w:numPr>
          <w:ilvl w:val="0"/>
          <w:numId w:val="20"/>
        </w:numPr>
        <w:spacing w:after="160" w:line="259" w:lineRule="auto"/>
        <w:jc w:val="both"/>
      </w:pPr>
      <w:r w:rsidRPr="00266B6A">
        <w:t xml:space="preserve">improve understanding of climate change and its implications (for example, risks, goals, opportunities, and the interaction between drivers), think imaginatively about the future, and explore less likely futures such as crises and nonlinearity. </w:t>
      </w:r>
    </w:p>
    <w:p w14:paraId="77C5A0BA" w14:textId="77777777" w:rsidR="00771E68" w:rsidRPr="00266B6A" w:rsidRDefault="00771E68" w:rsidP="00771E68">
      <w:pPr>
        <w:pStyle w:val="ListParagraph"/>
        <w:numPr>
          <w:ilvl w:val="0"/>
          <w:numId w:val="20"/>
        </w:numPr>
        <w:spacing w:after="160" w:line="259" w:lineRule="auto"/>
        <w:jc w:val="both"/>
      </w:pPr>
      <w:r w:rsidRPr="00266B6A">
        <w:t xml:space="preserve">improve planning for adaptation, through considering how different adaptation options might hypothetically perform under a range of scenarios. </w:t>
      </w:r>
    </w:p>
    <w:p w14:paraId="73B3E7A5" w14:textId="77777777" w:rsidR="00771E68" w:rsidRPr="00266B6A" w:rsidRDefault="00771E68" w:rsidP="00771E68">
      <w:pPr>
        <w:pStyle w:val="ListParagraph"/>
        <w:numPr>
          <w:ilvl w:val="0"/>
          <w:numId w:val="20"/>
        </w:numPr>
        <w:spacing w:after="160" w:line="259" w:lineRule="auto"/>
        <w:jc w:val="both"/>
      </w:pPr>
      <w:r w:rsidRPr="00266B6A">
        <w:t xml:space="preserve">improve the implementation of adaptation through contributing to ongoing and evolving strategic planning. </w:t>
      </w:r>
    </w:p>
    <w:p w14:paraId="57CA8A51" w14:textId="77777777" w:rsidR="00771E68" w:rsidRPr="00266B6A" w:rsidRDefault="00771E68" w:rsidP="00771E68">
      <w:pPr>
        <w:spacing w:after="160" w:line="259" w:lineRule="auto"/>
        <w:jc w:val="both"/>
      </w:pPr>
      <w:r w:rsidRPr="00266B6A">
        <w:t xml:space="preserve">Scenarios are most typically used in the Victorian water sector to improve understanding (n=25). </w:t>
      </w:r>
    </w:p>
    <w:p w14:paraId="10293C7D" w14:textId="77777777" w:rsidR="00771E68" w:rsidRPr="00266B6A" w:rsidRDefault="00771E68" w:rsidP="00771E68">
      <w:pPr>
        <w:ind w:left="720"/>
        <w:jc w:val="both"/>
        <w:rPr>
          <w:i/>
          <w:iCs/>
          <w:sz w:val="22"/>
          <w:szCs w:val="22"/>
        </w:rPr>
      </w:pPr>
      <w:r w:rsidRPr="00266B6A">
        <w:rPr>
          <w:i/>
          <w:iCs/>
          <w:sz w:val="22"/>
          <w:szCs w:val="22"/>
        </w:rPr>
        <w:t xml:space="preserve">“It was really interesting for me to discover... How much … is occurring not because there is scientific uncertainty about the nature of the challenge, but because we have historical ways of operating” </w:t>
      </w:r>
    </w:p>
    <w:p w14:paraId="190252F1" w14:textId="77777777" w:rsidR="00771E68" w:rsidRPr="00266B6A" w:rsidRDefault="00771E68" w:rsidP="001330B3">
      <w:pPr>
        <w:spacing w:after="240"/>
        <w:ind w:left="720"/>
        <w:jc w:val="both"/>
        <w:rPr>
          <w:i/>
          <w:iCs/>
          <w:sz w:val="22"/>
          <w:szCs w:val="22"/>
        </w:rPr>
      </w:pPr>
      <w:r w:rsidRPr="00266B6A">
        <w:rPr>
          <w:i/>
          <w:iCs/>
          <w:sz w:val="22"/>
          <w:szCs w:val="22"/>
        </w:rPr>
        <w:lastRenderedPageBreak/>
        <w:t xml:space="preserve">“the way I think about scenarios now is a way to explore the challenge and deepen knowledge about the issues and the options and usually the work that we do is about finding the answer.” </w:t>
      </w:r>
    </w:p>
    <w:p w14:paraId="09349EA0" w14:textId="77777777" w:rsidR="00771E68" w:rsidRPr="00266B6A" w:rsidRDefault="00771E68" w:rsidP="00771E68">
      <w:pPr>
        <w:spacing w:after="160" w:line="259" w:lineRule="auto"/>
        <w:jc w:val="both"/>
      </w:pPr>
      <w:r w:rsidRPr="00266B6A">
        <w:t>This objective is followed by a focus on improving planning processes (n=4). To a lesser extent, and reflective of the level of adaptation planning more broadly, scenarios are being used to improve implementation strategies, particularly as this related to communication with both internal and external stakeholders (n=2). However, this was noted as a difficult aspect to realise in practice: while scenario development is useful for building a shared understanding of the problem and the need for collaboration, securing commitment for implementation, particularly where benefits are shared across the catchment / sub-catchment was noted as a sticking point. This challenge, i.e. of translating scenarios through to adaptation action, was discussed as a challenging aspect of their use.</w:t>
      </w:r>
    </w:p>
    <w:p w14:paraId="42B62702" w14:textId="77777777" w:rsidR="00771E68" w:rsidRPr="00266B6A" w:rsidRDefault="00771E68" w:rsidP="00771E68">
      <w:pPr>
        <w:spacing w:after="160" w:line="259" w:lineRule="auto"/>
        <w:jc w:val="both"/>
      </w:pPr>
      <w:r w:rsidRPr="00266B6A">
        <w:t>Catalysts for undertaking scenario planning include:</w:t>
      </w:r>
    </w:p>
    <w:p w14:paraId="61034B1F" w14:textId="77777777" w:rsidR="00771E68" w:rsidRPr="00266B6A" w:rsidRDefault="00771E68" w:rsidP="00771E68">
      <w:pPr>
        <w:pStyle w:val="ListParagraph"/>
        <w:numPr>
          <w:ilvl w:val="0"/>
          <w:numId w:val="16"/>
        </w:numPr>
        <w:spacing w:after="160" w:line="259" w:lineRule="auto"/>
        <w:jc w:val="both"/>
      </w:pPr>
      <w:r w:rsidRPr="00266B6A">
        <w:rPr>
          <w:i/>
          <w:iCs/>
        </w:rPr>
        <w:t>Accountability to customers</w:t>
      </w:r>
      <w:r w:rsidRPr="00266B6A">
        <w:t xml:space="preserve"> (n=2). This was expressed as a need to be accountable as an organisation responsible for the delivery of an essential service, and often coupled with reference to ensuring there is a sound investment of public funds.</w:t>
      </w:r>
    </w:p>
    <w:p w14:paraId="5665C478" w14:textId="77777777" w:rsidR="00771E68" w:rsidRPr="00266B6A" w:rsidRDefault="00771E68" w:rsidP="00771E68">
      <w:pPr>
        <w:pStyle w:val="ListParagraph"/>
        <w:numPr>
          <w:ilvl w:val="0"/>
          <w:numId w:val="16"/>
        </w:numPr>
        <w:spacing w:after="160" w:line="259" w:lineRule="auto"/>
        <w:jc w:val="both"/>
      </w:pPr>
      <w:r w:rsidRPr="00266B6A">
        <w:rPr>
          <w:i/>
          <w:iCs/>
        </w:rPr>
        <w:t>Identified risks and / or impacts</w:t>
      </w:r>
      <w:r w:rsidRPr="00266B6A">
        <w:t xml:space="preserve"> (n=13). For example, the Millennium Drought or the 2019/2020 bushfire season were both cited as impacts catalysing awareness for adaptation and scenario planning.</w:t>
      </w:r>
    </w:p>
    <w:p w14:paraId="192F1221" w14:textId="77777777" w:rsidR="00771E68" w:rsidRPr="00266B6A" w:rsidRDefault="00771E68" w:rsidP="00771E68">
      <w:pPr>
        <w:pStyle w:val="ListParagraph"/>
        <w:numPr>
          <w:ilvl w:val="0"/>
          <w:numId w:val="16"/>
        </w:numPr>
        <w:spacing w:after="160" w:line="259" w:lineRule="auto"/>
        <w:jc w:val="both"/>
      </w:pPr>
      <w:r w:rsidRPr="00266B6A">
        <w:rPr>
          <w:i/>
          <w:iCs/>
        </w:rPr>
        <w:t>Regulatory</w:t>
      </w:r>
      <w:r w:rsidRPr="00266B6A">
        <w:t xml:space="preserve"> (n=13), This related to requirements to utilise scenario planning or forecasting. For example, in water resource planning, the Victorian Environmental Water Holder, floodplain modelling within CMAs, etc. The Taskforce on Financial Related Climate Disclosures was referenced by participants as a further impetus to undertake scenario planning. </w:t>
      </w:r>
    </w:p>
    <w:p w14:paraId="3DD729FF" w14:textId="77777777" w:rsidR="00771E68" w:rsidRPr="00266B6A" w:rsidRDefault="00771E68" w:rsidP="00771E68">
      <w:pPr>
        <w:pStyle w:val="ListParagraph"/>
        <w:numPr>
          <w:ilvl w:val="1"/>
          <w:numId w:val="15"/>
        </w:numPr>
        <w:spacing w:after="160" w:line="259" w:lineRule="auto"/>
        <w:jc w:val="both"/>
      </w:pPr>
      <w:r w:rsidRPr="00266B6A">
        <w:t xml:space="preserve">Strategic planning (of the above, n=5) – other participants noted strategic planning requirements within the regulatory environment provided the impetus for scenario planning – for example, Regional Catchment Strategies, Urban Water Strategies. </w:t>
      </w:r>
    </w:p>
    <w:p w14:paraId="0272E359" w14:textId="77777777" w:rsidR="00771E68" w:rsidRPr="00266B6A" w:rsidRDefault="00771E68" w:rsidP="006A1651">
      <w:pPr>
        <w:pStyle w:val="ListParagraph"/>
        <w:numPr>
          <w:ilvl w:val="0"/>
          <w:numId w:val="15"/>
        </w:numPr>
        <w:spacing w:after="240" w:line="259" w:lineRule="auto"/>
        <w:ind w:left="714" w:hanging="357"/>
        <w:contextualSpacing w:val="0"/>
        <w:jc w:val="both"/>
      </w:pPr>
      <w:r w:rsidRPr="00266B6A">
        <w:t>Windows of opportunity (n=2) to support early action, for example asset renewal.</w:t>
      </w:r>
    </w:p>
    <w:p w14:paraId="0C887A4B" w14:textId="77777777" w:rsidR="00771E68" w:rsidRPr="00266B6A" w:rsidRDefault="00771E68" w:rsidP="00467573">
      <w:pPr>
        <w:pStyle w:val="Heading3"/>
        <w:numPr>
          <w:ilvl w:val="2"/>
          <w:numId w:val="41"/>
        </w:numPr>
        <w:rPr>
          <w:rStyle w:val="normaltextrun"/>
          <w:lang w:val="en-AU" w:eastAsia="en-AU"/>
        </w:rPr>
      </w:pPr>
      <w:bookmarkStart w:id="35" w:name="_Toc56505163"/>
      <w:r w:rsidRPr="00266B6A">
        <w:rPr>
          <w:rStyle w:val="normaltextrun"/>
          <w:lang w:val="en-AU" w:eastAsia="en-AU"/>
        </w:rPr>
        <w:t>Strengths of scenario planning</w:t>
      </w:r>
      <w:bookmarkEnd w:id="35"/>
    </w:p>
    <w:p w14:paraId="33D305A9" w14:textId="097940D8" w:rsidR="006A1651" w:rsidRPr="00266B6A" w:rsidRDefault="006A1651" w:rsidP="006A1651">
      <w:pPr>
        <w:jc w:val="both"/>
        <w:rPr>
          <w:rStyle w:val="normaltextrun"/>
          <w:b/>
          <w:bCs/>
          <w:lang w:val="en-AU" w:eastAsia="en-AU"/>
        </w:rPr>
      </w:pPr>
      <w:r w:rsidRPr="00266B6A">
        <w:rPr>
          <w:rStyle w:val="normaltextrun"/>
          <w:b/>
          <w:bCs/>
          <w:lang w:val="en-AU" w:eastAsia="en-AU"/>
        </w:rPr>
        <w:t>Section key messages:</w:t>
      </w:r>
    </w:p>
    <w:p w14:paraId="1F9D9CE9" w14:textId="77777777" w:rsidR="00771E68" w:rsidRPr="00266B6A" w:rsidRDefault="00771E68" w:rsidP="00771E68">
      <w:pPr>
        <w:pStyle w:val="ListParagraph"/>
        <w:numPr>
          <w:ilvl w:val="0"/>
          <w:numId w:val="30"/>
        </w:numPr>
        <w:jc w:val="both"/>
        <w:rPr>
          <w:rStyle w:val="normaltextrun"/>
          <w:lang w:val="en-AU" w:eastAsia="en-AU"/>
        </w:rPr>
      </w:pPr>
      <w:r w:rsidRPr="00266B6A">
        <w:rPr>
          <w:rStyle w:val="normaltextrun"/>
          <w:lang w:val="en-AU" w:eastAsia="en-AU"/>
        </w:rPr>
        <w:t>Scenarios are largely seen as a valuable input for adaptation planning.</w:t>
      </w:r>
    </w:p>
    <w:p w14:paraId="7C99525C" w14:textId="77777777" w:rsidR="00771E68" w:rsidRPr="00266B6A" w:rsidRDefault="00771E68" w:rsidP="00771E68">
      <w:pPr>
        <w:pStyle w:val="ListParagraph"/>
        <w:numPr>
          <w:ilvl w:val="0"/>
          <w:numId w:val="30"/>
        </w:numPr>
        <w:jc w:val="both"/>
        <w:rPr>
          <w:rStyle w:val="normaltextrun"/>
          <w:lang w:val="en-AU" w:eastAsia="en-AU"/>
        </w:rPr>
      </w:pPr>
      <w:r w:rsidRPr="00266B6A">
        <w:rPr>
          <w:rStyle w:val="normaltextrun"/>
          <w:lang w:val="en-AU" w:eastAsia="en-AU"/>
        </w:rPr>
        <w:t>The key strength identified of scenarios is facilitating robust and flexible planning.</w:t>
      </w:r>
    </w:p>
    <w:p w14:paraId="20F98AB6" w14:textId="77777777" w:rsidR="00771E68" w:rsidRPr="00266B6A" w:rsidRDefault="00771E68" w:rsidP="00771E68">
      <w:pPr>
        <w:pStyle w:val="ListParagraph"/>
        <w:numPr>
          <w:ilvl w:val="0"/>
          <w:numId w:val="30"/>
        </w:numPr>
        <w:jc w:val="both"/>
        <w:rPr>
          <w:rStyle w:val="normaltextrun"/>
          <w:lang w:val="en-AU" w:eastAsia="en-AU"/>
        </w:rPr>
      </w:pPr>
      <w:r w:rsidRPr="00266B6A">
        <w:rPr>
          <w:rStyle w:val="normaltextrun"/>
          <w:lang w:val="en-AU" w:eastAsia="en-AU"/>
        </w:rPr>
        <w:t>Exploratory and normative scenario planning also helped facilitate capacity building, and better outcomes through diverse participation.</w:t>
      </w:r>
    </w:p>
    <w:p w14:paraId="204B2230" w14:textId="77777777" w:rsidR="00771E68" w:rsidRPr="00266B6A" w:rsidRDefault="00771E68" w:rsidP="00771E68">
      <w:pPr>
        <w:pStyle w:val="ListParagraph"/>
        <w:numPr>
          <w:ilvl w:val="0"/>
          <w:numId w:val="30"/>
        </w:numPr>
        <w:jc w:val="both"/>
        <w:rPr>
          <w:rStyle w:val="normaltextrun"/>
          <w:lang w:val="en-AU" w:eastAsia="en-AU"/>
        </w:rPr>
      </w:pPr>
      <w:r w:rsidRPr="00266B6A">
        <w:rPr>
          <w:rStyle w:val="normaltextrun"/>
          <w:lang w:val="en-AU" w:eastAsia="en-AU"/>
        </w:rPr>
        <w:t xml:space="preserve">Interview data suggests there is a need to build an understanding of what scenarios can and cannot do to ensure scenario use and development is appropriate for the planning being undertaken. </w:t>
      </w:r>
    </w:p>
    <w:p w14:paraId="7D6B5C82" w14:textId="77777777" w:rsidR="00771E68" w:rsidRPr="00266B6A" w:rsidRDefault="00771E68" w:rsidP="00771E68">
      <w:pPr>
        <w:jc w:val="both"/>
        <w:rPr>
          <w:rStyle w:val="normaltextrun"/>
          <w:lang w:val="en-AU" w:eastAsia="en-AU"/>
        </w:rPr>
      </w:pPr>
      <w:r w:rsidRPr="00266B6A">
        <w:rPr>
          <w:rStyle w:val="normaltextrun"/>
          <w:lang w:val="en-AU" w:eastAsia="en-AU"/>
        </w:rPr>
        <w:lastRenderedPageBreak/>
        <w:t>Scenarios were identified through interviews as a desirable (and essential) aspect of adaptation planning. 19, 79% of survey respondents</w:t>
      </w:r>
      <w:r w:rsidRPr="00266B6A">
        <w:rPr>
          <w:rStyle w:val="FootnoteReference"/>
          <w:lang w:val="en-AU" w:eastAsia="en-AU"/>
        </w:rPr>
        <w:footnoteReference w:id="10"/>
      </w:r>
      <w:r w:rsidRPr="00266B6A">
        <w:rPr>
          <w:rStyle w:val="normaltextrun"/>
          <w:lang w:val="en-AU" w:eastAsia="en-AU"/>
        </w:rPr>
        <w:t xml:space="preserve"> felt that it was worth their organisation utilising scenarios to inform climate change planning and 5, 21 % selecting ‘maybe’, with no respondents selecting ‘no’ (Fig 9). However, these results should be considered </w:t>
      </w:r>
      <w:proofErr w:type="gramStart"/>
      <w:r w:rsidRPr="00266B6A">
        <w:rPr>
          <w:rStyle w:val="normaltextrun"/>
          <w:lang w:val="en-AU" w:eastAsia="en-AU"/>
        </w:rPr>
        <w:t>in light of</w:t>
      </w:r>
      <w:proofErr w:type="gramEnd"/>
      <w:r w:rsidRPr="00266B6A">
        <w:rPr>
          <w:rStyle w:val="normaltextrun"/>
          <w:lang w:val="en-AU" w:eastAsia="en-AU"/>
        </w:rPr>
        <w:t xml:space="preserve"> the self-selection bias for the survey and interview recruitment, i.e. that participants are practitioners engaged in climate change adaptation and have some familiarity with scenario planning. </w:t>
      </w:r>
    </w:p>
    <w:p w14:paraId="1AC8D599" w14:textId="77777777" w:rsidR="00771E68" w:rsidRPr="00266B6A" w:rsidRDefault="00771E68" w:rsidP="006A1651">
      <w:pPr>
        <w:keepNext/>
        <w:spacing w:after="0"/>
      </w:pPr>
      <w:r w:rsidRPr="00266B6A">
        <w:rPr>
          <w:noProof/>
        </w:rPr>
        <w:drawing>
          <wp:inline distT="0" distB="0" distL="0" distR="0" wp14:anchorId="102C616D" wp14:editId="4806F8FB">
            <wp:extent cx="5791200" cy="2238375"/>
            <wp:effectExtent l="0" t="0" r="0" b="9525"/>
            <wp:docPr id="5" name="Chart 5">
              <a:extLst xmlns:a="http://schemas.openxmlformats.org/drawingml/2006/main">
                <a:ext uri="{FF2B5EF4-FFF2-40B4-BE49-F238E27FC236}">
                  <a16:creationId xmlns:a16="http://schemas.microsoft.com/office/drawing/2014/main" id="{44B22338-A6E7-4D92-BDBA-C0AEB254C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5B7177D" w14:textId="2CB994D2" w:rsidR="00771E68" w:rsidRPr="00266B6A" w:rsidRDefault="00771E68" w:rsidP="00771E68">
      <w:pPr>
        <w:pStyle w:val="Caption"/>
        <w:rPr>
          <w:rStyle w:val="normaltextrun"/>
          <w:lang w:val="en-AU" w:eastAsia="en-AU"/>
        </w:rPr>
      </w:pPr>
      <w:bookmarkStart w:id="36" w:name="_Toc52456201"/>
      <w:r w:rsidRPr="00266B6A">
        <w:t xml:space="preserve">Figure </w:t>
      </w:r>
      <w:r w:rsidRPr="00266B6A">
        <w:fldChar w:fldCharType="begin"/>
      </w:r>
      <w:r w:rsidRPr="00266B6A">
        <w:instrText>SEQ Figure \* ARABIC</w:instrText>
      </w:r>
      <w:r w:rsidRPr="00266B6A">
        <w:fldChar w:fldCharType="separate"/>
      </w:r>
      <w:r w:rsidR="008702FB">
        <w:rPr>
          <w:noProof/>
        </w:rPr>
        <w:t>10</w:t>
      </w:r>
      <w:r w:rsidRPr="00266B6A">
        <w:fldChar w:fldCharType="end"/>
      </w:r>
      <w:r w:rsidRPr="00266B6A">
        <w:t>: Opinion on scenario worth (survey results)</w:t>
      </w:r>
      <w:bookmarkEnd w:id="36"/>
    </w:p>
    <w:p w14:paraId="7C0CE621" w14:textId="77777777" w:rsidR="00771E68" w:rsidRPr="00266B6A" w:rsidRDefault="00771E68" w:rsidP="00771E68">
      <w:pPr>
        <w:jc w:val="both"/>
      </w:pPr>
      <w:r w:rsidRPr="00266B6A">
        <w:t xml:space="preserve">While scenarios were identified by the research participants as a worthwhile and important component of adaptation planning, participants noted it is unclear to what level or extent scenarios should be used across the business. </w:t>
      </w:r>
    </w:p>
    <w:p w14:paraId="15E58A62" w14:textId="77777777" w:rsidR="00771E68" w:rsidRPr="00266B6A" w:rsidRDefault="00771E68" w:rsidP="00771E68">
      <w:pPr>
        <w:jc w:val="both"/>
        <w:rPr>
          <w:i/>
          <w:iCs/>
        </w:rPr>
      </w:pPr>
      <w:r w:rsidRPr="00266B6A">
        <w:t>It was considered that scenarios should be matched in terms of scope and scale with the problem being addressed.</w:t>
      </w:r>
      <w:r w:rsidRPr="00266B6A">
        <w:rPr>
          <w:i/>
          <w:iCs/>
        </w:rPr>
        <w:t xml:space="preserve"> </w:t>
      </w:r>
    </w:p>
    <w:p w14:paraId="21FA97F6" w14:textId="77777777" w:rsidR="00771E68" w:rsidRPr="00266B6A" w:rsidRDefault="00771E68" w:rsidP="00771E68">
      <w:pPr>
        <w:ind w:left="720"/>
        <w:jc w:val="both"/>
        <w:rPr>
          <w:i/>
          <w:iCs/>
          <w:sz w:val="22"/>
          <w:szCs w:val="22"/>
        </w:rPr>
      </w:pPr>
      <w:r w:rsidRPr="00266B6A">
        <w:rPr>
          <w:i/>
          <w:iCs/>
          <w:sz w:val="22"/>
          <w:szCs w:val="22"/>
        </w:rPr>
        <w:t>“…developing a clear understanding of where… using scenarios or an adaptive planning approach might be useful, or where it might be …Too complex with limited resourcing …[which] could create some…. unwanted … tension and frustration within a process. I guess I would hate to see. It being applied in a way that maybe isn't suitable or people having expectations beyond what's possible within an approach, and then it …being perceived as maybe not … useful or not… a good thing to pursue.”</w:t>
      </w:r>
    </w:p>
    <w:p w14:paraId="25A48159" w14:textId="77777777" w:rsidR="00771E68" w:rsidRPr="00266B6A" w:rsidRDefault="00771E68" w:rsidP="00771E68">
      <w:pPr>
        <w:jc w:val="both"/>
      </w:pPr>
      <w:r w:rsidRPr="00266B6A">
        <w:t xml:space="preserve"> Two participants also expressed that there should be a shared understanding prior to undertaking scenario planning about what the process can and cannot do i.e. that it is likely to open up a consideration of possible futures to encourage robust decision-making, and will not reduce uncertainty to clarify what an adaptation response should be. </w:t>
      </w:r>
    </w:p>
    <w:p w14:paraId="33030A06" w14:textId="77777777" w:rsidR="00771E68" w:rsidRPr="00266B6A" w:rsidRDefault="00771E68" w:rsidP="00771E68">
      <w:pPr>
        <w:jc w:val="both"/>
      </w:pPr>
      <w:r w:rsidRPr="00266B6A">
        <w:t xml:space="preserve">Participants noted that a key strength of scenario planning is through facilitating adaptation planning that is more robust (n=9) and / or flexible (n=8). </w:t>
      </w:r>
    </w:p>
    <w:p w14:paraId="16A46817" w14:textId="77777777" w:rsidR="00771E68" w:rsidRPr="00266B6A" w:rsidRDefault="00771E68" w:rsidP="00771E68">
      <w:pPr>
        <w:jc w:val="both"/>
      </w:pPr>
      <w:r w:rsidRPr="00266B6A">
        <w:lastRenderedPageBreak/>
        <w:t xml:space="preserve">Exploratory and normative scenarios were identified by participants as facilitating learning about vulnerabilities, drivers, and adaptation options. Scenario planning was identified by participants as building capacity for other areas of their adaptation work (n=4). </w:t>
      </w:r>
    </w:p>
    <w:p w14:paraId="3C3A0103" w14:textId="77777777" w:rsidR="00771E68" w:rsidRPr="00266B6A" w:rsidRDefault="00771E68" w:rsidP="00771E68">
      <w:pPr>
        <w:ind w:left="720"/>
        <w:jc w:val="both"/>
        <w:rPr>
          <w:i/>
          <w:iCs/>
          <w:sz w:val="22"/>
          <w:szCs w:val="22"/>
        </w:rPr>
      </w:pPr>
      <w:r w:rsidRPr="00266B6A">
        <w:rPr>
          <w:i/>
          <w:iCs/>
          <w:sz w:val="22"/>
          <w:szCs w:val="22"/>
        </w:rPr>
        <w:t xml:space="preserve">“it's been really good to open people’s eyes up like we've had a different level of discussion than perhaps we would have before . . . particularly when we start going through all the futures and uncertainties and we're starting to rank them in terms of, you know, uncertainty level and impact level, people will be saying, oh, well what if that happened? What would we do? We </w:t>
      </w:r>
      <w:proofErr w:type="gramStart"/>
      <w:r w:rsidRPr="00266B6A">
        <w:rPr>
          <w:i/>
          <w:iCs/>
          <w:sz w:val="22"/>
          <w:szCs w:val="22"/>
        </w:rPr>
        <w:t>have to</w:t>
      </w:r>
      <w:proofErr w:type="gramEnd"/>
      <w:r w:rsidRPr="00266B6A">
        <w:rPr>
          <w:i/>
          <w:iCs/>
          <w:sz w:val="22"/>
          <w:szCs w:val="22"/>
        </w:rPr>
        <w:t xml:space="preserve"> do it like this. Or what if that happened with? Yeah, that would have to do it like </w:t>
      </w:r>
      <w:proofErr w:type="gramStart"/>
      <w:r w:rsidRPr="00266B6A">
        <w:rPr>
          <w:i/>
          <w:iCs/>
          <w:sz w:val="22"/>
          <w:szCs w:val="22"/>
        </w:rPr>
        <w:t>that</w:t>
      </w:r>
      <w:proofErr w:type="gramEnd"/>
      <w:r w:rsidRPr="00266B6A">
        <w:rPr>
          <w:i/>
          <w:iCs/>
          <w:sz w:val="22"/>
          <w:szCs w:val="22"/>
        </w:rPr>
        <w:t xml:space="preserve"> and it's just sort of a different level of conversation perhaps than might have happened in planning meetings previously” </w:t>
      </w:r>
    </w:p>
    <w:p w14:paraId="1845B4F2" w14:textId="77777777" w:rsidR="00771E68" w:rsidRPr="00266B6A" w:rsidRDefault="00771E68" w:rsidP="00771E68">
      <w:pPr>
        <w:jc w:val="both"/>
      </w:pPr>
      <w:r w:rsidRPr="00266B6A">
        <w:t xml:space="preserve">Several participants also identified a diverse range of stakeholder input as helpful for developing appropriate context-specific responses (n=3). </w:t>
      </w:r>
    </w:p>
    <w:p w14:paraId="453B6E1F" w14:textId="77777777" w:rsidR="00771E68" w:rsidRPr="00266B6A" w:rsidRDefault="00771E68" w:rsidP="006A1651">
      <w:pPr>
        <w:spacing w:after="240"/>
        <w:ind w:left="720"/>
        <w:jc w:val="both"/>
        <w:rPr>
          <w:i/>
          <w:iCs/>
          <w:sz w:val="22"/>
          <w:szCs w:val="22"/>
        </w:rPr>
      </w:pPr>
      <w:r w:rsidRPr="00266B6A">
        <w:rPr>
          <w:i/>
          <w:iCs/>
          <w:sz w:val="22"/>
          <w:szCs w:val="22"/>
        </w:rPr>
        <w:t xml:space="preserve">“[with a wider range of </w:t>
      </w:r>
      <w:proofErr w:type="gramStart"/>
      <w:r w:rsidRPr="00266B6A">
        <w:rPr>
          <w:i/>
          <w:iCs/>
          <w:sz w:val="22"/>
          <w:szCs w:val="22"/>
        </w:rPr>
        <w:t>participation]…</w:t>
      </w:r>
      <w:proofErr w:type="gramEnd"/>
      <w:r w:rsidRPr="00266B6A">
        <w:rPr>
          <w:i/>
          <w:iCs/>
          <w:sz w:val="22"/>
          <w:szCs w:val="22"/>
        </w:rPr>
        <w:t xml:space="preserve">what a better outcome you get because you get that all that range of different thinking. And </w:t>
      </w:r>
      <w:proofErr w:type="gramStart"/>
      <w:r w:rsidRPr="00266B6A">
        <w:rPr>
          <w:i/>
          <w:iCs/>
          <w:sz w:val="22"/>
          <w:szCs w:val="22"/>
        </w:rPr>
        <w:t>so</w:t>
      </w:r>
      <w:proofErr w:type="gramEnd"/>
      <w:r w:rsidRPr="00266B6A">
        <w:rPr>
          <w:i/>
          <w:iCs/>
          <w:sz w:val="22"/>
          <w:szCs w:val="22"/>
        </w:rPr>
        <w:t xml:space="preserve"> it's about diversity in the room, making sure that's you've got really strong diversity because everyone has a different solution to a range of problems”</w:t>
      </w:r>
    </w:p>
    <w:p w14:paraId="13FC7CAC" w14:textId="77777777" w:rsidR="00771E68" w:rsidRPr="00266B6A" w:rsidRDefault="00771E68" w:rsidP="00467573">
      <w:pPr>
        <w:pStyle w:val="Heading3"/>
        <w:numPr>
          <w:ilvl w:val="2"/>
          <w:numId w:val="41"/>
        </w:numPr>
      </w:pPr>
      <w:bookmarkStart w:id="37" w:name="_Toc56505164"/>
      <w:r w:rsidRPr="00266B6A">
        <w:t>Approach to adaptation planning</w:t>
      </w:r>
      <w:bookmarkEnd w:id="37"/>
    </w:p>
    <w:p w14:paraId="58478B0E" w14:textId="77777777" w:rsidR="00771E68" w:rsidRPr="00266B6A" w:rsidRDefault="00771E68" w:rsidP="00771E68">
      <w:pPr>
        <w:jc w:val="both"/>
      </w:pPr>
      <w:r w:rsidRPr="00266B6A">
        <w:t xml:space="preserve">The dominant framing of adaptation in the Victorian water sector is a risk management approach (utilising the framing categorisation as set out in section 3). There is also evidence of other approaches adopted by individuals and/or organisations (for example, participants from the same organisation did not necessarily frame adaptation in the same way). </w:t>
      </w:r>
    </w:p>
    <w:p w14:paraId="4BAE773F" w14:textId="6033D2D0" w:rsidR="00771E68" w:rsidRPr="00266B6A" w:rsidRDefault="00771E68" w:rsidP="006A1651">
      <w:pPr>
        <w:pStyle w:val="Caption"/>
        <w:keepNext/>
        <w:spacing w:after="60"/>
      </w:pPr>
      <w:r w:rsidRPr="00266B6A">
        <w:t xml:space="preserve">Table </w:t>
      </w:r>
      <w:r w:rsidR="006A72AC" w:rsidRPr="00266B6A">
        <w:t>6</w:t>
      </w:r>
      <w:r w:rsidRPr="00266B6A">
        <w:t>: How interview participants predominately framed adaptation</w:t>
      </w:r>
    </w:p>
    <w:tbl>
      <w:tblPr>
        <w:tblStyle w:val="TableGrid"/>
        <w:tblW w:w="0" w:type="auto"/>
        <w:tblLook w:val="04A0" w:firstRow="1" w:lastRow="0" w:firstColumn="1" w:lastColumn="0" w:noHBand="0" w:noVBand="1"/>
      </w:tblPr>
      <w:tblGrid>
        <w:gridCol w:w="4390"/>
        <w:gridCol w:w="4620"/>
      </w:tblGrid>
      <w:tr w:rsidR="00771E68" w:rsidRPr="00266B6A" w14:paraId="0617DBA1" w14:textId="77777777" w:rsidTr="00DE5440">
        <w:tc>
          <w:tcPr>
            <w:tcW w:w="4390" w:type="dxa"/>
          </w:tcPr>
          <w:p w14:paraId="7F217995" w14:textId="77777777" w:rsidR="00771E68" w:rsidRPr="00266B6A" w:rsidRDefault="00771E68" w:rsidP="00DE5440">
            <w:pPr>
              <w:spacing w:after="0"/>
              <w:jc w:val="both"/>
              <w:rPr>
                <w:b/>
                <w:bCs/>
              </w:rPr>
            </w:pPr>
            <w:r w:rsidRPr="00266B6A">
              <w:rPr>
                <w:b/>
                <w:bCs/>
              </w:rPr>
              <w:t>Framing</w:t>
            </w:r>
          </w:p>
        </w:tc>
        <w:tc>
          <w:tcPr>
            <w:tcW w:w="4620" w:type="dxa"/>
          </w:tcPr>
          <w:p w14:paraId="42425731" w14:textId="77777777" w:rsidR="00771E68" w:rsidRPr="00266B6A" w:rsidRDefault="00771E68" w:rsidP="00DE5440">
            <w:pPr>
              <w:spacing w:after="0"/>
              <w:jc w:val="both"/>
              <w:rPr>
                <w:b/>
                <w:bCs/>
              </w:rPr>
            </w:pPr>
            <w:r w:rsidRPr="00266B6A">
              <w:rPr>
                <w:b/>
                <w:bCs/>
              </w:rPr>
              <w:t>Count (n)</w:t>
            </w:r>
          </w:p>
        </w:tc>
      </w:tr>
      <w:tr w:rsidR="00771E68" w:rsidRPr="00266B6A" w14:paraId="7B4F035A" w14:textId="77777777" w:rsidTr="00DE5440">
        <w:tc>
          <w:tcPr>
            <w:tcW w:w="4390" w:type="dxa"/>
          </w:tcPr>
          <w:p w14:paraId="5C516762" w14:textId="77777777" w:rsidR="00771E68" w:rsidRPr="00266B6A" w:rsidRDefault="00771E68" w:rsidP="00DE5440">
            <w:pPr>
              <w:spacing w:before="60" w:after="60"/>
              <w:jc w:val="both"/>
            </w:pPr>
            <w:r w:rsidRPr="00266B6A">
              <w:t>Hazards approach</w:t>
            </w:r>
          </w:p>
        </w:tc>
        <w:tc>
          <w:tcPr>
            <w:tcW w:w="4620" w:type="dxa"/>
          </w:tcPr>
          <w:p w14:paraId="39F807C6" w14:textId="77777777" w:rsidR="00771E68" w:rsidRPr="00266B6A" w:rsidRDefault="00771E68" w:rsidP="00DE5440">
            <w:pPr>
              <w:spacing w:before="60" w:after="60"/>
              <w:jc w:val="both"/>
            </w:pPr>
            <w:r w:rsidRPr="00266B6A">
              <w:t>1</w:t>
            </w:r>
          </w:p>
        </w:tc>
      </w:tr>
      <w:tr w:rsidR="00771E68" w:rsidRPr="00266B6A" w14:paraId="43D84306" w14:textId="77777777" w:rsidTr="00DE5440">
        <w:tc>
          <w:tcPr>
            <w:tcW w:w="4390" w:type="dxa"/>
          </w:tcPr>
          <w:p w14:paraId="21409E64" w14:textId="77777777" w:rsidR="00771E68" w:rsidRPr="00266B6A" w:rsidRDefault="00771E68" w:rsidP="00DE5440">
            <w:pPr>
              <w:spacing w:before="60" w:after="60"/>
              <w:jc w:val="both"/>
            </w:pPr>
            <w:r w:rsidRPr="00266B6A">
              <w:t>Resilience approach</w:t>
            </w:r>
          </w:p>
        </w:tc>
        <w:tc>
          <w:tcPr>
            <w:tcW w:w="4620" w:type="dxa"/>
          </w:tcPr>
          <w:p w14:paraId="47091E32" w14:textId="77777777" w:rsidR="00771E68" w:rsidRPr="00266B6A" w:rsidRDefault="00771E68" w:rsidP="00DE5440">
            <w:pPr>
              <w:spacing w:before="60" w:after="60"/>
              <w:jc w:val="both"/>
            </w:pPr>
            <w:r w:rsidRPr="00266B6A">
              <w:t>8</w:t>
            </w:r>
          </w:p>
        </w:tc>
      </w:tr>
      <w:tr w:rsidR="00771E68" w:rsidRPr="00266B6A" w14:paraId="1DA33735" w14:textId="77777777" w:rsidTr="00DE5440">
        <w:tc>
          <w:tcPr>
            <w:tcW w:w="4390" w:type="dxa"/>
          </w:tcPr>
          <w:p w14:paraId="5A90155E" w14:textId="77777777" w:rsidR="00771E68" w:rsidRPr="00266B6A" w:rsidRDefault="00771E68" w:rsidP="00DE5440">
            <w:pPr>
              <w:spacing w:before="60" w:after="60"/>
              <w:jc w:val="both"/>
            </w:pPr>
            <w:r w:rsidRPr="00266B6A">
              <w:t>Vulnerability approach</w:t>
            </w:r>
          </w:p>
        </w:tc>
        <w:tc>
          <w:tcPr>
            <w:tcW w:w="4620" w:type="dxa"/>
          </w:tcPr>
          <w:p w14:paraId="6490AF55" w14:textId="77777777" w:rsidR="00771E68" w:rsidRPr="00266B6A" w:rsidRDefault="00771E68" w:rsidP="00DE5440">
            <w:pPr>
              <w:spacing w:before="60" w:after="60"/>
              <w:jc w:val="both"/>
            </w:pPr>
            <w:r w:rsidRPr="00266B6A">
              <w:t>3</w:t>
            </w:r>
          </w:p>
        </w:tc>
      </w:tr>
      <w:tr w:rsidR="00771E68" w:rsidRPr="00266B6A" w14:paraId="374530B1" w14:textId="77777777" w:rsidTr="00DE5440">
        <w:tc>
          <w:tcPr>
            <w:tcW w:w="4390" w:type="dxa"/>
          </w:tcPr>
          <w:p w14:paraId="1989B23D" w14:textId="77777777" w:rsidR="00771E68" w:rsidRPr="00266B6A" w:rsidRDefault="00771E68" w:rsidP="00DE5440">
            <w:pPr>
              <w:spacing w:before="60" w:after="60"/>
              <w:jc w:val="both"/>
            </w:pPr>
            <w:r w:rsidRPr="00266B6A">
              <w:t>Risk management approach</w:t>
            </w:r>
          </w:p>
        </w:tc>
        <w:tc>
          <w:tcPr>
            <w:tcW w:w="4620" w:type="dxa"/>
          </w:tcPr>
          <w:p w14:paraId="52879AA9" w14:textId="77777777" w:rsidR="00771E68" w:rsidRPr="00266B6A" w:rsidRDefault="00771E68" w:rsidP="00DE5440">
            <w:pPr>
              <w:spacing w:before="60" w:after="60"/>
              <w:jc w:val="both"/>
            </w:pPr>
            <w:r w:rsidRPr="00266B6A">
              <w:t>13</w:t>
            </w:r>
          </w:p>
        </w:tc>
      </w:tr>
    </w:tbl>
    <w:p w14:paraId="48799E2B" w14:textId="77777777" w:rsidR="006A1651" w:rsidRPr="00266B6A" w:rsidRDefault="006A1651" w:rsidP="006A1651">
      <w:pPr>
        <w:spacing w:after="0"/>
        <w:jc w:val="both"/>
        <w:rPr>
          <w:sz w:val="12"/>
          <w:szCs w:val="12"/>
        </w:rPr>
      </w:pPr>
    </w:p>
    <w:p w14:paraId="1B03BF83" w14:textId="3D783AEE" w:rsidR="00771E68" w:rsidRPr="00266B6A" w:rsidRDefault="00771E68" w:rsidP="00771E68">
      <w:pPr>
        <w:jc w:val="both"/>
      </w:pPr>
      <w:r w:rsidRPr="00266B6A">
        <w:t xml:space="preserve">Several participants mentioned flexible adaptation methods such as pathways planning (n=4), though it was noted that this was in the early stages and on a strategic level, and that organisations are still working through translating such approaches into decision-making processes and operational practices. </w:t>
      </w:r>
    </w:p>
    <w:p w14:paraId="79D6B72A" w14:textId="20A4BF19" w:rsidR="00771E68" w:rsidRPr="00266B6A" w:rsidRDefault="00771E68" w:rsidP="00771E68">
      <w:pPr>
        <w:ind w:left="720"/>
        <w:jc w:val="both"/>
        <w:rPr>
          <w:i/>
          <w:iCs/>
          <w:sz w:val="22"/>
          <w:szCs w:val="22"/>
        </w:rPr>
      </w:pPr>
      <w:r w:rsidRPr="00266B6A">
        <w:rPr>
          <w:i/>
          <w:iCs/>
          <w:sz w:val="22"/>
          <w:szCs w:val="22"/>
        </w:rPr>
        <w:t>“it's [adaptive planning] … referenced reasonably strongly at a strategy level, but then when it when it comes to applying it… outside of maybe pilot type one off activities, it's… not quite there.”</w:t>
      </w:r>
    </w:p>
    <w:p w14:paraId="3D3DB766" w14:textId="12BA0F68" w:rsidR="00771E68" w:rsidRPr="00266B6A" w:rsidRDefault="00771E68" w:rsidP="00467573">
      <w:pPr>
        <w:pStyle w:val="Heading3"/>
        <w:numPr>
          <w:ilvl w:val="2"/>
          <w:numId w:val="41"/>
        </w:numPr>
      </w:pPr>
      <w:bookmarkStart w:id="38" w:name="_Toc56505165"/>
      <w:r w:rsidRPr="00266B6A">
        <w:t xml:space="preserve">Barriers and enablers </w:t>
      </w:r>
      <w:r w:rsidR="00027788" w:rsidRPr="00266B6A">
        <w:t>to scenario use in adaptation planning</w:t>
      </w:r>
      <w:bookmarkEnd w:id="38"/>
    </w:p>
    <w:p w14:paraId="77E04B3F" w14:textId="1CD23FB1" w:rsidR="008571CD" w:rsidRPr="00266B6A" w:rsidRDefault="006A1651" w:rsidP="00771E68">
      <w:pPr>
        <w:jc w:val="both"/>
      </w:pPr>
      <w:r w:rsidRPr="00266B6A">
        <w:rPr>
          <w:noProof/>
        </w:rPr>
        <w:lastRenderedPageBreak/>
        <mc:AlternateContent>
          <mc:Choice Requires="wps">
            <w:drawing>
              <wp:inline distT="0" distB="0" distL="0" distR="0" wp14:anchorId="48E22086" wp14:editId="1DAC3E48">
                <wp:extent cx="5698490" cy="2190750"/>
                <wp:effectExtent l="0" t="0" r="16510" b="1905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2190750"/>
                        </a:xfrm>
                        <a:prstGeom prst="rect">
                          <a:avLst/>
                        </a:prstGeom>
                        <a:solidFill>
                          <a:schemeClr val="accent3">
                            <a:lumMod val="20000"/>
                            <a:lumOff val="80000"/>
                          </a:schemeClr>
                        </a:solidFill>
                        <a:ln w="9525">
                          <a:solidFill>
                            <a:srgbClr val="000000"/>
                          </a:solidFill>
                          <a:miter lim="800000"/>
                          <a:headEnd/>
                          <a:tailEnd/>
                        </a:ln>
                      </wps:spPr>
                      <wps:txbx>
                        <w:txbxContent>
                          <w:p w14:paraId="04B6BBB5" w14:textId="424A8F33" w:rsidR="008C30B7" w:rsidRPr="008C30B7" w:rsidRDefault="008C30B7" w:rsidP="008C30B7">
                            <w:pPr>
                              <w:spacing w:before="40" w:after="60"/>
                              <w:rPr>
                                <w:b/>
                                <w:bCs/>
                                <w:i/>
                                <w:iCs/>
                              </w:rPr>
                            </w:pPr>
                            <w:r w:rsidRPr="008C30B7">
                              <w:rPr>
                                <w:b/>
                                <w:bCs/>
                                <w:i/>
                                <w:iCs/>
                              </w:rPr>
                              <w:t xml:space="preserve">Key messages from this section </w:t>
                            </w:r>
                            <w:r>
                              <w:rPr>
                                <w:b/>
                                <w:bCs/>
                                <w:i/>
                                <w:iCs/>
                              </w:rPr>
                              <w:t>–</w:t>
                            </w:r>
                            <w:r w:rsidRPr="008C30B7">
                              <w:rPr>
                                <w:b/>
                                <w:bCs/>
                                <w:i/>
                                <w:iCs/>
                              </w:rPr>
                              <w:t xml:space="preserve"> </w:t>
                            </w:r>
                            <w:r>
                              <w:rPr>
                                <w:b/>
                                <w:bCs/>
                                <w:i/>
                                <w:iCs/>
                              </w:rPr>
                              <w:t>scenario planning barriers and enablers</w:t>
                            </w:r>
                          </w:p>
                          <w:p w14:paraId="4F998BFE" w14:textId="77777777" w:rsidR="006A1651" w:rsidRDefault="006A1651" w:rsidP="00701E40">
                            <w:pPr>
                              <w:pStyle w:val="ListParagraph"/>
                              <w:numPr>
                                <w:ilvl w:val="0"/>
                                <w:numId w:val="25"/>
                              </w:numPr>
                              <w:spacing w:line="240" w:lineRule="auto"/>
                              <w:ind w:left="567" w:right="68" w:hanging="357"/>
                              <w:contextualSpacing w:val="0"/>
                              <w:jc w:val="both"/>
                            </w:pPr>
                            <w:r>
                              <w:t xml:space="preserve">Some challenges identified for utilising scenarios in climate change adaptation planning for adaptation include: resource constraints, difficulties translating scenarios into adaptation options, poor cultural ‘fit,’ poor understanding of the need for change / relevance of climate change, short-termism, lack of certainty, sticky learning, and vague roles and responsibilities. </w:t>
                            </w:r>
                          </w:p>
                          <w:p w14:paraId="509C721A" w14:textId="77777777" w:rsidR="006A1651" w:rsidRDefault="006A1651" w:rsidP="00701E40">
                            <w:pPr>
                              <w:pStyle w:val="ListParagraph"/>
                              <w:numPr>
                                <w:ilvl w:val="0"/>
                                <w:numId w:val="25"/>
                              </w:numPr>
                              <w:spacing w:line="240" w:lineRule="auto"/>
                              <w:ind w:left="567" w:right="68" w:hanging="357"/>
                              <w:contextualSpacing w:val="0"/>
                              <w:jc w:val="both"/>
                            </w:pPr>
                            <w:r>
                              <w:t xml:space="preserve">Some needs identified by participants to facilitate the uptake of scenario use in adaptation planning include: facilitation of social learning, communication tools / techniques, collaboration, inclusion of diverse viewpoints, systems to support flexible planning (such as monitoring and evaluation), and a clearly defined scope. </w:t>
                            </w:r>
                          </w:p>
                        </w:txbxContent>
                      </wps:txbx>
                      <wps:bodyPr rot="0" vert="horz" wrap="square" lIns="91440" tIns="45720" rIns="91440" bIns="45720" anchor="t" anchorCtr="0">
                        <a:noAutofit/>
                      </wps:bodyPr>
                    </wps:wsp>
                  </a:graphicData>
                </a:graphic>
              </wp:inline>
            </w:drawing>
          </mc:Choice>
          <mc:Fallback>
            <w:pict>
              <v:shape w14:anchorId="48E22086" id="_x0000_s1034" type="#_x0000_t202" style="width:448.7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" fillcolor="#e3f1ed [662]">
                <v:textbox>
                  <w:txbxContent>
                    <w:p w14:paraId="04B6BBB5" w14:textId="424A8F33" w:rsidR="008C30B7" w:rsidRPr="008C30B7" w:rsidRDefault="008C30B7" w:rsidP="008C30B7">
                      <w:pPr>
                        <w:spacing w:before="40" w:after="60"/>
                        <w:rPr>
                          <w:b/>
                          <w:bCs/>
                          <w:i/>
                          <w:iCs/>
                        </w:rPr>
                      </w:pPr>
                      <w:r w:rsidRPr="008C30B7">
                        <w:rPr>
                          <w:b/>
                          <w:bCs/>
                          <w:i/>
                          <w:iCs/>
                        </w:rPr>
                        <w:t xml:space="preserve">Key messages from this section </w:t>
                      </w:r>
                      <w:r>
                        <w:rPr>
                          <w:b/>
                          <w:bCs/>
                          <w:i/>
                          <w:iCs/>
                        </w:rPr>
                        <w:t>–</w:t>
                      </w:r>
                      <w:r w:rsidRPr="008C30B7">
                        <w:rPr>
                          <w:b/>
                          <w:bCs/>
                          <w:i/>
                          <w:iCs/>
                        </w:rPr>
                        <w:t xml:space="preserve"> </w:t>
                      </w:r>
                      <w:r>
                        <w:rPr>
                          <w:b/>
                          <w:bCs/>
                          <w:i/>
                          <w:iCs/>
                        </w:rPr>
                        <w:t>scenario planning barriers and enablers</w:t>
                      </w:r>
                    </w:p>
                    <w:p w14:paraId="4F998BFE" w14:textId="77777777" w:rsidR="006A1651" w:rsidRDefault="006A1651" w:rsidP="00701E40">
                      <w:pPr>
                        <w:pStyle w:val="ListParagraph"/>
                        <w:numPr>
                          <w:ilvl w:val="0"/>
                          <w:numId w:val="25"/>
                        </w:numPr>
                        <w:spacing w:line="240" w:lineRule="auto"/>
                        <w:ind w:left="567" w:right="68" w:hanging="357"/>
                        <w:contextualSpacing w:val="0"/>
                        <w:jc w:val="both"/>
                      </w:pPr>
                      <w:r>
                        <w:t xml:space="preserve">Some challenges identified for utilising scenarios in climate change adaptation planning for adaptation include: resource constraints, difficulties translating scenarios into adaptation options, poor cultural ‘fit,’ poor understanding of the need for change / relevance of climate change, short-termism, lack of certainty, sticky learning, and vague roles and responsibilities. </w:t>
                      </w:r>
                    </w:p>
                    <w:p w14:paraId="509C721A" w14:textId="77777777" w:rsidR="006A1651" w:rsidRDefault="006A1651" w:rsidP="00701E40">
                      <w:pPr>
                        <w:pStyle w:val="ListParagraph"/>
                        <w:numPr>
                          <w:ilvl w:val="0"/>
                          <w:numId w:val="25"/>
                        </w:numPr>
                        <w:spacing w:line="240" w:lineRule="auto"/>
                        <w:ind w:left="567" w:right="68" w:hanging="357"/>
                        <w:contextualSpacing w:val="0"/>
                        <w:jc w:val="both"/>
                      </w:pPr>
                      <w:r>
                        <w:t xml:space="preserve">Some needs identified by participants to facilitate the uptake of scenario use in adaptation planning include: facilitation of social learning, communication tools / techniques, collaboration, inclusion of diverse viewpoints, systems to support flexible planning (such as monitoring and evaluation), and a clearly defined scope. </w:t>
                      </w:r>
                    </w:p>
                  </w:txbxContent>
                </v:textbox>
                <w10:anchorlock/>
              </v:shape>
            </w:pict>
          </mc:Fallback>
        </mc:AlternateContent>
      </w:r>
    </w:p>
    <w:p w14:paraId="5CF728AF" w14:textId="77777777" w:rsidR="00FE5F4E" w:rsidRPr="00266B6A" w:rsidRDefault="00FE5F4E" w:rsidP="00FE5F4E">
      <w:pPr>
        <w:jc w:val="both"/>
        <w:rPr>
          <w:lang w:val="en-AU" w:eastAsia="en-AU"/>
        </w:rPr>
      </w:pPr>
      <w:r w:rsidRPr="00266B6A">
        <w:t>This section contains an analysis of the overall themes raised by participants. See Appendix E for a full list of activities, processes, or tools participants identified as desired to help</w:t>
      </w:r>
      <w:r w:rsidRPr="00266B6A">
        <w:rPr>
          <w:lang w:val="en-AU" w:eastAsia="en-AU"/>
        </w:rPr>
        <w:t xml:space="preserve"> their organisation / themselves engage in both scenario planning, as well as adaptation planning more generally.</w:t>
      </w:r>
    </w:p>
    <w:p w14:paraId="51A1193D" w14:textId="2D4C7D5C" w:rsidR="00771E68" w:rsidRPr="00266B6A" w:rsidRDefault="00771E68" w:rsidP="00771E68">
      <w:pPr>
        <w:jc w:val="both"/>
        <w:rPr>
          <w:lang w:val="en-AU" w:eastAsia="en-AU"/>
        </w:rPr>
      </w:pPr>
      <w:r w:rsidRPr="00266B6A">
        <w:rPr>
          <w:lang w:val="en-AU" w:eastAsia="en-AU"/>
        </w:rPr>
        <w:t>Barriers as expressed by participants to scenario and / or adaptation planning:</w:t>
      </w:r>
      <w:r w:rsidR="00FE1C82" w:rsidRPr="00266B6A">
        <w:rPr>
          <w:lang w:val="en-AU" w:eastAsia="en-AU"/>
        </w:rPr>
        <w:t xml:space="preserve"> </w:t>
      </w:r>
    </w:p>
    <w:p w14:paraId="2C5226EE" w14:textId="77777777" w:rsidR="00771E68" w:rsidRPr="00266B6A" w:rsidRDefault="00771E68" w:rsidP="00771E68">
      <w:pPr>
        <w:pStyle w:val="ListParagraph"/>
        <w:numPr>
          <w:ilvl w:val="0"/>
          <w:numId w:val="21"/>
        </w:numPr>
        <w:jc w:val="both"/>
        <w:rPr>
          <w:lang w:val="en-AU" w:eastAsia="en-AU"/>
        </w:rPr>
      </w:pPr>
      <w:r w:rsidRPr="00266B6A">
        <w:rPr>
          <w:lang w:val="en-AU" w:eastAsia="en-AU"/>
        </w:rPr>
        <w:t xml:space="preserve">A lack of human / technical resources to undertake scenario / adaptation planning, particularly given the resource-intensive nature of the work (n=6). </w:t>
      </w:r>
    </w:p>
    <w:p w14:paraId="66AC5645" w14:textId="77777777" w:rsidR="00771E68" w:rsidRPr="00266B6A" w:rsidRDefault="00771E68" w:rsidP="00771E68">
      <w:pPr>
        <w:ind w:left="720"/>
        <w:jc w:val="both"/>
        <w:rPr>
          <w:i/>
          <w:iCs/>
          <w:sz w:val="22"/>
          <w:szCs w:val="22"/>
        </w:rPr>
      </w:pPr>
      <w:r w:rsidRPr="00266B6A">
        <w:rPr>
          <w:i/>
          <w:iCs/>
          <w:sz w:val="22"/>
          <w:szCs w:val="22"/>
        </w:rPr>
        <w:t xml:space="preserve">“Scenario planning is great in theory. Is </w:t>
      </w:r>
      <w:proofErr w:type="gramStart"/>
      <w:r w:rsidRPr="00266B6A">
        <w:rPr>
          <w:i/>
          <w:iCs/>
          <w:sz w:val="22"/>
          <w:szCs w:val="22"/>
        </w:rPr>
        <w:t>actually great</w:t>
      </w:r>
      <w:proofErr w:type="gramEnd"/>
      <w:r w:rsidRPr="00266B6A">
        <w:rPr>
          <w:i/>
          <w:iCs/>
          <w:sz w:val="22"/>
          <w:szCs w:val="22"/>
        </w:rPr>
        <w:t xml:space="preserve"> in practice. But to have meaningful results that you can turn into adaptation decisions is a really big job.”</w:t>
      </w:r>
    </w:p>
    <w:p w14:paraId="7C767EC9" w14:textId="77777777" w:rsidR="00771E68" w:rsidRPr="00266B6A" w:rsidRDefault="00771E68" w:rsidP="002E419E">
      <w:pPr>
        <w:spacing w:after="240"/>
        <w:ind w:left="720"/>
        <w:jc w:val="both"/>
        <w:rPr>
          <w:i/>
          <w:iCs/>
          <w:sz w:val="22"/>
          <w:szCs w:val="22"/>
        </w:rPr>
      </w:pPr>
      <w:r w:rsidRPr="00266B6A">
        <w:rPr>
          <w:i/>
          <w:iCs/>
          <w:sz w:val="22"/>
          <w:szCs w:val="22"/>
        </w:rPr>
        <w:t xml:space="preserve">“in some </w:t>
      </w:r>
      <w:proofErr w:type="gramStart"/>
      <w:r w:rsidRPr="00266B6A">
        <w:rPr>
          <w:i/>
          <w:iCs/>
          <w:sz w:val="22"/>
          <w:szCs w:val="22"/>
        </w:rPr>
        <w:t>cases</w:t>
      </w:r>
      <w:proofErr w:type="gramEnd"/>
      <w:r w:rsidRPr="00266B6A">
        <w:rPr>
          <w:i/>
          <w:iCs/>
          <w:sz w:val="22"/>
          <w:szCs w:val="22"/>
        </w:rPr>
        <w:t xml:space="preserve"> taking an adaptive approach was much more difficult and resource intensive than expected, particularly at a strategy level / scale”</w:t>
      </w:r>
    </w:p>
    <w:p w14:paraId="68EAF089" w14:textId="77777777" w:rsidR="00771E68" w:rsidRPr="00266B6A" w:rsidRDefault="00771E68" w:rsidP="00771E68">
      <w:pPr>
        <w:pStyle w:val="ListParagraph"/>
        <w:numPr>
          <w:ilvl w:val="0"/>
          <w:numId w:val="21"/>
        </w:numPr>
        <w:jc w:val="both"/>
        <w:rPr>
          <w:lang w:val="en-AU" w:eastAsia="en-AU"/>
        </w:rPr>
      </w:pPr>
      <w:r w:rsidRPr="00266B6A">
        <w:rPr>
          <w:lang w:val="en-AU" w:eastAsia="en-AU"/>
        </w:rPr>
        <w:t>Translating into and realising adaptive planning (flexible/robust) (n=5).</w:t>
      </w:r>
    </w:p>
    <w:p w14:paraId="181A9A01" w14:textId="23873C54" w:rsidR="00771E68" w:rsidRPr="00266B6A" w:rsidRDefault="00771E68" w:rsidP="00771E68">
      <w:pPr>
        <w:ind w:left="720"/>
        <w:jc w:val="both"/>
        <w:rPr>
          <w:i/>
          <w:iCs/>
          <w:sz w:val="22"/>
          <w:szCs w:val="22"/>
        </w:rPr>
      </w:pPr>
      <w:r w:rsidRPr="00266B6A">
        <w:rPr>
          <w:i/>
          <w:iCs/>
          <w:sz w:val="22"/>
          <w:szCs w:val="22"/>
        </w:rPr>
        <w:t>“In my mind</w:t>
      </w:r>
      <w:r w:rsidR="00527AEB" w:rsidRPr="00266B6A">
        <w:rPr>
          <w:i/>
          <w:iCs/>
          <w:sz w:val="22"/>
          <w:szCs w:val="22"/>
        </w:rPr>
        <w:t>, t</w:t>
      </w:r>
      <w:r w:rsidRPr="00266B6A">
        <w:rPr>
          <w:i/>
          <w:iCs/>
          <w:sz w:val="22"/>
          <w:szCs w:val="22"/>
        </w:rPr>
        <w:t xml:space="preserve">hat's the bit we're really missing and really inexperienced at, and the real challenge moving forward </w:t>
      </w:r>
      <w:proofErr w:type="spellStart"/>
      <w:proofErr w:type="gramStart"/>
      <w:r w:rsidRPr="00266B6A">
        <w:rPr>
          <w:i/>
          <w:iCs/>
          <w:sz w:val="22"/>
          <w:szCs w:val="22"/>
        </w:rPr>
        <w:t>'cause</w:t>
      </w:r>
      <w:proofErr w:type="spellEnd"/>
      <w:proofErr w:type="gramEnd"/>
      <w:r w:rsidRPr="00266B6A">
        <w:rPr>
          <w:i/>
          <w:iCs/>
          <w:sz w:val="22"/>
          <w:szCs w:val="22"/>
        </w:rPr>
        <w:t xml:space="preserve"> it can be easy to use this to just defer infrastructure or put off decisions … to actually monitor things well. </w:t>
      </w:r>
      <w:proofErr w:type="gramStart"/>
      <w:r w:rsidRPr="00266B6A">
        <w:rPr>
          <w:i/>
          <w:iCs/>
          <w:sz w:val="22"/>
          <w:szCs w:val="22"/>
        </w:rPr>
        <w:t>Actually</w:t>
      </w:r>
      <w:proofErr w:type="gramEnd"/>
      <w:r w:rsidRPr="00266B6A">
        <w:rPr>
          <w:i/>
          <w:iCs/>
          <w:sz w:val="22"/>
          <w:szCs w:val="22"/>
        </w:rPr>
        <w:t xml:space="preserve"> set up good triggers actually be ready to change your decisions and preferred pathways if you need to… that's a whole ‘</w:t>
      </w:r>
      <w:proofErr w:type="spellStart"/>
      <w:r w:rsidRPr="00266B6A">
        <w:rPr>
          <w:i/>
          <w:iCs/>
          <w:sz w:val="22"/>
          <w:szCs w:val="22"/>
        </w:rPr>
        <w:t>nother</w:t>
      </w:r>
      <w:proofErr w:type="spellEnd"/>
      <w:r w:rsidRPr="00266B6A">
        <w:rPr>
          <w:i/>
          <w:iCs/>
          <w:sz w:val="22"/>
          <w:szCs w:val="22"/>
        </w:rPr>
        <w:t xml:space="preserve"> level, and I feel like that's the area that whole industry need support with.” </w:t>
      </w:r>
    </w:p>
    <w:p w14:paraId="4F92D0DC" w14:textId="77777777" w:rsidR="00771E68" w:rsidRPr="00266B6A" w:rsidRDefault="00771E68" w:rsidP="002E419E">
      <w:pPr>
        <w:spacing w:after="240"/>
        <w:ind w:left="720"/>
        <w:jc w:val="both"/>
        <w:rPr>
          <w:i/>
          <w:iCs/>
          <w:sz w:val="22"/>
          <w:szCs w:val="22"/>
        </w:rPr>
      </w:pPr>
      <w:r w:rsidRPr="00266B6A">
        <w:rPr>
          <w:i/>
          <w:iCs/>
          <w:sz w:val="22"/>
          <w:szCs w:val="22"/>
        </w:rPr>
        <w:t>“Deciding to take an innovative (or new) approach like adaptive planning is one step, but then making a significant investment to pursue it and basing decisions on findings is another step”</w:t>
      </w:r>
    </w:p>
    <w:p w14:paraId="4E63601D" w14:textId="77777777" w:rsidR="00771E68" w:rsidRPr="00266B6A" w:rsidRDefault="00771E68" w:rsidP="00771E68">
      <w:pPr>
        <w:pStyle w:val="ListParagraph"/>
        <w:numPr>
          <w:ilvl w:val="0"/>
          <w:numId w:val="21"/>
        </w:numPr>
        <w:jc w:val="both"/>
        <w:rPr>
          <w:lang w:val="en-AU" w:eastAsia="en-AU"/>
        </w:rPr>
      </w:pPr>
      <w:r w:rsidRPr="00266B6A">
        <w:rPr>
          <w:lang w:val="en-AU" w:eastAsia="en-AU"/>
        </w:rPr>
        <w:t>Cultural ‘fit’ was identified as a barrier to engaging with uncertainty and complexity (n=4).</w:t>
      </w:r>
    </w:p>
    <w:p w14:paraId="556B0A5B" w14:textId="77777777" w:rsidR="00771E68" w:rsidRPr="00266B6A" w:rsidRDefault="00771E68" w:rsidP="00771E68">
      <w:pPr>
        <w:ind w:left="720"/>
        <w:jc w:val="both"/>
        <w:rPr>
          <w:i/>
          <w:iCs/>
          <w:sz w:val="22"/>
          <w:szCs w:val="22"/>
        </w:rPr>
      </w:pPr>
      <w:r w:rsidRPr="00266B6A">
        <w:rPr>
          <w:i/>
          <w:iCs/>
        </w:rPr>
        <w:t>“</w:t>
      </w:r>
      <w:r w:rsidRPr="00266B6A">
        <w:rPr>
          <w:i/>
          <w:iCs/>
          <w:sz w:val="22"/>
          <w:szCs w:val="22"/>
        </w:rPr>
        <w:t>we are engineering businesses, and so the mindset’s …understand the parameters, control them and come up with a solution. So … when you can't come to them with a tangible problem. It can be hard to engage them in… a long and ongoing dialogue… that is a challenge for everyone, but I just think the way our kind of businesses operate, it … really doesn't encourage the kind of thought of … uncertainty and how to manage it and still taking action.”</w:t>
      </w:r>
    </w:p>
    <w:p w14:paraId="06792C63" w14:textId="77777777" w:rsidR="00771E68" w:rsidRPr="00266B6A" w:rsidRDefault="00771E68" w:rsidP="00771E68">
      <w:pPr>
        <w:ind w:left="720"/>
        <w:jc w:val="both"/>
        <w:rPr>
          <w:i/>
          <w:iCs/>
          <w:sz w:val="22"/>
          <w:szCs w:val="22"/>
        </w:rPr>
      </w:pPr>
      <w:r w:rsidRPr="00266B6A">
        <w:rPr>
          <w:i/>
          <w:iCs/>
          <w:sz w:val="22"/>
          <w:szCs w:val="22"/>
        </w:rPr>
        <w:lastRenderedPageBreak/>
        <w:t xml:space="preserve">“Our risk system is not set up to deal with uncertainties, so as soon as you acknowledge that something is a risk, there is a desire to have the answer, and that's not necessarily appropriate for adaptation. We actually do have a while to work out our answers in a lot of cases, we don't want to be missing opportunities now, and we don't want to be locking ourselves into negative pathways… our risk system leads to people wanting to figure out what we're doing right now, so culturally it's a little bit tricky to talk about climate risks without having the answers.” </w:t>
      </w:r>
    </w:p>
    <w:p w14:paraId="71A897F2" w14:textId="17C4A5C9" w:rsidR="00771E68" w:rsidRPr="00266B6A" w:rsidRDefault="00771E68" w:rsidP="00771E68">
      <w:pPr>
        <w:pStyle w:val="ListParagraph"/>
        <w:jc w:val="both"/>
        <w:rPr>
          <w:lang w:val="en-AU" w:eastAsia="en-AU"/>
        </w:rPr>
      </w:pPr>
      <w:r w:rsidRPr="00266B6A">
        <w:rPr>
          <w:lang w:val="en-AU" w:eastAsia="en-AU"/>
        </w:rPr>
        <w:t xml:space="preserve">Cultural fit also influences </w:t>
      </w:r>
      <w:r w:rsidR="0071382B" w:rsidRPr="00266B6A">
        <w:rPr>
          <w:lang w:val="en-AU" w:eastAsia="en-AU"/>
        </w:rPr>
        <w:t xml:space="preserve">the </w:t>
      </w:r>
      <w:r w:rsidRPr="00266B6A">
        <w:rPr>
          <w:lang w:val="en-AU" w:eastAsia="en-AU"/>
        </w:rPr>
        <w:t>evidence utilised.</w:t>
      </w:r>
    </w:p>
    <w:p w14:paraId="6BDA11C7" w14:textId="3367425C" w:rsidR="00771E68" w:rsidRPr="00266B6A" w:rsidRDefault="00771E68" w:rsidP="0071382B">
      <w:pPr>
        <w:spacing w:after="240"/>
        <w:ind w:left="720"/>
        <w:jc w:val="both"/>
        <w:rPr>
          <w:i/>
          <w:iCs/>
          <w:sz w:val="22"/>
          <w:szCs w:val="22"/>
        </w:rPr>
      </w:pPr>
      <w:r w:rsidRPr="00266B6A">
        <w:rPr>
          <w:i/>
          <w:iCs/>
          <w:sz w:val="22"/>
          <w:szCs w:val="22"/>
        </w:rPr>
        <w:t>“we're an organization made up significantly of engineers, give them facts, give them numbers”</w:t>
      </w:r>
      <w:r w:rsidR="00FE1C82" w:rsidRPr="00266B6A">
        <w:rPr>
          <w:i/>
          <w:iCs/>
          <w:sz w:val="22"/>
          <w:szCs w:val="22"/>
        </w:rPr>
        <w:t xml:space="preserve"> </w:t>
      </w:r>
    </w:p>
    <w:p w14:paraId="27E8EAAB" w14:textId="77777777" w:rsidR="00771E68" w:rsidRPr="00266B6A" w:rsidRDefault="00771E68" w:rsidP="00771E68">
      <w:pPr>
        <w:pStyle w:val="ListParagraph"/>
        <w:numPr>
          <w:ilvl w:val="0"/>
          <w:numId w:val="21"/>
        </w:numPr>
        <w:jc w:val="both"/>
        <w:rPr>
          <w:lang w:val="en-AU" w:eastAsia="en-AU"/>
        </w:rPr>
      </w:pPr>
      <w:r w:rsidRPr="00266B6A">
        <w:rPr>
          <w:lang w:val="en-AU" w:eastAsia="en-AU"/>
        </w:rPr>
        <w:t xml:space="preserve">A lack of understanding about climate change (including scepticism), a poor understanding that is currently happening or how it impacts on different service / operational areas was also identified as a barrier (n=4). </w:t>
      </w:r>
    </w:p>
    <w:p w14:paraId="2D7F60D6" w14:textId="77777777" w:rsidR="00771E68" w:rsidRPr="00266B6A" w:rsidRDefault="00771E68" w:rsidP="0071382B">
      <w:pPr>
        <w:spacing w:after="240"/>
        <w:ind w:left="720"/>
        <w:jc w:val="both"/>
        <w:rPr>
          <w:i/>
          <w:iCs/>
          <w:sz w:val="22"/>
          <w:szCs w:val="22"/>
        </w:rPr>
      </w:pPr>
      <w:r w:rsidRPr="00266B6A">
        <w:rPr>
          <w:i/>
          <w:iCs/>
          <w:sz w:val="22"/>
          <w:szCs w:val="22"/>
        </w:rPr>
        <w:t>“A lot of my work is kind of trying to convince other people that that we need that. You know, we need to take more action that we need to consider this that we need to do more investigations into what it's going to mean”</w:t>
      </w:r>
    </w:p>
    <w:p w14:paraId="0AB2CCDC" w14:textId="77777777" w:rsidR="00771E68" w:rsidRPr="00266B6A" w:rsidRDefault="00771E68" w:rsidP="00774ED5">
      <w:pPr>
        <w:pStyle w:val="ListParagraph"/>
        <w:numPr>
          <w:ilvl w:val="0"/>
          <w:numId w:val="21"/>
        </w:numPr>
        <w:ind w:left="714" w:hanging="357"/>
        <w:jc w:val="both"/>
        <w:rPr>
          <w:lang w:val="en-AU" w:eastAsia="en-AU"/>
        </w:rPr>
      </w:pPr>
      <w:r w:rsidRPr="00266B6A">
        <w:rPr>
          <w:lang w:val="en-AU" w:eastAsia="en-AU"/>
        </w:rPr>
        <w:t>Choosing the ‘right’ scenarios, and assignation of probability (n=3).</w:t>
      </w:r>
    </w:p>
    <w:p w14:paraId="0869C29B" w14:textId="77777777" w:rsidR="00771E68" w:rsidRPr="00266B6A" w:rsidRDefault="00771E68" w:rsidP="00771E68">
      <w:pPr>
        <w:ind w:left="720"/>
        <w:jc w:val="both"/>
        <w:rPr>
          <w:i/>
          <w:iCs/>
          <w:sz w:val="22"/>
          <w:szCs w:val="22"/>
        </w:rPr>
      </w:pPr>
      <w:r w:rsidRPr="00266B6A">
        <w:rPr>
          <w:i/>
          <w:iCs/>
          <w:sz w:val="22"/>
          <w:szCs w:val="22"/>
        </w:rPr>
        <w:t>“knowing which scenario will …unfold”</w:t>
      </w:r>
    </w:p>
    <w:p w14:paraId="5C5B6E01" w14:textId="77777777" w:rsidR="00771E68" w:rsidRPr="00266B6A" w:rsidRDefault="00771E68" w:rsidP="00771E68">
      <w:pPr>
        <w:ind w:left="720"/>
        <w:jc w:val="both"/>
        <w:rPr>
          <w:i/>
          <w:iCs/>
          <w:sz w:val="22"/>
          <w:szCs w:val="22"/>
        </w:rPr>
      </w:pPr>
      <w:r w:rsidRPr="00266B6A">
        <w:rPr>
          <w:i/>
          <w:iCs/>
          <w:sz w:val="22"/>
          <w:szCs w:val="22"/>
        </w:rPr>
        <w:t>“choosing the right ones”</w:t>
      </w:r>
    </w:p>
    <w:p w14:paraId="3A97F0F5" w14:textId="77777777" w:rsidR="00771E68" w:rsidRPr="00266B6A" w:rsidRDefault="00771E68" w:rsidP="00774ED5">
      <w:pPr>
        <w:spacing w:after="240"/>
        <w:ind w:left="720"/>
        <w:jc w:val="both"/>
        <w:rPr>
          <w:i/>
          <w:iCs/>
          <w:sz w:val="22"/>
          <w:szCs w:val="22"/>
        </w:rPr>
      </w:pPr>
      <w:r w:rsidRPr="00266B6A">
        <w:rPr>
          <w:i/>
          <w:iCs/>
          <w:sz w:val="22"/>
          <w:szCs w:val="22"/>
        </w:rPr>
        <w:t>“quantifying uncertainties is challenging, as the science to-date has been indicating that all scenarios are possible. An approach is needed to provide guidance on which are more likely and the probability”</w:t>
      </w:r>
    </w:p>
    <w:p w14:paraId="7203C39D" w14:textId="77777777" w:rsidR="00771E68" w:rsidRPr="00266B6A" w:rsidRDefault="00771E68" w:rsidP="00774ED5">
      <w:pPr>
        <w:pStyle w:val="ListParagraph"/>
        <w:numPr>
          <w:ilvl w:val="0"/>
          <w:numId w:val="21"/>
        </w:numPr>
        <w:ind w:left="714" w:hanging="357"/>
        <w:contextualSpacing w:val="0"/>
        <w:jc w:val="both"/>
        <w:rPr>
          <w:lang w:val="en-AU" w:eastAsia="en-AU"/>
        </w:rPr>
      </w:pPr>
      <w:r w:rsidRPr="00266B6A">
        <w:rPr>
          <w:lang w:val="en-AU" w:eastAsia="en-AU"/>
        </w:rPr>
        <w:t>Being able to communicate the value or relevance to decision-makers who have not been directly involved in the process was raised as a barrier for exploratory / normative scenario planning (n=2) – difficulty transferring learning is termed ‘sticky’ learning.</w:t>
      </w:r>
    </w:p>
    <w:p w14:paraId="15744B5C" w14:textId="77777777" w:rsidR="00771E68" w:rsidRPr="00266B6A" w:rsidRDefault="00771E68" w:rsidP="0065196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59" w:lineRule="auto"/>
        <w:contextualSpacing w:val="0"/>
        <w:rPr>
          <w:i/>
          <w:iCs/>
          <w:sz w:val="22"/>
          <w:szCs w:val="22"/>
        </w:rPr>
      </w:pPr>
      <w:r w:rsidRPr="00266B6A">
        <w:rPr>
          <w:i/>
          <w:iCs/>
          <w:sz w:val="22"/>
          <w:szCs w:val="22"/>
        </w:rPr>
        <w:t xml:space="preserve">“being part of that [exploratory scenario planning] process. The evolution of the scenarios made perfect sense because you got to see what </w:t>
      </w:r>
      <w:proofErr w:type="gramStart"/>
      <w:r w:rsidRPr="00266B6A">
        <w:rPr>
          <w:i/>
          <w:iCs/>
          <w:sz w:val="22"/>
          <w:szCs w:val="22"/>
        </w:rPr>
        <w:t>was the thinking</w:t>
      </w:r>
      <w:proofErr w:type="gramEnd"/>
      <w:r w:rsidRPr="00266B6A">
        <w:rPr>
          <w:i/>
          <w:iCs/>
          <w:sz w:val="22"/>
          <w:szCs w:val="22"/>
        </w:rPr>
        <w:t xml:space="preserve">. What were the considerations and how did you end up at that </w:t>
      </w:r>
      <w:proofErr w:type="gramStart"/>
      <w:r w:rsidRPr="00266B6A">
        <w:rPr>
          <w:i/>
          <w:iCs/>
          <w:sz w:val="22"/>
          <w:szCs w:val="22"/>
        </w:rPr>
        <w:t>point.</w:t>
      </w:r>
      <w:proofErr w:type="gramEnd"/>
      <w:r w:rsidRPr="00266B6A">
        <w:rPr>
          <w:i/>
          <w:iCs/>
          <w:sz w:val="22"/>
          <w:szCs w:val="22"/>
        </w:rPr>
        <w:t xml:space="preserve"> And </w:t>
      </w:r>
      <w:proofErr w:type="gramStart"/>
      <w:r w:rsidRPr="00266B6A">
        <w:rPr>
          <w:i/>
          <w:iCs/>
          <w:sz w:val="22"/>
          <w:szCs w:val="22"/>
        </w:rPr>
        <w:t>so</w:t>
      </w:r>
      <w:proofErr w:type="gramEnd"/>
      <w:r w:rsidRPr="00266B6A">
        <w:rPr>
          <w:i/>
          <w:iCs/>
          <w:sz w:val="22"/>
          <w:szCs w:val="22"/>
        </w:rPr>
        <w:t xml:space="preserve"> you accept it and you own it.</w:t>
      </w:r>
      <w:r w:rsidRPr="00266B6A">
        <w:rPr>
          <w:rFonts w:ascii="Calibri" w:eastAsiaTheme="minorHAnsi" w:hAnsi="Calibri" w:cs="Calibri"/>
          <w:sz w:val="22"/>
          <w:szCs w:val="22"/>
          <w:lang w:val="en-AU" w:eastAsia="en-US"/>
        </w:rPr>
        <w:t xml:space="preserve"> </w:t>
      </w:r>
      <w:r w:rsidRPr="00266B6A">
        <w:rPr>
          <w:i/>
          <w:iCs/>
          <w:sz w:val="22"/>
          <w:szCs w:val="22"/>
        </w:rPr>
        <w:t>People that were given the scenarios to use that didn't have the benefit of being along the journey to develop them …Don't understand where this came from and they don't buy into it.”</w:t>
      </w:r>
    </w:p>
    <w:p w14:paraId="297BBC80" w14:textId="77777777" w:rsidR="00771E68" w:rsidRPr="00266B6A" w:rsidRDefault="00771E68" w:rsidP="00771E68">
      <w:pPr>
        <w:pStyle w:val="ListParagraph"/>
        <w:numPr>
          <w:ilvl w:val="0"/>
          <w:numId w:val="21"/>
        </w:numPr>
        <w:jc w:val="both"/>
        <w:rPr>
          <w:lang w:val="en-AU" w:eastAsia="en-AU"/>
        </w:rPr>
      </w:pPr>
      <w:r w:rsidRPr="00266B6A">
        <w:rPr>
          <w:lang w:val="en-AU" w:eastAsia="en-AU"/>
        </w:rPr>
        <w:t xml:space="preserve">Short-term planning horizons which tend to favour short-term priorities (for example, this might not consider the long-term costs of not adapting (n=3). </w:t>
      </w:r>
    </w:p>
    <w:p w14:paraId="0AFB3732" w14:textId="77777777" w:rsidR="00771E68" w:rsidRPr="00266B6A" w:rsidRDefault="00771E68" w:rsidP="00771E68">
      <w:pPr>
        <w:ind w:left="720"/>
        <w:jc w:val="both"/>
        <w:rPr>
          <w:i/>
          <w:iCs/>
          <w:sz w:val="22"/>
          <w:szCs w:val="22"/>
        </w:rPr>
      </w:pPr>
      <w:r w:rsidRPr="00266B6A">
        <w:rPr>
          <w:i/>
          <w:iCs/>
          <w:sz w:val="22"/>
          <w:szCs w:val="22"/>
        </w:rPr>
        <w:t xml:space="preserve">“Taking adaptive </w:t>
      </w:r>
      <w:proofErr w:type="spellStart"/>
      <w:r w:rsidRPr="00266B6A">
        <w:rPr>
          <w:i/>
          <w:iCs/>
          <w:sz w:val="22"/>
          <w:szCs w:val="22"/>
        </w:rPr>
        <w:t>appraoches</w:t>
      </w:r>
      <w:proofErr w:type="spellEnd"/>
      <w:r w:rsidRPr="00266B6A">
        <w:rPr>
          <w:i/>
          <w:iCs/>
          <w:sz w:val="22"/>
          <w:szCs w:val="22"/>
        </w:rPr>
        <w:t xml:space="preserve"> [sic] is a cultural challenge and can be a poor fit with </w:t>
      </w:r>
      <w:proofErr w:type="gramStart"/>
      <w:r w:rsidRPr="00266B6A">
        <w:rPr>
          <w:i/>
          <w:iCs/>
          <w:sz w:val="22"/>
          <w:szCs w:val="22"/>
        </w:rPr>
        <w:t>5 year</w:t>
      </w:r>
      <w:proofErr w:type="gramEnd"/>
      <w:r w:rsidRPr="00266B6A">
        <w:rPr>
          <w:i/>
          <w:iCs/>
          <w:sz w:val="22"/>
          <w:szCs w:val="22"/>
        </w:rPr>
        <w:t xml:space="preserve"> price planning process”</w:t>
      </w:r>
    </w:p>
    <w:p w14:paraId="62813195" w14:textId="77777777" w:rsidR="00771E68" w:rsidRPr="00266B6A" w:rsidRDefault="00771E68" w:rsidP="00651966">
      <w:pPr>
        <w:spacing w:after="240"/>
        <w:ind w:left="720"/>
        <w:jc w:val="both"/>
        <w:rPr>
          <w:i/>
          <w:iCs/>
          <w:sz w:val="22"/>
          <w:szCs w:val="22"/>
        </w:rPr>
      </w:pPr>
      <w:r w:rsidRPr="00266B6A">
        <w:rPr>
          <w:i/>
          <w:iCs/>
          <w:sz w:val="22"/>
          <w:szCs w:val="22"/>
        </w:rPr>
        <w:t>“Sometimes there are powerful financial drivers relevant to the short/immediate term that cause risk analysis to be deferred,”</w:t>
      </w:r>
    </w:p>
    <w:p w14:paraId="115818B8" w14:textId="77777777" w:rsidR="00771E68" w:rsidRPr="00266B6A" w:rsidRDefault="00771E68" w:rsidP="00771E68">
      <w:pPr>
        <w:pStyle w:val="ListParagraph"/>
        <w:numPr>
          <w:ilvl w:val="0"/>
          <w:numId w:val="21"/>
        </w:numPr>
        <w:jc w:val="both"/>
        <w:rPr>
          <w:lang w:val="en-AU" w:eastAsia="en-AU"/>
        </w:rPr>
      </w:pPr>
      <w:r w:rsidRPr="00266B6A">
        <w:rPr>
          <w:lang w:val="en-AU" w:eastAsia="en-AU"/>
        </w:rPr>
        <w:lastRenderedPageBreak/>
        <w:t xml:space="preserve">A lack of clear roles and responsibilities was identified in a barrier in one instance (land-use planning) (n=1) but was conversely identified as an enabler where roles and responsibilities are clear (as with expectations for scenario use in water resource planning) – see catalysts, regulatory. </w:t>
      </w:r>
    </w:p>
    <w:p w14:paraId="7BB8FA6B" w14:textId="77777777" w:rsidR="00771E68" w:rsidRPr="00266B6A" w:rsidRDefault="00771E68" w:rsidP="00771E68">
      <w:pPr>
        <w:jc w:val="both"/>
        <w:rPr>
          <w:lang w:val="en-AU" w:eastAsia="en-AU"/>
        </w:rPr>
      </w:pPr>
      <w:r w:rsidRPr="00266B6A">
        <w:rPr>
          <w:lang w:val="en-AU" w:eastAsia="en-AU"/>
        </w:rPr>
        <w:t>Enablers as expressed by participants to scenario and / or adaptation planning:</w:t>
      </w:r>
    </w:p>
    <w:p w14:paraId="026BE831" w14:textId="277D6213" w:rsidR="00771E68" w:rsidRPr="00266B6A" w:rsidRDefault="00771E68" w:rsidP="00771E68">
      <w:pPr>
        <w:pStyle w:val="ListParagraph"/>
        <w:numPr>
          <w:ilvl w:val="0"/>
          <w:numId w:val="21"/>
        </w:numPr>
        <w:jc w:val="both"/>
        <w:rPr>
          <w:lang w:val="en-AU" w:eastAsia="en-AU"/>
        </w:rPr>
      </w:pPr>
      <w:r w:rsidRPr="00266B6A">
        <w:rPr>
          <w:lang w:val="en-AU" w:eastAsia="en-AU"/>
        </w:rPr>
        <w:t>Social learning</w:t>
      </w:r>
      <w:r w:rsidR="00763701" w:rsidRPr="00266B6A">
        <w:rPr>
          <w:lang w:val="en-AU" w:eastAsia="en-AU"/>
        </w:rPr>
        <w:t xml:space="preserve"> – scaling learning </w:t>
      </w:r>
      <w:r w:rsidR="006A727B" w:rsidRPr="00266B6A">
        <w:rPr>
          <w:lang w:val="en-AU" w:eastAsia="en-AU"/>
        </w:rPr>
        <w:t>approaches</w:t>
      </w:r>
      <w:r w:rsidRPr="00266B6A">
        <w:rPr>
          <w:lang w:val="en-AU" w:eastAsia="en-AU"/>
        </w:rPr>
        <w:t xml:space="preserve"> (capacity building, training, community of practice, sharing of case studies and approaches) (n=8)</w:t>
      </w:r>
    </w:p>
    <w:p w14:paraId="00B74319" w14:textId="0C36EDA4" w:rsidR="00771E68" w:rsidRPr="00266B6A" w:rsidRDefault="00771E68" w:rsidP="00771E68">
      <w:pPr>
        <w:pStyle w:val="ListParagraph"/>
        <w:numPr>
          <w:ilvl w:val="0"/>
          <w:numId w:val="21"/>
        </w:numPr>
        <w:jc w:val="both"/>
        <w:rPr>
          <w:lang w:val="en-AU" w:eastAsia="en-AU"/>
        </w:rPr>
      </w:pPr>
      <w:r w:rsidRPr="00266B6A">
        <w:rPr>
          <w:lang w:val="en-AU" w:eastAsia="en-AU"/>
        </w:rPr>
        <w:t>Communicating complex concepts such as climate change (n=2) and /or flexible and robust planning (n=6) in a way that is catered to specific audiences</w:t>
      </w:r>
      <w:r w:rsidR="006A727B" w:rsidRPr="00266B6A">
        <w:rPr>
          <w:lang w:val="en-AU" w:eastAsia="en-AU"/>
        </w:rPr>
        <w:t xml:space="preserve"> (for example, an infographic </w:t>
      </w:r>
      <w:r w:rsidR="00620FA1" w:rsidRPr="00266B6A">
        <w:rPr>
          <w:lang w:val="en-AU" w:eastAsia="en-AU"/>
        </w:rPr>
        <w:t>for engaging farmers would be different</w:t>
      </w:r>
      <w:r w:rsidR="007F0F6A" w:rsidRPr="00266B6A">
        <w:rPr>
          <w:lang w:val="en-AU" w:eastAsia="en-AU"/>
        </w:rPr>
        <w:t xml:space="preserve"> from synthesised findings to share with </w:t>
      </w:r>
      <w:r w:rsidR="00263A7D" w:rsidRPr="00266B6A">
        <w:rPr>
          <w:lang w:val="en-AU" w:eastAsia="en-AU"/>
        </w:rPr>
        <w:t>executive teams</w:t>
      </w:r>
      <w:r w:rsidR="00620FA1" w:rsidRPr="00266B6A">
        <w:rPr>
          <w:lang w:val="en-AU" w:eastAsia="en-AU"/>
        </w:rPr>
        <w:t>)</w:t>
      </w:r>
      <w:r w:rsidRPr="00266B6A">
        <w:rPr>
          <w:lang w:val="en-AU" w:eastAsia="en-AU"/>
        </w:rPr>
        <w:t>.</w:t>
      </w:r>
      <w:r w:rsidR="00620FA1" w:rsidRPr="00266B6A">
        <w:rPr>
          <w:lang w:val="en-AU" w:eastAsia="en-AU"/>
        </w:rPr>
        <w:t xml:space="preserve"> </w:t>
      </w:r>
    </w:p>
    <w:p w14:paraId="1195B868" w14:textId="77777777" w:rsidR="00771E68" w:rsidRPr="00266B6A" w:rsidRDefault="00771E68" w:rsidP="00771E68">
      <w:pPr>
        <w:pStyle w:val="ListParagraph"/>
        <w:numPr>
          <w:ilvl w:val="0"/>
          <w:numId w:val="21"/>
        </w:numPr>
        <w:jc w:val="both"/>
        <w:rPr>
          <w:lang w:val="en-AU" w:eastAsia="en-AU"/>
        </w:rPr>
      </w:pPr>
      <w:r w:rsidRPr="00266B6A">
        <w:rPr>
          <w:lang w:val="en-AU" w:eastAsia="en-AU"/>
        </w:rPr>
        <w:t>Competing incentives, i.e. across organisations was identified as a barrier to adaptation including understanding interdependencies, but several participants (n=4) highlighted collaboration as an enabler of adaptation.</w:t>
      </w:r>
    </w:p>
    <w:p w14:paraId="4564E6FF" w14:textId="77777777" w:rsidR="00771E68" w:rsidRPr="00266B6A" w:rsidRDefault="00771E68" w:rsidP="00771E68">
      <w:pPr>
        <w:pStyle w:val="ListParagraph"/>
        <w:numPr>
          <w:ilvl w:val="0"/>
          <w:numId w:val="21"/>
        </w:numPr>
        <w:jc w:val="both"/>
        <w:rPr>
          <w:lang w:val="en-AU" w:eastAsia="en-AU"/>
        </w:rPr>
      </w:pPr>
      <w:r w:rsidRPr="00266B6A">
        <w:rPr>
          <w:lang w:val="en-AU" w:eastAsia="en-AU"/>
        </w:rPr>
        <w:t>Systems to support flexible planning, such as monitoring and evaluation (n=1) and Identifying thresholds (n=2).</w:t>
      </w:r>
    </w:p>
    <w:p w14:paraId="4AFEACA3" w14:textId="77777777" w:rsidR="00771E68" w:rsidRPr="00266B6A" w:rsidRDefault="00771E68" w:rsidP="00771E68">
      <w:pPr>
        <w:pStyle w:val="ListParagraph"/>
        <w:numPr>
          <w:ilvl w:val="0"/>
          <w:numId w:val="21"/>
        </w:numPr>
        <w:jc w:val="both"/>
        <w:rPr>
          <w:lang w:val="en-AU" w:eastAsia="en-AU"/>
        </w:rPr>
      </w:pPr>
      <w:r w:rsidRPr="00266B6A">
        <w:rPr>
          <w:lang w:val="en-AU" w:eastAsia="en-AU"/>
        </w:rPr>
        <w:t>Defining a scope, to be able to engage with complexity, for example a geographic location (n=2)</w:t>
      </w:r>
    </w:p>
    <w:p w14:paraId="2731C78D" w14:textId="77777777" w:rsidR="00771E68" w:rsidRPr="00266B6A" w:rsidRDefault="00771E68" w:rsidP="00771E68">
      <w:pPr>
        <w:jc w:val="both"/>
        <w:rPr>
          <w:lang w:val="en-AU" w:eastAsia="en-AU"/>
        </w:rPr>
      </w:pPr>
      <w:r w:rsidRPr="00266B6A">
        <w:rPr>
          <w:lang w:val="en-AU" w:eastAsia="en-AU"/>
        </w:rPr>
        <w:t>For greater detail on these enablers, all suggested enablers for scenario use in adaptation planning are outlined in greater detail at Appendix E.</w:t>
      </w:r>
    </w:p>
    <w:p w14:paraId="3BC13A00" w14:textId="77777777" w:rsidR="00771E68" w:rsidRPr="00266B6A" w:rsidRDefault="00771E68" w:rsidP="00771E68">
      <w:pPr>
        <w:jc w:val="both"/>
      </w:pPr>
      <w:r w:rsidRPr="00266B6A">
        <w:t>Several participants noted greater certainty about certain aspects of climate science would be useful for their work (n=1 unless specified), including: methodological clarity (n=2);</w:t>
      </w:r>
      <w:r w:rsidRPr="00266B6A">
        <w:rPr>
          <w:rStyle w:val="FootnoteReference"/>
        </w:rPr>
        <w:footnoteReference w:id="11"/>
      </w:r>
      <w:r w:rsidRPr="00266B6A">
        <w:t xml:space="preserve"> a greater understanding of rainfall and runoff across different catchments; better modelling for extremes (n=2); and work on revegetation. </w:t>
      </w:r>
    </w:p>
    <w:p w14:paraId="7EDADA4D" w14:textId="3BB012CB" w:rsidR="00771E68" w:rsidRPr="00266B6A" w:rsidRDefault="00771E68" w:rsidP="00771E68">
      <w:pPr>
        <w:jc w:val="both"/>
      </w:pPr>
      <w:r w:rsidRPr="00266B6A">
        <w:t>However, it was noted that current knowledge does not necessarily translate into practice (n=3)</w:t>
      </w:r>
      <w:r w:rsidR="00A24A7C" w:rsidRPr="00266B6A">
        <w:t>.</w:t>
      </w:r>
    </w:p>
    <w:p w14:paraId="2CF5C70B" w14:textId="77777777" w:rsidR="00771E68" w:rsidRPr="00266B6A" w:rsidRDefault="00771E68" w:rsidP="00771E68">
      <w:pPr>
        <w:ind w:left="720"/>
        <w:jc w:val="both"/>
        <w:rPr>
          <w:i/>
          <w:iCs/>
        </w:rPr>
      </w:pPr>
      <w:r w:rsidRPr="00266B6A">
        <w:rPr>
          <w:i/>
          <w:iCs/>
        </w:rPr>
        <w:t>“each of the flood studies that we've done have a climate… change component to them now. But then it just sits on the shelf”</w:t>
      </w:r>
    </w:p>
    <w:p w14:paraId="4B277F5A" w14:textId="04937A8B" w:rsidR="00771E68" w:rsidRPr="00266B6A" w:rsidRDefault="00771E68" w:rsidP="00771E68">
      <w:pPr>
        <w:jc w:val="both"/>
      </w:pPr>
      <w:r w:rsidRPr="00266B6A">
        <w:t>There should therefore be a careful consideration of the linear assumptions about how information provision is utilised in adaptation</w:t>
      </w:r>
      <w:r w:rsidR="00A65E7F" w:rsidRPr="00266B6A">
        <w:t xml:space="preserve"> planning,</w:t>
      </w:r>
      <w:r w:rsidRPr="00266B6A">
        <w:t xml:space="preserve"> to </w:t>
      </w:r>
      <w:r w:rsidR="00781D1E" w:rsidRPr="00266B6A">
        <w:t>understand barriers more carefully</w:t>
      </w:r>
      <w:r w:rsidR="00B767FB" w:rsidRPr="00266B6A">
        <w:t>. This is demonstrated in the quote below</w:t>
      </w:r>
      <w:r w:rsidR="00874AE5" w:rsidRPr="00266B6A">
        <w:t>:</w:t>
      </w:r>
    </w:p>
    <w:p w14:paraId="454D7E08" w14:textId="79D93664" w:rsidR="00771E68" w:rsidRPr="00266B6A" w:rsidRDefault="00771E68" w:rsidP="00771E68">
      <w:pPr>
        <w:ind w:left="720"/>
        <w:jc w:val="both"/>
        <w:rPr>
          <w:i/>
          <w:iCs/>
        </w:rPr>
      </w:pPr>
      <w:r w:rsidRPr="00266B6A">
        <w:rPr>
          <w:i/>
          <w:iCs/>
        </w:rPr>
        <w:t xml:space="preserve">“this is a bit of a debate at the moment ... obviously you can do it to various levels, you can sort of do it back of the envelope and workshop style and just sketch out stuff and then as you go deeper into it you need more and more modelling and more and more </w:t>
      </w:r>
      <w:r w:rsidRPr="00266B6A">
        <w:rPr>
          <w:i/>
          <w:iCs/>
        </w:rPr>
        <w:lastRenderedPageBreak/>
        <w:t xml:space="preserve">data . . . But we’ve also been discussing. We’re not sure we need that level of detail for </w:t>
      </w:r>
      <w:proofErr w:type="gramStart"/>
      <w:r w:rsidRPr="00266B6A">
        <w:rPr>
          <w:i/>
          <w:iCs/>
        </w:rPr>
        <w:t>all of</w:t>
      </w:r>
      <w:proofErr w:type="gramEnd"/>
      <w:r w:rsidRPr="00266B6A">
        <w:rPr>
          <w:i/>
          <w:iCs/>
        </w:rPr>
        <w:t xml:space="preserve"> our system ... [and] we don’t necessarily need super detailed tools for a lot of the changes we </w:t>
      </w:r>
      <w:proofErr w:type="spellStart"/>
      <w:r w:rsidRPr="00266B6A">
        <w:rPr>
          <w:i/>
          <w:iCs/>
        </w:rPr>
        <w:t>gotta</w:t>
      </w:r>
      <w:proofErr w:type="spellEnd"/>
      <w:r w:rsidRPr="00266B6A">
        <w:rPr>
          <w:i/>
          <w:iCs/>
        </w:rPr>
        <w:t xml:space="preserve"> make. It’s more about us actually incorporating it into our systems.”</w:t>
      </w:r>
    </w:p>
    <w:p w14:paraId="764C63E0" w14:textId="77777777" w:rsidR="00C05332" w:rsidRPr="00266B6A" w:rsidRDefault="00C05332" w:rsidP="00D703C6">
      <w:pPr>
        <w:jc w:val="both"/>
        <w:rPr>
          <w:lang w:val="en-AU" w:eastAsia="en-AU"/>
        </w:rPr>
      </w:pPr>
    </w:p>
    <w:p w14:paraId="1BABFD2E" w14:textId="77777777" w:rsidR="00BC59D5" w:rsidRPr="00266B6A" w:rsidRDefault="00BC59D5">
      <w:pPr>
        <w:spacing w:after="0" w:line="240" w:lineRule="auto"/>
        <w:rPr>
          <w:lang w:val="en-AU" w:eastAsia="en-AU"/>
        </w:rPr>
      </w:pPr>
      <w:r w:rsidRPr="00266B6A">
        <w:rPr>
          <w:lang w:val="en-AU" w:eastAsia="en-AU"/>
        </w:rPr>
        <w:br w:type="page"/>
      </w:r>
    </w:p>
    <w:bookmarkStart w:id="39" w:name="_Toc56505166"/>
    <w:p w14:paraId="301C9D83" w14:textId="1AA17009" w:rsidR="00BC59D5" w:rsidRPr="00266B6A" w:rsidRDefault="00610DC5" w:rsidP="002A23D5">
      <w:pPr>
        <w:pStyle w:val="Heading2"/>
        <w:numPr>
          <w:ilvl w:val="0"/>
          <w:numId w:val="41"/>
        </w:numPr>
        <w:rPr>
          <w:rStyle w:val="Heading1Char"/>
        </w:rPr>
      </w:pPr>
      <w:r w:rsidRPr="00266B6A">
        <w:rPr>
          <w:rStyle w:val="Heading1Char"/>
          <w:noProof/>
        </w:rPr>
        <w:lastRenderedPageBreak/>
        <mc:AlternateContent>
          <mc:Choice Requires="wps">
            <w:drawing>
              <wp:anchor distT="45720" distB="45720" distL="114300" distR="114300" simplePos="0" relativeHeight="251658242" behindDoc="0" locked="0" layoutInCell="1" allowOverlap="1" wp14:anchorId="0D5AC098" wp14:editId="24E1E0A5">
                <wp:simplePos x="0" y="0"/>
                <wp:positionH relativeFrom="margin">
                  <wp:align>left</wp:align>
                </wp:positionH>
                <wp:positionV relativeFrom="paragraph">
                  <wp:posOffset>337185</wp:posOffset>
                </wp:positionV>
                <wp:extent cx="5698490" cy="2200275"/>
                <wp:effectExtent l="0" t="0" r="1651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490" cy="2200275"/>
                        </a:xfrm>
                        <a:prstGeom prst="rect">
                          <a:avLst/>
                        </a:prstGeom>
                        <a:solidFill>
                          <a:schemeClr val="accent3">
                            <a:lumMod val="20000"/>
                            <a:lumOff val="80000"/>
                          </a:schemeClr>
                        </a:solidFill>
                        <a:ln w="9525">
                          <a:solidFill>
                            <a:srgbClr val="000000"/>
                          </a:solidFill>
                          <a:miter lim="800000"/>
                          <a:headEnd/>
                          <a:tailEnd/>
                        </a:ln>
                      </wps:spPr>
                      <wps:txbx>
                        <w:txbxContent>
                          <w:p w14:paraId="1204A2A8" w14:textId="77777777" w:rsidR="002B14EE" w:rsidRPr="00CB5429" w:rsidRDefault="002B14EE" w:rsidP="002B14EE">
                            <w:pPr>
                              <w:spacing w:before="40" w:after="60"/>
                              <w:rPr>
                                <w:b/>
                                <w:bCs/>
                                <w:i/>
                                <w:iCs/>
                              </w:rPr>
                            </w:pPr>
                            <w:r w:rsidRPr="00CB5429">
                              <w:rPr>
                                <w:b/>
                                <w:bCs/>
                                <w:i/>
                                <w:iCs/>
                              </w:rPr>
                              <w:t>Key messages from this section</w:t>
                            </w:r>
                          </w:p>
                          <w:p w14:paraId="2A80FD20" w14:textId="2D8CC3D0" w:rsidR="00610DC5" w:rsidRPr="00A60B68" w:rsidRDefault="002B14EE" w:rsidP="00610DC5">
                            <w:pPr>
                              <w:jc w:val="both"/>
                            </w:pPr>
                            <w:r>
                              <w:t xml:space="preserve">This section will be of interest to stakeholders </w:t>
                            </w:r>
                            <w:r w:rsidR="00610DC5">
                              <w:t xml:space="preserve">interested in understanding how the recommendations and principles relate to the findings from this research project. </w:t>
                            </w:r>
                          </w:p>
                          <w:p w14:paraId="11D1DD35" w14:textId="77777777" w:rsidR="00896145" w:rsidRDefault="00610DC5" w:rsidP="00610DC5">
                            <w:pPr>
                              <w:pStyle w:val="ListParagraph"/>
                              <w:numPr>
                                <w:ilvl w:val="0"/>
                                <w:numId w:val="33"/>
                              </w:numPr>
                              <w:jc w:val="both"/>
                            </w:pPr>
                            <w:r w:rsidRPr="00A60B68">
                              <w:t xml:space="preserve">Scenarios are being used in the Victorian water sector to help build shared understandings of risks, challenges, and opportunities. </w:t>
                            </w:r>
                          </w:p>
                          <w:p w14:paraId="29F98DE8" w14:textId="20F8D3C2" w:rsidR="00610DC5" w:rsidRDefault="00610DC5" w:rsidP="00610DC5">
                            <w:pPr>
                              <w:pStyle w:val="ListParagraph"/>
                              <w:numPr>
                                <w:ilvl w:val="0"/>
                                <w:numId w:val="33"/>
                              </w:numPr>
                              <w:jc w:val="both"/>
                            </w:pPr>
                            <w:r>
                              <w:t xml:space="preserve">However, to realise the strengths identified by participants of scenarios for climate change adaptation planning (robustness and flexibility), there needs to be a closer examination of the types of scenarios developed, how they are utilised, and how compatible </w:t>
                            </w:r>
                            <w:r w:rsidR="00CA3A23">
                              <w:t xml:space="preserve">they are </w:t>
                            </w:r>
                            <w:r>
                              <w:t>with different frames and approaches to adaptation.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AC098" id="_x0000_s1035" type="#_x0000_t202" style="position:absolute;left:0;text-align:left;margin-left:0;margin-top:26.55pt;width:448.7pt;height:173.2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" fillcolor="#e3f1ed [662]">
                <v:textbox>
                  <w:txbxContent>
                    <w:p w14:paraId="1204A2A8" w14:textId="77777777" w:rsidR="002B14EE" w:rsidRPr="00CB5429" w:rsidRDefault="002B14EE" w:rsidP="002B14EE">
                      <w:pPr>
                        <w:spacing w:before="40" w:after="60"/>
                        <w:rPr>
                          <w:b/>
                          <w:bCs/>
                          <w:i/>
                          <w:iCs/>
                        </w:rPr>
                      </w:pPr>
                      <w:r w:rsidRPr="00CB5429">
                        <w:rPr>
                          <w:b/>
                          <w:bCs/>
                          <w:i/>
                          <w:iCs/>
                        </w:rPr>
                        <w:t>Key messages from this section</w:t>
                      </w:r>
                    </w:p>
                    <w:p w14:paraId="2A80FD20" w14:textId="2D8CC3D0" w:rsidR="00610DC5" w:rsidRPr="00A60B68" w:rsidRDefault="002B14EE" w:rsidP="00610DC5">
                      <w:pPr>
                        <w:jc w:val="both"/>
                      </w:pPr>
                      <w:r>
                        <w:t xml:space="preserve">This section will be of interest to stakeholders </w:t>
                      </w:r>
                      <w:r w:rsidR="00610DC5">
                        <w:t xml:space="preserve">interested in understanding how the recommendations and principles relate to the findings from this research project. </w:t>
                      </w:r>
                    </w:p>
                    <w:p w14:paraId="11D1DD35" w14:textId="77777777" w:rsidR="00896145" w:rsidRDefault="00610DC5" w:rsidP="00610DC5">
                      <w:pPr>
                        <w:pStyle w:val="ListParagraph"/>
                        <w:numPr>
                          <w:ilvl w:val="0"/>
                          <w:numId w:val="33"/>
                        </w:numPr>
                        <w:jc w:val="both"/>
                      </w:pPr>
                      <w:r w:rsidRPr="00A60B68">
                        <w:t xml:space="preserve">Scenarios are being used in the Victorian water sector to help build shared understandings of risks, challenges, and opportunities. </w:t>
                      </w:r>
                    </w:p>
                    <w:p w14:paraId="29F98DE8" w14:textId="20F8D3C2" w:rsidR="00610DC5" w:rsidRDefault="00610DC5" w:rsidP="00610DC5">
                      <w:pPr>
                        <w:pStyle w:val="ListParagraph"/>
                        <w:numPr>
                          <w:ilvl w:val="0"/>
                          <w:numId w:val="33"/>
                        </w:numPr>
                        <w:jc w:val="both"/>
                      </w:pPr>
                      <w:r>
                        <w:t xml:space="preserve">However, to realise the strengths identified by participants of scenarios for climate change adaptation planning (robustness and flexibility), there needs to be a closer examination of the types of scenarios developed, how they are utilised, and how compatible </w:t>
                      </w:r>
                      <w:r w:rsidR="00CA3A23">
                        <w:t xml:space="preserve">they are </w:t>
                      </w:r>
                      <w:r>
                        <w:t>with different frames and approaches to adaptation.</w:t>
                      </w:r>
                    </w:p>
                  </w:txbxContent>
                </v:textbox>
                <w10:wrap type="square" anchorx="margin"/>
              </v:shape>
            </w:pict>
          </mc:Fallback>
        </mc:AlternateContent>
      </w:r>
      <w:r w:rsidR="00CB5429" w:rsidRPr="00266B6A">
        <w:rPr>
          <w:rStyle w:val="Heading1Char"/>
        </w:rPr>
        <w:t>DISCUSSION</w:t>
      </w:r>
      <w:bookmarkEnd w:id="39"/>
    </w:p>
    <w:p w14:paraId="3549EB47" w14:textId="70288A55" w:rsidR="00BC59D5" w:rsidRPr="00266B6A" w:rsidRDefault="00CB5429" w:rsidP="00CB5429">
      <w:pPr>
        <w:pStyle w:val="Heading2"/>
        <w:numPr>
          <w:ilvl w:val="1"/>
          <w:numId w:val="41"/>
        </w:numPr>
        <w:spacing w:before="240"/>
        <w:ind w:left="374" w:hanging="374"/>
        <w:contextualSpacing w:val="0"/>
      </w:pPr>
      <w:r w:rsidRPr="00266B6A">
        <w:t xml:space="preserve"> </w:t>
      </w:r>
      <w:bookmarkStart w:id="40" w:name="_Toc56505167"/>
      <w:r w:rsidR="00BC59D5" w:rsidRPr="00266B6A">
        <w:t>Scenarios for adaptation planning</w:t>
      </w:r>
      <w:bookmarkEnd w:id="40"/>
      <w:r w:rsidR="00BC59D5" w:rsidRPr="00266B6A">
        <w:t xml:space="preserve"> </w:t>
      </w:r>
    </w:p>
    <w:p w14:paraId="554AF823" w14:textId="72BCB957" w:rsidR="009C7239" w:rsidRPr="00266B6A" w:rsidRDefault="009C7239" w:rsidP="00BC59D5">
      <w:pPr>
        <w:jc w:val="both"/>
      </w:pPr>
      <w:r w:rsidRPr="00266B6A">
        <w:t xml:space="preserve">Participants identified the key benefit of scenarios as facilitating robust planning, i.e. adaptation which will function well (though not necessarily optimally) under a range of plausible futures </w:t>
      </w:r>
      <w:r w:rsidRPr="00266B6A">
        <w:fldChar w:fldCharType="begin" w:fldLock="1"/>
      </w:r>
      <w:r w:rsidRPr="00266B6A">
        <w:instrText>ADDIN CSL_CITATION {"citationItems":[{"id":"ITEM-1","itemData":{"DOI":"10.1002/wea.504","ISSN":"00431656","author":[{"dropping-particle":"","family":"Wilby","given":"Robert L.","non-dropping-particle":"","parse-names":false,"suffix":""},{"dropping-particle":"","family":"Dessai","given":"Suraje","non-dropping-particle":"","parse-names":false,"suffix":""}],"container-title":"Weather","id":"ITEM-1","issue":"7","issued":{"date-parts":[["2010"]]},"page":"180=180","title":"Robust adaptation to climate change","type":"article-journal","volume":"65"},"locator":"182","uris":["http://www.mendeley.com/documents/?uuid=697368c2-f70f-4d8f-b0dd-0cc61cbb09ea"]}],"mendeley":{"formattedCitation":"(Wilby and Dessai, 2010, p. 182)","plainTextFormattedCitation":"(Wilby and Dessai, 2010, p. 182)","previouslyFormattedCitation":"(Wilby and Dessai, 2010, p. 182)"},"properties":{"noteIndex":0},"schema":"https://github.com/citation-style-language/schema/raw/master/csl-citation.json"}</w:instrText>
      </w:r>
      <w:r w:rsidRPr="00266B6A">
        <w:fldChar w:fldCharType="separate"/>
      </w:r>
      <w:r w:rsidRPr="00266B6A">
        <w:rPr>
          <w:noProof/>
        </w:rPr>
        <w:t>(Wilby and Dessai, 2010, p. 182)</w:t>
      </w:r>
      <w:r w:rsidRPr="00266B6A">
        <w:fldChar w:fldCharType="end"/>
      </w:r>
      <w:r w:rsidRPr="00266B6A">
        <w:t>, as well as flexible planning methods which emphasise learning, improvement and adjustment as part of the planning methodology.</w:t>
      </w:r>
    </w:p>
    <w:p w14:paraId="72CAD073" w14:textId="4BF551AF" w:rsidR="009E6FFC" w:rsidRPr="00266B6A" w:rsidRDefault="00BC59D5" w:rsidP="00534AD5">
      <w:pPr>
        <w:spacing w:after="60"/>
        <w:jc w:val="both"/>
      </w:pPr>
      <w:r w:rsidRPr="00266B6A">
        <w:t xml:space="preserve">The role of scenarios in adaptation planning should be considered against the key </w:t>
      </w:r>
      <w:r w:rsidR="00BA47BD" w:rsidRPr="00266B6A">
        <w:t>principles</w:t>
      </w:r>
      <w:r w:rsidRPr="00266B6A">
        <w:t xml:space="preserve"> for </w:t>
      </w:r>
      <w:r w:rsidR="00BA47BD" w:rsidRPr="00266B6A">
        <w:t xml:space="preserve">successful </w:t>
      </w:r>
      <w:r w:rsidRPr="00266B6A">
        <w:t xml:space="preserve">adaptation planning, as outlined in the </w:t>
      </w:r>
      <w:r w:rsidR="00C6756F" w:rsidRPr="00266B6A">
        <w:rPr>
          <w:i/>
          <w:iCs/>
        </w:rPr>
        <w:t>Victoria</w:t>
      </w:r>
      <w:r w:rsidR="002D3D1F" w:rsidRPr="00266B6A">
        <w:rPr>
          <w:i/>
          <w:iCs/>
        </w:rPr>
        <w:t>’s</w:t>
      </w:r>
      <w:r w:rsidR="00C6756F" w:rsidRPr="00266B6A">
        <w:rPr>
          <w:i/>
          <w:iCs/>
        </w:rPr>
        <w:t xml:space="preserve"> Climate Change Adaptation Plan 2017-2020</w:t>
      </w:r>
      <w:r w:rsidRPr="00266B6A">
        <w:t xml:space="preserve"> </w:t>
      </w:r>
      <w:r w:rsidR="004A2574" w:rsidRPr="00266B6A">
        <w:t xml:space="preserve">(DELWP 2016, </w:t>
      </w:r>
      <w:r w:rsidR="00091FEE" w:rsidRPr="00266B6A">
        <w:t>p</w:t>
      </w:r>
      <w:r w:rsidR="001A0D11" w:rsidRPr="00266B6A">
        <w:t>.</w:t>
      </w:r>
      <w:r w:rsidR="00091FEE" w:rsidRPr="00266B6A">
        <w:t xml:space="preserve">17) and as based on the </w:t>
      </w:r>
      <w:r w:rsidRPr="00266B6A">
        <w:rPr>
          <w:i/>
          <w:iCs/>
        </w:rPr>
        <w:t xml:space="preserve">Climate Change Act 2017 </w:t>
      </w:r>
      <w:r w:rsidRPr="00266B6A">
        <w:t>(Vic) part 4, div.3, to consider</w:t>
      </w:r>
      <w:r w:rsidR="009E6FFC" w:rsidRPr="00266B6A">
        <w:t>:</w:t>
      </w:r>
    </w:p>
    <w:p w14:paraId="3A5F4D38" w14:textId="60CE0E85" w:rsidR="009E6FFC" w:rsidRPr="00266B6A" w:rsidRDefault="009E6FFC" w:rsidP="00534AD5">
      <w:pPr>
        <w:pStyle w:val="ListParagraph"/>
        <w:numPr>
          <w:ilvl w:val="0"/>
          <w:numId w:val="40"/>
        </w:numPr>
        <w:ind w:left="851"/>
        <w:jc w:val="both"/>
      </w:pPr>
      <w:r w:rsidRPr="00266B6A">
        <w:t>H</w:t>
      </w:r>
      <w:r w:rsidR="00BC59D5" w:rsidRPr="00266B6A">
        <w:t xml:space="preserve">ow scenarios as currently used in the Victorian Water </w:t>
      </w:r>
      <w:r w:rsidRPr="00266B6A">
        <w:t xml:space="preserve">sector </w:t>
      </w:r>
      <w:r w:rsidR="00BC59D5" w:rsidRPr="00266B6A">
        <w:t xml:space="preserve">work towards meeting these </w:t>
      </w:r>
      <w:r w:rsidR="00994F23" w:rsidRPr="00266B6A">
        <w:t>principles.</w:t>
      </w:r>
    </w:p>
    <w:p w14:paraId="04AAE3C3" w14:textId="6636C66D" w:rsidR="009E6FFC" w:rsidRPr="00266B6A" w:rsidRDefault="009E6FFC" w:rsidP="00534AD5">
      <w:pPr>
        <w:pStyle w:val="ListParagraph"/>
        <w:numPr>
          <w:ilvl w:val="0"/>
          <w:numId w:val="40"/>
        </w:numPr>
        <w:ind w:left="851"/>
        <w:jc w:val="both"/>
      </w:pPr>
      <w:r w:rsidRPr="00266B6A">
        <w:t>A</w:t>
      </w:r>
      <w:r w:rsidR="00BC59D5" w:rsidRPr="00266B6A">
        <w:t xml:space="preserve">ny recommendations for </w:t>
      </w:r>
      <w:r w:rsidR="0061575A" w:rsidRPr="00266B6A">
        <w:t>scenario development and</w:t>
      </w:r>
      <w:r w:rsidR="00BC59D5" w:rsidRPr="00266B6A">
        <w:t xml:space="preserve"> use</w:t>
      </w:r>
      <w:r w:rsidR="00994F23" w:rsidRPr="00266B6A">
        <w:t>.</w:t>
      </w:r>
      <w:r w:rsidR="00BC59D5" w:rsidRPr="00266B6A">
        <w:t xml:space="preserve"> </w:t>
      </w:r>
    </w:p>
    <w:p w14:paraId="6FD3D330" w14:textId="43F02448" w:rsidR="00BC59D5" w:rsidRPr="00266B6A" w:rsidRDefault="009E6FFC" w:rsidP="00534AD5">
      <w:pPr>
        <w:pStyle w:val="ListParagraph"/>
        <w:numPr>
          <w:ilvl w:val="0"/>
          <w:numId w:val="40"/>
        </w:numPr>
        <w:ind w:left="851"/>
        <w:jc w:val="both"/>
      </w:pPr>
      <w:r w:rsidRPr="00266B6A">
        <w:t>C</w:t>
      </w:r>
      <w:r w:rsidR="00BC59D5" w:rsidRPr="00266B6A">
        <w:t xml:space="preserve">onsiderations for the embedment of adaptation across decision-making in the water sector. </w:t>
      </w:r>
    </w:p>
    <w:p w14:paraId="2C59D4D2" w14:textId="77777777" w:rsidR="00BC59D5" w:rsidRPr="00266B6A" w:rsidRDefault="00BC59D5" w:rsidP="00BC59D5">
      <w:pPr>
        <w:jc w:val="both"/>
      </w:pPr>
      <w:r w:rsidRPr="00266B6A">
        <w:t xml:space="preserve">The following section will discuss these principles in turn, alongside relevant challenges or enablers identified by participants in applying scenarios or undertaking adaptation planning and provide key recommendations. </w:t>
      </w:r>
    </w:p>
    <w:p w14:paraId="0D4643D9" w14:textId="01A25AC9" w:rsidR="00BC59D5" w:rsidRPr="00266B6A" w:rsidRDefault="00BC59D5" w:rsidP="00CB5429">
      <w:pPr>
        <w:pStyle w:val="Caption"/>
        <w:keepNext/>
        <w:spacing w:after="60"/>
      </w:pPr>
      <w:r w:rsidRPr="00266B6A">
        <w:t xml:space="preserve">Table </w:t>
      </w:r>
      <w:r w:rsidR="00FA0245" w:rsidRPr="00266B6A">
        <w:t>6</w:t>
      </w:r>
      <w:r w:rsidRPr="00266B6A">
        <w:t>: Key principles for decision-making</w:t>
      </w:r>
    </w:p>
    <w:tbl>
      <w:tblPr>
        <w:tblStyle w:val="TableGrid"/>
        <w:tblW w:w="9067" w:type="dxa"/>
        <w:tblLook w:val="04A0" w:firstRow="1" w:lastRow="0" w:firstColumn="1" w:lastColumn="0" w:noHBand="0" w:noVBand="1"/>
      </w:tblPr>
      <w:tblGrid>
        <w:gridCol w:w="1818"/>
        <w:gridCol w:w="7249"/>
      </w:tblGrid>
      <w:tr w:rsidR="00BC59D5" w:rsidRPr="00266B6A" w14:paraId="704D40C4" w14:textId="77777777" w:rsidTr="00CB5429">
        <w:tc>
          <w:tcPr>
            <w:tcW w:w="1696" w:type="dxa"/>
          </w:tcPr>
          <w:p w14:paraId="5BA5A137" w14:textId="77777777" w:rsidR="00BC59D5" w:rsidRPr="00266B6A" w:rsidRDefault="00BC59D5" w:rsidP="00CB5429">
            <w:pPr>
              <w:spacing w:before="120" w:line="240" w:lineRule="auto"/>
              <w:jc w:val="both"/>
              <w:rPr>
                <w:b/>
                <w:bCs/>
                <w:sz w:val="22"/>
                <w:szCs w:val="22"/>
              </w:rPr>
            </w:pPr>
            <w:r w:rsidRPr="00266B6A">
              <w:rPr>
                <w:b/>
                <w:bCs/>
                <w:sz w:val="22"/>
                <w:szCs w:val="22"/>
              </w:rPr>
              <w:t>Informed decision-making</w:t>
            </w:r>
          </w:p>
        </w:tc>
        <w:tc>
          <w:tcPr>
            <w:tcW w:w="7371" w:type="dxa"/>
          </w:tcPr>
          <w:p w14:paraId="7C269C75" w14:textId="77777777" w:rsidR="00BC59D5" w:rsidRPr="00266B6A" w:rsidRDefault="00BC59D5" w:rsidP="00CB5429">
            <w:pPr>
              <w:spacing w:before="120" w:line="240" w:lineRule="auto"/>
              <w:jc w:val="both"/>
              <w:rPr>
                <w:sz w:val="22"/>
                <w:szCs w:val="22"/>
              </w:rPr>
            </w:pPr>
            <w:r w:rsidRPr="00266B6A">
              <w:rPr>
                <w:sz w:val="22"/>
                <w:szCs w:val="22"/>
              </w:rPr>
              <w:t>Adaptation responses should be based on the best available evidence in the context of uncertainty; and be flexible and iterative, allowing for adjustments as circumstance change and new information is made available.</w:t>
            </w:r>
          </w:p>
        </w:tc>
      </w:tr>
      <w:tr w:rsidR="00BC59D5" w:rsidRPr="00266B6A" w14:paraId="590CFBA6" w14:textId="77777777" w:rsidTr="00CB5429">
        <w:tc>
          <w:tcPr>
            <w:tcW w:w="1696" w:type="dxa"/>
          </w:tcPr>
          <w:p w14:paraId="5EBAA09A" w14:textId="77777777" w:rsidR="00BC59D5" w:rsidRPr="00266B6A" w:rsidRDefault="00BC59D5" w:rsidP="00CB5429">
            <w:pPr>
              <w:spacing w:before="120" w:line="240" w:lineRule="auto"/>
              <w:jc w:val="both"/>
              <w:rPr>
                <w:b/>
                <w:bCs/>
                <w:sz w:val="22"/>
                <w:szCs w:val="22"/>
              </w:rPr>
            </w:pPr>
            <w:r w:rsidRPr="00266B6A">
              <w:rPr>
                <w:b/>
                <w:bCs/>
                <w:sz w:val="22"/>
                <w:szCs w:val="22"/>
              </w:rPr>
              <w:t>Integrated decision-making</w:t>
            </w:r>
          </w:p>
        </w:tc>
        <w:tc>
          <w:tcPr>
            <w:tcW w:w="7371" w:type="dxa"/>
          </w:tcPr>
          <w:p w14:paraId="38B02876" w14:textId="77777777" w:rsidR="00BC59D5" w:rsidRPr="00266B6A" w:rsidRDefault="00BC59D5" w:rsidP="00CB5429">
            <w:pPr>
              <w:spacing w:before="120" w:line="240" w:lineRule="auto"/>
              <w:jc w:val="both"/>
              <w:rPr>
                <w:sz w:val="22"/>
                <w:szCs w:val="22"/>
              </w:rPr>
            </w:pPr>
            <w:r w:rsidRPr="00266B6A">
              <w:rPr>
                <w:sz w:val="22"/>
                <w:szCs w:val="22"/>
              </w:rPr>
              <w:t>Decision-makers should give priority to responses that are most likely to provide the greatest net social, economic and environmental benefit for Victoria; and consider the cost of climate change, including externalities and long-term costs.</w:t>
            </w:r>
          </w:p>
        </w:tc>
      </w:tr>
      <w:tr w:rsidR="00BC59D5" w:rsidRPr="00266B6A" w14:paraId="6AE6EE28" w14:textId="77777777" w:rsidTr="00CB5429">
        <w:tc>
          <w:tcPr>
            <w:tcW w:w="1696" w:type="dxa"/>
          </w:tcPr>
          <w:p w14:paraId="621F05C4" w14:textId="77777777" w:rsidR="00BC59D5" w:rsidRPr="00266B6A" w:rsidRDefault="00BC59D5" w:rsidP="00CB5429">
            <w:pPr>
              <w:spacing w:before="120" w:line="240" w:lineRule="auto"/>
              <w:jc w:val="both"/>
              <w:rPr>
                <w:b/>
                <w:bCs/>
                <w:sz w:val="22"/>
                <w:szCs w:val="22"/>
              </w:rPr>
            </w:pPr>
            <w:r w:rsidRPr="00266B6A">
              <w:rPr>
                <w:b/>
                <w:bCs/>
                <w:sz w:val="22"/>
                <w:szCs w:val="22"/>
              </w:rPr>
              <w:lastRenderedPageBreak/>
              <w:t>Risk Management</w:t>
            </w:r>
          </w:p>
        </w:tc>
        <w:tc>
          <w:tcPr>
            <w:tcW w:w="7371" w:type="dxa"/>
          </w:tcPr>
          <w:p w14:paraId="5B2D10B6" w14:textId="77777777" w:rsidR="00BC59D5" w:rsidRPr="00266B6A" w:rsidRDefault="00BC59D5" w:rsidP="00CB5429">
            <w:pPr>
              <w:spacing w:before="120" w:line="240" w:lineRule="auto"/>
              <w:jc w:val="both"/>
              <w:rPr>
                <w:sz w:val="22"/>
                <w:szCs w:val="22"/>
              </w:rPr>
            </w:pPr>
            <w:r w:rsidRPr="00266B6A">
              <w:rPr>
                <w:sz w:val="22"/>
                <w:szCs w:val="22"/>
              </w:rPr>
              <w:t>Adaptation responses should: ensure that risks are addressed by those who are best-placed to manage them; avoid unintended consequences; not undermine our ability to adapt to climate change over the long-term; and consider the trade-offs, and understand and recognise the costs of and limits to adaptation.</w:t>
            </w:r>
          </w:p>
        </w:tc>
      </w:tr>
      <w:tr w:rsidR="00BC59D5" w:rsidRPr="00266B6A" w14:paraId="4BF48E43" w14:textId="77777777" w:rsidTr="00CB5429">
        <w:tc>
          <w:tcPr>
            <w:tcW w:w="1696" w:type="dxa"/>
          </w:tcPr>
          <w:p w14:paraId="384B5EC8" w14:textId="77777777" w:rsidR="00BC59D5" w:rsidRPr="00266B6A" w:rsidRDefault="00BC59D5" w:rsidP="00CB5429">
            <w:pPr>
              <w:spacing w:before="120" w:line="240" w:lineRule="auto"/>
              <w:jc w:val="both"/>
              <w:rPr>
                <w:b/>
                <w:bCs/>
                <w:sz w:val="22"/>
                <w:szCs w:val="22"/>
              </w:rPr>
            </w:pPr>
            <w:r w:rsidRPr="00266B6A">
              <w:rPr>
                <w:b/>
                <w:bCs/>
                <w:sz w:val="22"/>
                <w:szCs w:val="22"/>
              </w:rPr>
              <w:t>Complementarity</w:t>
            </w:r>
          </w:p>
        </w:tc>
        <w:tc>
          <w:tcPr>
            <w:tcW w:w="7371" w:type="dxa"/>
          </w:tcPr>
          <w:p w14:paraId="3E7FE803" w14:textId="77777777" w:rsidR="00BC59D5" w:rsidRPr="00266B6A" w:rsidRDefault="00BC59D5" w:rsidP="00CB5429">
            <w:pPr>
              <w:spacing w:before="120" w:line="240" w:lineRule="auto"/>
              <w:jc w:val="both"/>
              <w:rPr>
                <w:sz w:val="22"/>
                <w:szCs w:val="22"/>
              </w:rPr>
            </w:pPr>
            <w:r w:rsidRPr="00266B6A">
              <w:rPr>
                <w:sz w:val="22"/>
                <w:szCs w:val="22"/>
              </w:rPr>
              <w:t>Adaptation responses should: build on the experiences of regions sectors, communities and industry; complement existing and planned adaptation work; and contribute to and be compatible with efforts to reduce emissions.</w:t>
            </w:r>
          </w:p>
        </w:tc>
      </w:tr>
      <w:tr w:rsidR="00BC59D5" w:rsidRPr="00266B6A" w14:paraId="28F03235" w14:textId="77777777" w:rsidTr="00CB5429">
        <w:tc>
          <w:tcPr>
            <w:tcW w:w="1696" w:type="dxa"/>
          </w:tcPr>
          <w:p w14:paraId="00026BA6" w14:textId="77777777" w:rsidR="00BC59D5" w:rsidRPr="00266B6A" w:rsidRDefault="00BC59D5" w:rsidP="00CB5429">
            <w:pPr>
              <w:spacing w:before="120" w:line="240" w:lineRule="auto"/>
              <w:jc w:val="both"/>
              <w:rPr>
                <w:b/>
                <w:bCs/>
                <w:sz w:val="22"/>
                <w:szCs w:val="22"/>
              </w:rPr>
            </w:pPr>
            <w:r w:rsidRPr="00266B6A">
              <w:rPr>
                <w:b/>
                <w:bCs/>
                <w:sz w:val="22"/>
                <w:szCs w:val="22"/>
              </w:rPr>
              <w:t>Equity</w:t>
            </w:r>
          </w:p>
        </w:tc>
        <w:tc>
          <w:tcPr>
            <w:tcW w:w="7371" w:type="dxa"/>
          </w:tcPr>
          <w:p w14:paraId="77E86178" w14:textId="77777777" w:rsidR="00BC59D5" w:rsidRPr="00266B6A" w:rsidRDefault="00BC59D5" w:rsidP="00CB5429">
            <w:pPr>
              <w:spacing w:before="120" w:line="240" w:lineRule="auto"/>
              <w:jc w:val="both"/>
              <w:rPr>
                <w:sz w:val="22"/>
                <w:szCs w:val="22"/>
              </w:rPr>
            </w:pPr>
            <w:r w:rsidRPr="00266B6A">
              <w:rPr>
                <w:sz w:val="22"/>
                <w:szCs w:val="22"/>
              </w:rPr>
              <w:t>Adaptation responses should: be equitable and fair; consider both the present and the short, medium and long-term future; and adhere to principles of intra and intergenerational equity.</w:t>
            </w:r>
          </w:p>
        </w:tc>
      </w:tr>
      <w:tr w:rsidR="00BC59D5" w:rsidRPr="00266B6A" w14:paraId="3E08AB84" w14:textId="77777777" w:rsidTr="00CB5429">
        <w:tc>
          <w:tcPr>
            <w:tcW w:w="1696" w:type="dxa"/>
          </w:tcPr>
          <w:p w14:paraId="21C2D507" w14:textId="77777777" w:rsidR="00BC59D5" w:rsidRPr="00266B6A" w:rsidRDefault="00BC59D5" w:rsidP="00CB5429">
            <w:pPr>
              <w:spacing w:before="120" w:line="240" w:lineRule="auto"/>
              <w:jc w:val="both"/>
              <w:rPr>
                <w:b/>
                <w:bCs/>
                <w:sz w:val="22"/>
                <w:szCs w:val="22"/>
              </w:rPr>
            </w:pPr>
            <w:r w:rsidRPr="00266B6A">
              <w:rPr>
                <w:b/>
                <w:bCs/>
                <w:sz w:val="22"/>
                <w:szCs w:val="22"/>
              </w:rPr>
              <w:t>Community Engagement</w:t>
            </w:r>
          </w:p>
        </w:tc>
        <w:tc>
          <w:tcPr>
            <w:tcW w:w="7371" w:type="dxa"/>
          </w:tcPr>
          <w:p w14:paraId="4A7322BE" w14:textId="77777777" w:rsidR="00BC59D5" w:rsidRPr="00266B6A" w:rsidRDefault="00BC59D5" w:rsidP="00CB5429">
            <w:pPr>
              <w:spacing w:before="120" w:line="240" w:lineRule="auto"/>
              <w:jc w:val="both"/>
              <w:rPr>
                <w:sz w:val="22"/>
                <w:szCs w:val="22"/>
              </w:rPr>
            </w:pPr>
            <w:r w:rsidRPr="00266B6A">
              <w:rPr>
                <w:sz w:val="22"/>
                <w:szCs w:val="22"/>
              </w:rPr>
              <w:t>Adaptation responses should: actively involve the community in setting policy directions and priorities; and value and response the knowledge and perspectives of Traditional Owner groups and Aboriginal Victorians.</w:t>
            </w:r>
          </w:p>
        </w:tc>
      </w:tr>
    </w:tbl>
    <w:p w14:paraId="6DA8AE48" w14:textId="77777777" w:rsidR="00BC59D5" w:rsidRPr="00266B6A" w:rsidRDefault="00BC59D5" w:rsidP="00BC59D5"/>
    <w:p w14:paraId="7B32FD5C" w14:textId="77777777" w:rsidR="00BC59D5" w:rsidRPr="00266B6A" w:rsidRDefault="00BC59D5" w:rsidP="002A23D5">
      <w:pPr>
        <w:pStyle w:val="Heading3"/>
        <w:numPr>
          <w:ilvl w:val="2"/>
          <w:numId w:val="41"/>
        </w:numPr>
      </w:pPr>
      <w:bookmarkStart w:id="41" w:name="_Toc56505168"/>
      <w:r w:rsidRPr="00266B6A">
        <w:t>Informed decision-making</w:t>
      </w:r>
      <w:bookmarkEnd w:id="41"/>
    </w:p>
    <w:p w14:paraId="6E2EA057" w14:textId="77777777" w:rsidR="00BC59D5" w:rsidRPr="00266B6A" w:rsidRDefault="00BC59D5" w:rsidP="00BC59D5">
      <w:pPr>
        <w:ind w:left="720"/>
      </w:pPr>
      <w:r w:rsidRPr="00266B6A">
        <w:rPr>
          <w:sz w:val="22"/>
          <w:szCs w:val="22"/>
        </w:rPr>
        <w:t xml:space="preserve">Adaptation responses should be based on the best available evidence in the context of uncertainty; and be flexible and iterative, allowing for adjustments as circumstance change and new information is made available. </w:t>
      </w:r>
    </w:p>
    <w:p w14:paraId="1CA4DF20" w14:textId="2ADFBA5C" w:rsidR="00BC59D5" w:rsidRPr="00266B6A" w:rsidRDefault="00BC59D5" w:rsidP="00BC59D5">
      <w:pPr>
        <w:jc w:val="both"/>
      </w:pPr>
      <w:r w:rsidRPr="00266B6A">
        <w:t xml:space="preserve">There is a tendency </w:t>
      </w:r>
      <w:r w:rsidR="00B54B6B" w:rsidRPr="00266B6A">
        <w:t xml:space="preserve">in the Victorian water sector </w:t>
      </w:r>
      <w:r w:rsidRPr="00266B6A">
        <w:t xml:space="preserve">to favour predictive scenarios which aim to identify a ‘likely’ future to plan for. While all scenario types – predictive, exploratory, and normative – are engaged with change, predictive scenarios are focused on trying to understand the </w:t>
      </w:r>
      <w:r w:rsidR="00B54B6B" w:rsidRPr="00266B6A">
        <w:t xml:space="preserve">likely </w:t>
      </w:r>
      <w:r w:rsidRPr="00266B6A">
        <w:t xml:space="preserve">direction of change. Predictive scenarios can therefore work towards building an understanding of risks (for example, reduced rainfall and implications for the catchment) but may plan too narrowly around a ‘likely’ </w:t>
      </w:r>
      <w:r w:rsidR="00B16F7A" w:rsidRPr="00266B6A">
        <w:t>future</w:t>
      </w:r>
      <w:r w:rsidRPr="00266B6A">
        <w:t xml:space="preserve">. An overreliance on identified directions of change may close-off opportunities and fail to plan in a flexible way. </w:t>
      </w:r>
      <w:r w:rsidR="00B54082" w:rsidRPr="00266B6A">
        <w:t>Exploratory and normative scenarios</w:t>
      </w:r>
      <w:r w:rsidR="008D52D9" w:rsidRPr="00266B6A">
        <w:t xml:space="preserve"> engage more fully with multiple </w:t>
      </w:r>
      <w:r w:rsidR="00CD5BBB" w:rsidRPr="00266B6A">
        <w:t>futures and are therefore more compatible with flexible and iterative approaches to decision-making.</w:t>
      </w:r>
    </w:p>
    <w:p w14:paraId="7C109102" w14:textId="77777777" w:rsidR="00BC59D5" w:rsidRPr="00266B6A" w:rsidRDefault="00BC59D5" w:rsidP="002A23D5">
      <w:pPr>
        <w:pStyle w:val="Heading4"/>
        <w:numPr>
          <w:ilvl w:val="3"/>
          <w:numId w:val="41"/>
        </w:numPr>
      </w:pPr>
      <w:bookmarkStart w:id="42" w:name="_Cultural_fit:_evidence,"/>
      <w:bookmarkEnd w:id="42"/>
      <w:r w:rsidRPr="00266B6A">
        <w:t xml:space="preserve">Cultural fit: evidence, prediction, and planning approaches </w:t>
      </w:r>
    </w:p>
    <w:p w14:paraId="3AFA359B" w14:textId="31CC231F" w:rsidR="00BC59D5" w:rsidRPr="00266B6A" w:rsidRDefault="00BC59D5" w:rsidP="00BC59D5">
      <w:pPr>
        <w:jc w:val="both"/>
      </w:pPr>
      <w:r w:rsidRPr="00266B6A">
        <w:t>To consider the ‘best available evidence,</w:t>
      </w:r>
      <w:r w:rsidR="0034457E" w:rsidRPr="00266B6A">
        <w:t>’</w:t>
      </w:r>
      <w:r w:rsidRPr="00266B6A">
        <w:t xml:space="preserve"> it is </w:t>
      </w:r>
      <w:r w:rsidR="00DF0E6F" w:rsidRPr="00266B6A">
        <w:t xml:space="preserve">necessary to </w:t>
      </w:r>
      <w:r w:rsidR="003F77A7" w:rsidRPr="00266B6A">
        <w:t>understand how</w:t>
      </w:r>
      <w:r w:rsidRPr="00266B6A">
        <w:t xml:space="preserve"> evidence is framed. </w:t>
      </w:r>
      <w:r w:rsidR="005E6D26" w:rsidRPr="00266B6A">
        <w:t>Utilising t</w:t>
      </w:r>
      <w:r w:rsidRPr="00266B6A">
        <w:t xml:space="preserve">he framework of Cash </w:t>
      </w:r>
      <w:r w:rsidRPr="00266B6A">
        <w:rPr>
          <w:i/>
          <w:iCs/>
        </w:rPr>
        <w:t>et al.</w:t>
      </w:r>
      <w:r w:rsidRPr="00266B6A">
        <w:t xml:space="preserve"> </w:t>
      </w:r>
      <w:r w:rsidRPr="00266B6A">
        <w:fldChar w:fldCharType="begin" w:fldLock="1"/>
      </w:r>
      <w:r w:rsidRPr="00266B6A">
        <w:instrText>ADDIN CSL_CITATION {"citationItems":[{"id":"ITEM-1","itemData":{"DOI":"10.1073/pnas.1231332100","ISSN":"00278424","PMID":"12777623","abstract":"The challenge of meeting human development needs while protecting the earth's life support systems confronts scientists, technologists, policy makers, and communities from local to global levels. Many believe that science and technology (S&amp;T) must play a more central role in sustainable development, yet little systematic scholarship exists on how to create institutions that effectively harness S&amp;T for sustainability. This study suggests that efforts to mobilize S&amp;T for sustainability are more likely to be effective when they manage boundaries between knowledge and action in ways that simultaneously enhance the salience, credibility, and legitimacy of the information they produce. Effective systems apply a variety of institutional mechanisms that facilitate communication, translation and mediation across boundaries.","author":[{"dropping-particle":"","family":"Cash","given":"David W.","non-dropping-particle":"","parse-names":false,"suffix":""},{"dropping-particle":"","family":"Clark","given":"William C.","non-dropping-particle":"","parse-names":false,"suffix":""},{"dropping-particle":"","family":"Alcock","given":"Frank","non-dropping-particle":"","parse-names":false,"suffix":""},{"dropping-particle":"","family":"Dickson","given":"Nancy M.","non-dropping-particle":"","parse-names":false,"suffix":""},{"dropping-particle":"","family":"Eckley","given":"Noelle","non-dropping-particle":"","parse-names":false,"suffix":""},{"dropping-particle":"","family":"Guston","given":"David H.","non-dropping-particle":"","parse-names":false,"suffix":""},{"dropping-particle":"","family":"Jäger","given":"Jill","non-dropping-particle":"","parse-names":false,"suffix":""},{"dropping-particle":"","family":"Mitchell","given":"Ronald B.","non-dropping-particle":"","parse-names":false,"suffix":""}],"container-title":"Proceedings of the National Academy of Sciences of the United States of America","id":"ITEM-1","issue":"14","issued":{"date-parts":[["2003"]]},"page":"8086-8091","title":"Knowledge systems for sustainable development","type":"article-journal","volume":"100"},"suppress-author":1,"uris":["http://www.mendeley.com/documents/?uuid=098b15c4-2bde-4be6-a890-ade8075b8980"]}],"mendeley":{"formattedCitation":"(2003)","plainTextFormattedCitation":"(2003)","previouslyFormattedCitation":"(2003)"},"properties":{"noteIndex":0},"schema":"https://github.com/citation-style-language/schema/raw/master/csl-citation.json"}</w:instrText>
      </w:r>
      <w:r w:rsidRPr="00266B6A">
        <w:fldChar w:fldCharType="separate"/>
      </w:r>
      <w:r w:rsidRPr="00266B6A">
        <w:rPr>
          <w:noProof/>
        </w:rPr>
        <w:t>(2003)</w:t>
      </w:r>
      <w:r w:rsidRPr="00266B6A">
        <w:fldChar w:fldCharType="end"/>
      </w:r>
      <w:r w:rsidRPr="00266B6A">
        <w:t xml:space="preserve"> following the VCCCAR </w:t>
      </w:r>
      <w:r w:rsidRPr="00266B6A">
        <w:rPr>
          <w:i/>
          <w:iCs/>
        </w:rPr>
        <w:t xml:space="preserve">Scenarios for Climate Adaptation Project </w:t>
      </w:r>
      <w:r w:rsidRPr="00266B6A">
        <w:rPr>
          <w:i/>
          <w:iCs/>
        </w:rPr>
        <w:fldChar w:fldCharType="begin" w:fldLock="1"/>
      </w:r>
      <w:r w:rsidRPr="00266B6A">
        <w:rPr>
          <w:i/>
          <w:iCs/>
        </w:rPr>
        <w:instrText>ADDIN CSL_CITATION {"citationItems":[{"id":"ITEM-1","itemData":{"DOI":"10.1071/rs13015","ISSN":"0035-9211","abstract":"Climate change adaptation means that not only do we have difficult decisions to make, but we also need improved ways of making them. Although not new, scenario planning is one tool increasingly being used to improve thinking about climate change and adaptation, reflecting the way it usefully accommodates the mix of certainty and uncertainty, as well as realism and constructivism, which characterise the climate change issue. This paper provides an overview of climate change adaptation and scenario planning, emphasising the existence of conservative and radical approaches to each and the context of multiple epistemological ideals in modern governance. Overall, the paper highlights the framed, or socially constructed, nature of both adaptation and scenario planning and the implications of their intersection.","author":[{"dropping-particle":"","family":"Rickards","given":"Lauren","non-dropping-particle":"","parse-names":false,"suffix":""}],"container-title":"Proceedings of the Royal Society of Victoria","id":"ITEM-1","issue":"1","issued":{"date-parts":[["2013"]]},"page":"34","title":"Climate change adaptation and scenario planning: framing issues and tools","type":"article-journal","volume":"125"},"uris":["http://www.mendeley.com/documents/?uuid=196d410d-5a2c-4380-82a6-79ddac113463"]}],"mendeley":{"formattedCitation":"(Rickards, 2013)","plainTextFormattedCitation":"(Rickards, 2013)","previouslyFormattedCitation":"(Rickards, 2013)"},"properties":{"noteIndex":0},"schema":"https://github.com/citation-style-language/schema/raw/master/csl-citation.json"}</w:instrText>
      </w:r>
      <w:r w:rsidRPr="00266B6A">
        <w:rPr>
          <w:i/>
          <w:iCs/>
        </w:rPr>
        <w:fldChar w:fldCharType="separate"/>
      </w:r>
      <w:r w:rsidRPr="00266B6A">
        <w:rPr>
          <w:iCs/>
          <w:noProof/>
        </w:rPr>
        <w:t>(Rickards, 2013)</w:t>
      </w:r>
      <w:r w:rsidRPr="00266B6A">
        <w:rPr>
          <w:i/>
          <w:iCs/>
        </w:rPr>
        <w:fldChar w:fldCharType="end"/>
      </w:r>
      <w:r w:rsidRPr="00266B6A">
        <w:t xml:space="preserve">, it is useful to consider how well scenarios ‘fit’ as an information output (or evidence) for public decision-making. Cash </w:t>
      </w:r>
      <w:r w:rsidRPr="00266B6A">
        <w:rPr>
          <w:i/>
          <w:iCs/>
        </w:rPr>
        <w:t>et al.</w:t>
      </w:r>
      <w:r w:rsidRPr="00266B6A">
        <w:t xml:space="preserve"> </w:t>
      </w:r>
      <w:r w:rsidRPr="00266B6A">
        <w:fldChar w:fldCharType="begin" w:fldLock="1"/>
      </w:r>
      <w:r w:rsidRPr="00266B6A">
        <w:instrText>ADDIN CSL_CITATION {"citationItems":[{"id":"ITEM-1","itemData":{"DOI":"10.1073/pnas.1231332100","ISSN":"00278424","PMID":"12777623","abstract":"The challenge of meeting human development needs while protecting the earth's life support systems confronts scientists, technologists, policy makers, and communities from local to global levels. Many believe that science and technology (S&amp;T) must play a more central role in sustainable development, yet little systematic scholarship exists on how to create institutions that effectively harness S&amp;T for sustainability. This study suggests that efforts to mobilize S&amp;T for sustainability are more likely to be effective when they manage boundaries between knowledge and action in ways that simultaneously enhance the salience, credibility, and legitimacy of the information they produce. Effective systems apply a variety of institutional mechanisms that facilitate communication, translation and mediation across boundaries.","author":[{"dropping-particle":"","family":"Cash","given":"David W.","non-dropping-particle":"","parse-names":false,"suffix":""},{"dropping-particle":"","family":"Clark","given":"William C.","non-dropping-particle":"","parse-names":false,"suffix":""},{"dropping-particle":"","family":"Alcock","given":"Frank","non-dropping-particle":"","parse-names":false,"suffix":""},{"dropping-particle":"","family":"Dickson","given":"Nancy M.","non-dropping-particle":"","parse-names":false,"suffix":""},{"dropping-particle":"","family":"Eckley","given":"Noelle","non-dropping-particle":"","parse-names":false,"suffix":""},{"dropping-particle":"","family":"Guston","given":"David H.","non-dropping-particle":"","parse-names":false,"suffix":""},{"dropping-particle":"","family":"Jäger","given":"Jill","non-dropping-particle":"","parse-names":false,"suffix":""},{"dropping-particle":"","family":"Mitchell","given":"Ronald B.","non-dropping-particle":"","parse-names":false,"suffix":""}],"container-title":"Proceedings of the National Academy of Sciences of the United States of America","id":"ITEM-1","issue":"14","issued":{"date-parts":[["2003"]]},"page":"8086-8091","title":"Knowledge systems for sustainable development","type":"article-journal","volume":"100"},"suppress-author":1,"uris":["http://www.mendeley.com/documents/?uuid=098b15c4-2bde-4be6-a890-ade8075b8980"]}],"mendeley":{"formattedCitation":"(2003)","plainTextFormattedCitation":"(2003)","previouslyFormattedCitation":"(2003)"},"properties":{"noteIndex":0},"schema":"https://github.com/citation-style-language/schema/raw/master/csl-citation.json"}</w:instrText>
      </w:r>
      <w:r w:rsidRPr="00266B6A">
        <w:fldChar w:fldCharType="separate"/>
      </w:r>
      <w:r w:rsidRPr="00266B6A">
        <w:rPr>
          <w:noProof/>
        </w:rPr>
        <w:t>(2003)</w:t>
      </w:r>
      <w:r w:rsidRPr="00266B6A">
        <w:fldChar w:fldCharType="end"/>
      </w:r>
      <w:r w:rsidRPr="00266B6A">
        <w:t xml:space="preserve"> argue responses are shaped by the extent t</w:t>
      </w:r>
      <w:r w:rsidR="00652826" w:rsidRPr="00266B6A">
        <w:t>o which</w:t>
      </w:r>
      <w:r w:rsidRPr="00266B6A">
        <w:t xml:space="preserve"> information is understood </w:t>
      </w:r>
      <w:r w:rsidR="001C7A76" w:rsidRPr="00266B6A">
        <w:t xml:space="preserve">by practitioners </w:t>
      </w:r>
      <w:r w:rsidRPr="00266B6A">
        <w:t xml:space="preserve">to be credible, legitimate, and salient. </w:t>
      </w:r>
    </w:p>
    <w:p w14:paraId="2BE74E55" w14:textId="1D9FC683" w:rsidR="00BC59D5" w:rsidRPr="00266B6A" w:rsidRDefault="00BC59D5" w:rsidP="00534AD5">
      <w:pPr>
        <w:pStyle w:val="Caption"/>
        <w:keepNext/>
        <w:spacing w:after="60"/>
      </w:pPr>
      <w:r w:rsidRPr="00266B6A">
        <w:t xml:space="preserve">Table </w:t>
      </w:r>
      <w:r w:rsidR="00FA0245" w:rsidRPr="00266B6A">
        <w:t>7</w:t>
      </w:r>
      <w:r w:rsidRPr="00266B6A">
        <w:t>: Credibility-Legitimacy-Salience Framework, Cash et al. (2003)</w:t>
      </w:r>
    </w:p>
    <w:tbl>
      <w:tblPr>
        <w:tblStyle w:val="TableGrid"/>
        <w:tblW w:w="0" w:type="auto"/>
        <w:tblLook w:val="04A0" w:firstRow="1" w:lastRow="0" w:firstColumn="1" w:lastColumn="0" w:noHBand="0" w:noVBand="1"/>
      </w:tblPr>
      <w:tblGrid>
        <w:gridCol w:w="1413"/>
        <w:gridCol w:w="7597"/>
      </w:tblGrid>
      <w:tr w:rsidR="00BC59D5" w:rsidRPr="00266B6A" w14:paraId="366912E4" w14:textId="77777777" w:rsidTr="005A2E85">
        <w:tc>
          <w:tcPr>
            <w:tcW w:w="1413" w:type="dxa"/>
          </w:tcPr>
          <w:p w14:paraId="63B4D03E" w14:textId="77777777" w:rsidR="00BC59D5" w:rsidRPr="002B14EE" w:rsidRDefault="00BC59D5" w:rsidP="002B14EE">
            <w:pPr>
              <w:spacing w:before="60" w:after="60"/>
              <w:jc w:val="both"/>
              <w:rPr>
                <w:i/>
                <w:iCs/>
                <w:sz w:val="22"/>
                <w:szCs w:val="22"/>
              </w:rPr>
            </w:pPr>
            <w:r w:rsidRPr="002B14EE">
              <w:rPr>
                <w:i/>
                <w:iCs/>
                <w:sz w:val="22"/>
                <w:szCs w:val="22"/>
              </w:rPr>
              <w:t>Credibility</w:t>
            </w:r>
          </w:p>
        </w:tc>
        <w:tc>
          <w:tcPr>
            <w:tcW w:w="7603" w:type="dxa"/>
          </w:tcPr>
          <w:p w14:paraId="2AA5D1A9" w14:textId="77777777" w:rsidR="00BC59D5" w:rsidRPr="00266B6A" w:rsidRDefault="00BC59D5" w:rsidP="002B14EE">
            <w:pPr>
              <w:spacing w:before="60" w:after="60"/>
              <w:jc w:val="both"/>
              <w:rPr>
                <w:sz w:val="22"/>
                <w:szCs w:val="22"/>
              </w:rPr>
            </w:pPr>
            <w:r w:rsidRPr="00266B6A">
              <w:rPr>
                <w:sz w:val="22"/>
                <w:szCs w:val="22"/>
              </w:rPr>
              <w:t>“the scientific adequacy of the technical evidence and arguments”</w:t>
            </w:r>
          </w:p>
        </w:tc>
      </w:tr>
      <w:tr w:rsidR="00BC59D5" w:rsidRPr="00266B6A" w14:paraId="2EF6EAFA" w14:textId="77777777" w:rsidTr="005A2E85">
        <w:tc>
          <w:tcPr>
            <w:tcW w:w="1413" w:type="dxa"/>
          </w:tcPr>
          <w:p w14:paraId="78068E24" w14:textId="77777777" w:rsidR="00BC59D5" w:rsidRPr="002B14EE" w:rsidRDefault="00BC59D5" w:rsidP="002B14EE">
            <w:pPr>
              <w:spacing w:before="60" w:after="60"/>
              <w:jc w:val="both"/>
              <w:rPr>
                <w:i/>
                <w:iCs/>
                <w:sz w:val="22"/>
                <w:szCs w:val="22"/>
              </w:rPr>
            </w:pPr>
            <w:r w:rsidRPr="002B14EE">
              <w:rPr>
                <w:i/>
                <w:iCs/>
                <w:sz w:val="22"/>
                <w:szCs w:val="22"/>
              </w:rPr>
              <w:lastRenderedPageBreak/>
              <w:t>Legitimate</w:t>
            </w:r>
          </w:p>
        </w:tc>
        <w:tc>
          <w:tcPr>
            <w:tcW w:w="7603" w:type="dxa"/>
          </w:tcPr>
          <w:p w14:paraId="2E87E8B3" w14:textId="77777777" w:rsidR="00BC59D5" w:rsidRPr="00266B6A" w:rsidRDefault="00BC59D5" w:rsidP="002B14EE">
            <w:pPr>
              <w:spacing w:before="60" w:after="60"/>
              <w:jc w:val="both"/>
              <w:rPr>
                <w:sz w:val="22"/>
                <w:szCs w:val="22"/>
              </w:rPr>
            </w:pPr>
            <w:r w:rsidRPr="00266B6A">
              <w:rPr>
                <w:sz w:val="22"/>
                <w:szCs w:val="22"/>
              </w:rPr>
              <w:t>“the perception that the production of information and technology has been respectful of stakeholders’ divergent values and beliefs, unbiased in its conduct and fair in its treatment of opposing views and interests”</w:t>
            </w:r>
          </w:p>
        </w:tc>
      </w:tr>
      <w:tr w:rsidR="00BC59D5" w:rsidRPr="00266B6A" w14:paraId="37EE192C" w14:textId="77777777" w:rsidTr="005A2E85">
        <w:tc>
          <w:tcPr>
            <w:tcW w:w="1413" w:type="dxa"/>
          </w:tcPr>
          <w:p w14:paraId="51A14B64" w14:textId="77777777" w:rsidR="00BC59D5" w:rsidRPr="002B14EE" w:rsidRDefault="00BC59D5" w:rsidP="002B14EE">
            <w:pPr>
              <w:spacing w:before="60" w:after="60"/>
              <w:jc w:val="both"/>
              <w:rPr>
                <w:i/>
                <w:iCs/>
                <w:sz w:val="22"/>
                <w:szCs w:val="22"/>
              </w:rPr>
            </w:pPr>
            <w:r w:rsidRPr="002B14EE">
              <w:rPr>
                <w:i/>
                <w:iCs/>
                <w:sz w:val="22"/>
                <w:szCs w:val="22"/>
              </w:rPr>
              <w:t>Salient</w:t>
            </w:r>
          </w:p>
        </w:tc>
        <w:tc>
          <w:tcPr>
            <w:tcW w:w="7603" w:type="dxa"/>
          </w:tcPr>
          <w:p w14:paraId="33D61B9D" w14:textId="77777777" w:rsidR="00BC59D5" w:rsidRPr="00266B6A" w:rsidRDefault="00BC59D5" w:rsidP="002B14EE">
            <w:pPr>
              <w:spacing w:before="60" w:after="60"/>
              <w:jc w:val="both"/>
              <w:rPr>
                <w:sz w:val="22"/>
                <w:szCs w:val="22"/>
              </w:rPr>
            </w:pPr>
            <w:r w:rsidRPr="00266B6A">
              <w:rPr>
                <w:sz w:val="22"/>
                <w:szCs w:val="22"/>
              </w:rPr>
              <w:t>“the relevance of the assessment to the needs of decision makers” (p.8086)</w:t>
            </w:r>
          </w:p>
        </w:tc>
      </w:tr>
    </w:tbl>
    <w:p w14:paraId="2BF92EE1" w14:textId="394ED13A" w:rsidR="00BC59D5" w:rsidRPr="00266B6A" w:rsidRDefault="00BC59D5" w:rsidP="003235FA">
      <w:pPr>
        <w:spacing w:before="240"/>
        <w:jc w:val="both"/>
      </w:pPr>
      <w:r w:rsidRPr="00266B6A">
        <w:t>Discussions with interviewees reveal that credibility and legitimacy considerations are key drivers of the general trend to utilise quantitative inputs in the Victorian water sector. Information derived through external sources, or through methods that ha</w:t>
      </w:r>
      <w:r w:rsidR="001E582D" w:rsidRPr="00266B6A">
        <w:t>ve</w:t>
      </w:r>
      <w:r w:rsidRPr="00266B6A">
        <w:t xml:space="preserve"> gone through checks and balances (such as peer-review) can result in the preference for these types of inputs. Where drivers can be translated into more ‘familiar’ knowledge types (i.e. quantified) there is evidence of greater utilisation of human behaviour and values in scenario development. For example, in short- to medium-term planning, demand forecasting is used extensively. Through quantifying and modelling inputs through established methods, there </w:t>
      </w:r>
      <w:r w:rsidR="008E3645" w:rsidRPr="00266B6A">
        <w:t>i</w:t>
      </w:r>
      <w:r w:rsidRPr="00266B6A">
        <w:t>s a greater acceptance of socio-economic inputs as credible and legitimate.</w:t>
      </w:r>
    </w:p>
    <w:p w14:paraId="11883D8A" w14:textId="1A3B2F38" w:rsidR="00BC59D5" w:rsidRPr="00266B6A" w:rsidRDefault="00BC59D5" w:rsidP="00BC59D5">
      <w:pPr>
        <w:jc w:val="both"/>
      </w:pPr>
      <w:r w:rsidRPr="00266B6A">
        <w:t xml:space="preserve">Exploratory and normative scenarios </w:t>
      </w:r>
      <w:r w:rsidR="00C616D5" w:rsidRPr="00266B6A">
        <w:t>a</w:t>
      </w:r>
      <w:r w:rsidRPr="00266B6A">
        <w:t xml:space="preserve">re identified by participants as incorporating a wider range of drivers, derived through qualitative inputs such as organisational knowledge or expert elicitation. Practitioner knowledge can be highly pertinent for understanding what works, what drives change, and how policy translates into practice </w:t>
      </w:r>
      <w:r w:rsidRPr="00266B6A">
        <w:fldChar w:fldCharType="begin" w:fldLock="1"/>
      </w:r>
      <w:r w:rsidRPr="00266B6A">
        <w:instrText>ADDIN CSL_CITATION {"citationItems":[{"id":"ITEM-1","itemData":{"DOI":"10.1111/j.1467-8500.2007.00564.x","ISSN":"03136647","abstract":"This article discusses recent trends to incorporate the results of systematic research (or 'evidence') into policy development, program evaluation and program improvement. This process is consistent with the New Public Management (NPM) emphasis on efficiency and effectiveness. Analysis of evidence helps to answer the questions 'what works? and 'what happens if we change these settings?' Secondly, some of the well known challenges and limitations for 'evidence-based' policy are outlined. Policy decisions emerge from politics, judgement and debate, rather than being deduced from empirical analysis. Policy debate and analysis involves an interplay between facts, norms and desired actions, in which 'evidence' is diverse and contestable. Thirdly, the article outlines a distinction between technical and negotiated approaches to problem-solving. The latter is a prominent feature of policy domains rich in 'network' approaches, partnering and community engagement. Networks and partnerships bring to the negotiation table a diversity of stakeholder 'evidence', ie, relevant information, interpretations and priorities. Finally, it is suggested that three types of evidence/perspective are especially relevant in the modern era - systematic ('scientific') research, program management experience ('practice'), and political judgement. What works for program clients is intrinsically connected to what works for managers and for political leaders. Thus, the practical craft of policy development and adjustment involves 'weaving' strands of information and values as seen through the lens of these three key stakeholder groups. There is not one evidence-base but several bases. These disparate bodies of knowledge become multiple sets of evidence that inform and influence policy rather than determine it. © 2008 National Council of the Institute of Public Administration Australia.","author":[{"dropping-particle":"","family":"Head","given":"Brian W.","non-dropping-particle":"","parse-names":false,"suffix":""}],"container-title":"Australian Journal of Public Administration","id":"ITEM-1","issue":"1","issued":{"date-parts":[["2008"]]},"page":"1-11","title":"Three lenses of evidence-based policy","type":"article-journal","volume":"67"},"uris":["http://www.mendeley.com/documents/?uuid=13930945-47cf-4329-9a76-fff680b58520"]}],"mendeley":{"formattedCitation":"(Head, 2008)","plainTextFormattedCitation":"(Head, 2008)","previouslyFormattedCitation":"(Head, 2008)"},"properties":{"noteIndex":0},"schema":"https://github.com/citation-style-language/schema/raw/master/csl-citation.json"}</w:instrText>
      </w:r>
      <w:r w:rsidRPr="00266B6A">
        <w:fldChar w:fldCharType="separate"/>
      </w:r>
      <w:r w:rsidRPr="00266B6A">
        <w:rPr>
          <w:noProof/>
        </w:rPr>
        <w:t>(Head, 2008)</w:t>
      </w:r>
      <w:r w:rsidRPr="00266B6A">
        <w:fldChar w:fldCharType="end"/>
      </w:r>
      <w:r w:rsidRPr="00266B6A">
        <w:t xml:space="preserve">. It can also help to reveal agency on an institutional or organisational level, through highlighting the influence of decisions, behaviours, and processes on possible outcomes. </w:t>
      </w:r>
    </w:p>
    <w:p w14:paraId="32AD9BC5" w14:textId="5B82ABCD" w:rsidR="00BC59D5" w:rsidRPr="00266B6A" w:rsidRDefault="00BC59D5" w:rsidP="00E104F8">
      <w:pPr>
        <w:spacing w:after="60"/>
        <w:jc w:val="both"/>
      </w:pPr>
      <w:r w:rsidRPr="00266B6A">
        <w:t xml:space="preserve">The credibility-legitimacy-salience framework helps reveal that there can be a disconnect between scenarios which are considered credible and legitimate, and those which are salient. While an over-emphasis on context-specific factors can omit broader uncertainties and drivers </w:t>
      </w:r>
      <w:r w:rsidRPr="00266B6A">
        <w:fldChar w:fldCharType="begin" w:fldLock="1"/>
      </w:r>
      <w:r w:rsidRPr="00266B6A">
        <w:instrText>ADDIN CSL_CITATION {"citationItems":[{"id":"ITEM-1","itemData":{"DOI":"10.1007/s11027-012-9419-x","ISSN":"13812386","abstract":"This paper presents a tailor-made scenario approach for climate change adaptation planning, which emphasises involvement of stakeholders in the development of socioeconomic scenarios and relates to the planning situation and interest of the planning entity. The method was developed and tested in case studies in three different sectors in Sweden (the health sector, the tourism sector and water resource management). The result of the case studies is that the tailor-made scenario approach facilitated the engagement of the local planning body in climate change adaptation and helped them to analyse consequences and possible solutions in a structured way. However, the scenarios that emerged mainly focused on socioeconomic drivers on which the planning body had a large impact or drivers that can be influenced through cooperation with other actors at the local or regional level. While this result underlines the need for local stakeholder involvement in scenario processes, it also indicates a local bias that could be remedied by a stronger representation of national and global perspectives in the scenario development process. Finally, we discuss how a \"bottom-up\" approach could be combined with a \"consistency\" approach, which points towards a possible way forward to a hybrid methodology that is compatible with the scenario framework currently being developed in connection to the fifth assessment report of the IPCC. © 2012 Springer Science+Business Media Dordrecht.","author":[{"dropping-particle":"","family":"Carlsen","given":"Henrik","non-dropping-particle":"","parse-names":false,"suffix":""},{"dropping-particle":"","family":"Dreborg","given":"Karl Henrik","non-dropping-particle":"","parse-names":false,"suffix":""},{"dropping-particle":"","family":"Wikman-Svahn","given":"Per","non-dropping-particle":"","parse-names":false,"suffix":""}],"container-title":"Mitigation and Adaptation Strategies for Global Change","id":"ITEM-1","issue":"8","issued":{"date-parts":[["2013"]]},"page":"1239-1255","title":"Tailor-made scenario planning for local adaptation to climate change","type":"article-journal","volume":"18"},"uris":["http://www.mendeley.com/documents/?uuid=988a7db9-23af-46e7-a6c9-19449daf5351"]}],"mendeley":{"formattedCitation":"(Carlsen, Dreborg and Wikman-Svahn, 2013)","plainTextFormattedCitation":"(Carlsen, Dreborg and Wikman-Svahn, 2013)","previouslyFormattedCitation":"(Carlsen, Dreborg and Wikman-Svahn, 2013)"},"properties":{"noteIndex":0},"schema":"https://github.com/citation-style-language/schema/raw/master/csl-citation.json"}</w:instrText>
      </w:r>
      <w:r w:rsidRPr="00266B6A">
        <w:fldChar w:fldCharType="separate"/>
      </w:r>
      <w:r w:rsidRPr="00266B6A">
        <w:rPr>
          <w:noProof/>
        </w:rPr>
        <w:t>(Carlsen, Dreborg and Wikman-Svahn, 2013)</w:t>
      </w:r>
      <w:r w:rsidRPr="00266B6A">
        <w:fldChar w:fldCharType="end"/>
      </w:r>
      <w:r w:rsidRPr="00266B6A">
        <w:t xml:space="preserve">, multiple methods are increasingly utilised for scenario development to meet diverse needs for planning </w:t>
      </w:r>
      <w:r w:rsidRPr="00266B6A">
        <w:fldChar w:fldCharType="begin" w:fldLock="1"/>
      </w:r>
      <w:r w:rsidRPr="00266B6A">
        <w:instrText>ADDIN CSL_CITATION {"citationItems":[{"id":"ITEM-1","itemData":{"DOI":"10.1016/j.crm.2016.08.001","ISSN":"22120963","abstract":"Scenario planning is a technique used to inform decision-making under uncertainty, and is increasingly applied in the field of climate change adaptation and policy. This paper describes applications that combine previously distinct scenario methods in new and innovative ways. It draws on numerous recent independent case studies to illustrate emerging practices, such as far stronger connections between researcher-driven and participatory approaches and cycling between exploratory and normative perspectives. The paper concludes with a call for greater support for, and collaboration among, practitioners with the argument that mixed methods are most effective for decision-making in the context of climate change challenges.","author":[{"dropping-particle":"","family":"Star","given":"Jonathan","non-dropping-particle":"","parse-names":false,"suffix":""},{"dropping-particle":"","family":"Rowland","given":"Erika L.","non-dropping-particle":"","parse-names":false,"suffix":""},{"dropping-particle":"","family":"Black","given":"Mary E.","non-dropping-particle":"","parse-names":false,"suffix":""},{"dropping-particle":"","family":"Enquist","given":"Carolyn A.F.","non-dropping-particle":"","parse-names":false,"suffix":""},{"dropping-particle":"","family":"Garfin","given":"Gregg","non-dropping-particle":"","parse-names":false,"suffix":""},{"dropping-particle":"","family":"Hoffman","given":"Catherine Hawkins","non-dropping-particle":"","parse-names":false,"suffix":""},{"dropping-particle":"","family":"Hartmann","given":"Holly","non-dropping-particle":"","parse-names":false,"suffix":""},{"dropping-particle":"","family":"Jacobs","given":"Katharine L.","non-dropping-particle":"","parse-names":false,"suffix":""},{"dropping-particle":"","family":"Moss","given":"Richard H.","non-dropping-particle":"","parse-names":false,"suffix":""},{"dropping-particle":"","family":"Waple","given":"Anne M.","non-dropping-particle":"","parse-names":false,"suffix":""}],"container-title":"Climate Risk Management","id":"ITEM-1","issued":{"date-parts":[["2016"]]},"page":"88-94","title":"Supporting adaptation decisions through scenario planning: Enabling the effective use of multiple methods","type":"article-journal","volume":"13"},"uris":["http://www.mendeley.com/documents/?uuid=098f166f-1615-4631-8157-51d8297b31d7"]}],"mendeley":{"formattedCitation":"(Star &lt;i&gt;et al.&lt;/i&gt;, 2016)","plainTextFormattedCitation":"(Star et al., 2016)","previouslyFormattedCitation":"(Star &lt;i&gt;et al.&lt;/i&gt;, 2016)"},"properties":{"noteIndex":0},"schema":"https://github.com/citation-style-language/schema/raw/master/csl-citation.json"}</w:instrText>
      </w:r>
      <w:r w:rsidRPr="00266B6A">
        <w:fldChar w:fldCharType="separate"/>
      </w:r>
      <w:r w:rsidRPr="00266B6A">
        <w:rPr>
          <w:noProof/>
        </w:rPr>
        <w:t xml:space="preserve">(Star </w:t>
      </w:r>
      <w:r w:rsidRPr="00266B6A">
        <w:rPr>
          <w:i/>
          <w:noProof/>
        </w:rPr>
        <w:t>et al.</w:t>
      </w:r>
      <w:r w:rsidRPr="00266B6A">
        <w:rPr>
          <w:noProof/>
        </w:rPr>
        <w:t>, 2016)</w:t>
      </w:r>
      <w:r w:rsidRPr="00266B6A">
        <w:fldChar w:fldCharType="end"/>
      </w:r>
      <w:r w:rsidRPr="00266B6A">
        <w:t xml:space="preserve">. Utilising a frame of </w:t>
      </w:r>
      <w:r w:rsidR="0076320E" w:rsidRPr="00266B6A">
        <w:t>‘</w:t>
      </w:r>
      <w:r w:rsidRPr="00266B6A">
        <w:t>evidence-informed policy,</w:t>
      </w:r>
      <w:r w:rsidR="0076320E" w:rsidRPr="00266B6A">
        <w:t>’</w:t>
      </w:r>
      <w:r w:rsidRPr="00266B6A">
        <w:t xml:space="preserve"> as opposed to </w:t>
      </w:r>
      <w:r w:rsidR="0076320E" w:rsidRPr="00266B6A">
        <w:t>‘</w:t>
      </w:r>
      <w:r w:rsidRPr="00266B6A">
        <w:t>evidence-based policy</w:t>
      </w:r>
      <w:r w:rsidR="0076320E" w:rsidRPr="00266B6A">
        <w:t>’</w:t>
      </w:r>
      <w:r w:rsidRPr="00266B6A">
        <w:t xml:space="preserve"> can also be helpful in contexts where action is necessary, but irreducible uncertainties persist in the system </w:t>
      </w:r>
      <w:r w:rsidRPr="00266B6A">
        <w:fldChar w:fldCharType="begin" w:fldLock="1"/>
      </w:r>
      <w:r w:rsidRPr="00266B6A">
        <w:instrText>ADDIN CSL_CITATION {"citationItems":[{"id":"ITEM-1","itemData":{"DOI":"10.1016/j.polsoc.2010.03.001","ISSN":"14494035","abstract":"The evidence-based policy (EBP) movement has sought to promote rigorous analysis of service programs and policy options in order to improve the quality of decision-making. Rigorous research findings are seen as useful and necessary inputs for policy-makers in their ongoing consideration of policy development and program review. This article provides a critical overview of the research literature on evidence-based policy in the context of government policy-making and program improvement. Particular attention is given to the rational expectation that improved policy analysis will flow from a better evidence base, with consequent improvements in the service delivery and problem-solving capacities of government agencies. This expectation is contrasted with the practical limitations on rational processes typical in the real world of political decision-making, which is characterised by bargaining, entrenched commitments, and the interplay of diverse stakeholder values and interests. Key issues for consideration include the forms of evidence that are of greatest relevance or utility for decision-makers, and the most productive forms of interaction between the producers and the users of research and evaluation findings. © 2010 Policy and Society Associates (APSS).","author":[{"dropping-particle":"","family":"Head","given":"Brian W.","non-dropping-particle":"","parse-names":false,"suffix":""}],"container-title":"Policy and Society","id":"ITEM-1","issue":"2","issued":{"date-parts":[["2010"]]},"page":"77-94","title":"Reconsidering evidence-based policy: Key issues and challenges","type":"article-journal","volume":"29"},"uris":["http://www.mendeley.com/documents/?uuid=437d508b-3b78-4865-bc95-1b581de3c1d8"]}],"mendeley":{"formattedCitation":"(Head, 2010a)","plainTextFormattedCitation":"(Head, 2010a)","previouslyFormattedCitation":"(Head, 2010a)"},"properties":{"noteIndex":0},"schema":"https://github.com/citation-style-language/schema/raw/master/csl-citation.json"}</w:instrText>
      </w:r>
      <w:r w:rsidRPr="00266B6A">
        <w:fldChar w:fldCharType="separate"/>
      </w:r>
      <w:r w:rsidRPr="00266B6A">
        <w:rPr>
          <w:noProof/>
        </w:rPr>
        <w:t>(Head, 2010a)</w:t>
      </w:r>
      <w:r w:rsidRPr="00266B6A">
        <w:fldChar w:fldCharType="end"/>
      </w:r>
      <w:r w:rsidRPr="00266B6A">
        <w:t>.</w:t>
      </w:r>
    </w:p>
    <w:p w14:paraId="7E5FC4D3" w14:textId="48ACB9D4" w:rsidR="006F15AA" w:rsidRPr="00266B6A" w:rsidRDefault="006F15AA" w:rsidP="00EE3513">
      <w:pPr>
        <w:spacing w:after="60"/>
        <w:jc w:val="center"/>
        <w:rPr>
          <w:b/>
          <w:bCs/>
        </w:rPr>
      </w:pPr>
      <w:r w:rsidRPr="00266B6A">
        <w:rPr>
          <w:b/>
          <w:bCs/>
        </w:rPr>
        <w:t>Key recommendation (adaptation planning)</w:t>
      </w:r>
      <w:r w:rsidR="00D27156" w:rsidRPr="00266B6A">
        <w:rPr>
          <w:b/>
          <w:bCs/>
        </w:rPr>
        <w:t>:</w:t>
      </w:r>
    </w:p>
    <w:p w14:paraId="493D96BA" w14:textId="4D9396E2" w:rsidR="00BC59D5" w:rsidRPr="00266B6A" w:rsidRDefault="00F777D2" w:rsidP="00BC59D5">
      <w:pPr>
        <w:jc w:val="both"/>
        <w:rPr>
          <w:b/>
          <w:bCs/>
          <w:color w:val="3494BA"/>
        </w:rPr>
      </w:pPr>
      <w:r w:rsidRPr="00266B6A">
        <w:rPr>
          <w:b/>
          <w:bCs/>
          <w:noProof/>
          <w:color w:val="3494BA"/>
        </w:rPr>
        <mc:AlternateContent>
          <mc:Choice Requires="wps">
            <w:drawing>
              <wp:inline distT="0" distB="0" distL="0" distR="0" wp14:anchorId="0778BA03" wp14:editId="55C2F14C">
                <wp:extent cx="5724525" cy="962025"/>
                <wp:effectExtent l="0" t="0" r="28575" b="28575"/>
                <wp:docPr id="12" name="Rectangle 12"/>
                <wp:cNvGraphicFramePr/>
                <a:graphic xmlns:a="http://schemas.openxmlformats.org/drawingml/2006/main">
                  <a:graphicData uri="http://schemas.microsoft.com/office/word/2010/wordprocessingShape">
                    <wps:wsp>
                      <wps:cNvSpPr/>
                      <wps:spPr>
                        <a:xfrm>
                          <a:off x="0" y="0"/>
                          <a:ext cx="5724525" cy="962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66FE4F" w14:textId="77777777" w:rsidR="00814D50" w:rsidRDefault="00F777D2" w:rsidP="00814D50">
                            <w:pPr>
                              <w:spacing w:line="240" w:lineRule="auto"/>
                              <w:jc w:val="center"/>
                              <w:rPr>
                                <w:b/>
                                <w:bCs/>
                              </w:rPr>
                            </w:pPr>
                            <w:r w:rsidRPr="00F777D2">
                              <w:rPr>
                                <w:b/>
                                <w:bCs/>
                              </w:rPr>
                              <w:t>Climate change adaptation should be evidence informed</w:t>
                            </w:r>
                          </w:p>
                          <w:p w14:paraId="3E163270" w14:textId="713BACF4" w:rsidR="00F777D2" w:rsidRPr="00AC65F9" w:rsidRDefault="00F777D2" w:rsidP="00924732">
                            <w:pPr>
                              <w:spacing w:after="0" w:line="240" w:lineRule="auto"/>
                            </w:pPr>
                            <w:r w:rsidRPr="00AC65F9">
                              <w:t xml:space="preserve">Evidence for scenario development and adaptation decision-making should ideally consider multiple bases, including: technical analysis, practitioner experience, </w:t>
                            </w:r>
                            <w:r>
                              <w:t xml:space="preserve">and </w:t>
                            </w:r>
                            <w:r w:rsidRPr="00AC65F9">
                              <w:t xml:space="preserve">political know-how </w:t>
                            </w:r>
                            <w:r w:rsidRPr="00AC65F9">
                              <w:fldChar w:fldCharType="begin" w:fldLock="1"/>
                            </w:r>
                            <w:r w:rsidRPr="00AC65F9">
                              <w:instrText>ADDIN CSL_CITATION {"citationItems":[{"id":"ITEM-1","itemData":{"DOI":"10.1111/j.1467-8500.2007.00564.x","ISSN":"03136647","abstract":"This article discusses recent trends to incorporate the results of systematic research (or 'evidence') into policy development, program evaluation and program improvement. This process is consistent with the New Public Management (NPM) emphasis on efficiency and effectiveness. Analysis of evidence helps to answer the questions 'what works? and 'what happens if we change these settings?' Secondly, some of the well known challenges and limitations for 'evidence-based' policy are outlined. Policy decisions emerge from politics, judgement and debate, rather than being deduced from empirical analysis. Policy debate and analysis involves an interplay between facts, norms and desired actions, in which 'evidence' is diverse and contestable. Thirdly, the article outlines a distinction between technical and negotiated approaches to problem-solving. The latter is a prominent feature of policy domains rich in 'network' approaches, partnering and community engagement. Networks and partnerships bring to the negotiation table a diversity of stakeholder 'evidence', ie, relevant information, interpretations and priorities. Finally, it is suggested that three types of evidence/perspective are especially relevant in the modern era - systematic ('scientific') research, program management experience ('practice'), and political judgement. What works for program clients is intrinsically connected to what works for managers and for political leaders. Thus, the practical craft of policy development and adjustment involves 'weaving' strands of information and values as seen through the lens of these three key stakeholder groups. There is not one evidence-base but several bases. These disparate bodies of knowledge become multiple sets of evidence that inform and influence policy rather than determine it. © 2008 National Council of the Institute of Public Administration Australia.","author":[{"dropping-particle":"","family":"Head","given":"Brian W.","non-dropping-particle":"","parse-names":false,"suffix":""}],"container-title":"Australian Journal of Public Administration","id":"ITEM-1","issue":"1","issued":{"date-parts":[["2008"]]},"page":"1-11","title":"Three lenses of evidence-based policy","type":"article-journal","volume":"67"},"uris":["http://www.mendeley.com/documents/?uuid=13930945-47cf-4329-9a76-fff680b58520"]}],"mendeley":{"formattedCitation":"(Head, 2008)","plainTextFormattedCitation":"(Head, 2008)","previouslyFormattedCitation":"(Head, 2008)"},"properties":{"noteIndex":0},"schema":"https://github.com/citation-style-language/schema/raw/master/csl-citation.json"}</w:instrText>
                            </w:r>
                            <w:r w:rsidRPr="00AC65F9">
                              <w:fldChar w:fldCharType="separate"/>
                            </w:r>
                            <w:r w:rsidRPr="00AC65F9">
                              <w:rPr>
                                <w:noProof/>
                              </w:rPr>
                              <w:t>(Head, 2008)</w:t>
                            </w:r>
                            <w:r w:rsidRPr="00AC65F9">
                              <w:fldChar w:fldCharType="end"/>
                            </w:r>
                            <w:r w:rsidRPr="00AC65F9">
                              <w:t xml:space="preserve">. </w:t>
                            </w:r>
                          </w:p>
                          <w:p w14:paraId="2267B9F8" w14:textId="77777777" w:rsidR="00F777D2" w:rsidRDefault="00F777D2" w:rsidP="00F777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778BA03" id="Rectangle 12" o:spid="_x0000_s1036" style="width:450.75pt;height:7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" fillcolor="#3494ba [3204]" strokecolor="#1a495c [1604]" strokeweight="1pt">
                <v:textbox>
                  <w:txbxContent>
                    <w:p w14:paraId="1966FE4F" w14:textId="77777777" w:rsidR="00814D50" w:rsidRDefault="00F777D2" w:rsidP="00814D50">
                      <w:pPr>
                        <w:spacing w:line="240" w:lineRule="auto"/>
                        <w:jc w:val="center"/>
                        <w:rPr>
                          <w:b/>
                          <w:bCs/>
                        </w:rPr>
                      </w:pPr>
                      <w:r w:rsidRPr="00F777D2">
                        <w:rPr>
                          <w:b/>
                          <w:bCs/>
                        </w:rPr>
                        <w:t>Climate change adaptation should be evidence informed</w:t>
                      </w:r>
                    </w:p>
                    <w:p w14:paraId="3E163270" w14:textId="713BACF4" w:rsidR="00F777D2" w:rsidRPr="00AC65F9" w:rsidRDefault="00F777D2" w:rsidP="00924732">
                      <w:pPr>
                        <w:spacing w:after="0" w:line="240" w:lineRule="auto"/>
                      </w:pPr>
                      <w:r w:rsidRPr="00AC65F9">
                        <w:t xml:space="preserve">Evidence for scenario development and adaptation decision-making should ideally consider multiple bases, including: technical analysis, practitioner experience, </w:t>
                      </w:r>
                      <w:r>
                        <w:t xml:space="preserve">and </w:t>
                      </w:r>
                      <w:r w:rsidRPr="00AC65F9">
                        <w:t xml:space="preserve">political know-how </w:t>
                      </w:r>
                      <w:r w:rsidRPr="00AC65F9">
                        <w:fldChar w:fldCharType="begin" w:fldLock="1"/>
                      </w:r>
                      <w:r w:rsidRPr="00AC65F9">
                        <w:instrText>ADDIN CSL_CITATION {"citationItems":[{"id":"ITEM-1","itemData":{"DOI":"10.1111/j.1467-8500.2007.00564.x","ISSN":"03136647","abstract":"This article discusses recent trends to incorporate the results of systematic research (or 'evidence') into policy development, program evaluation and program improvement. This process is consistent with the New Public Management (NPM) emphasis on efficiency and effectiveness. Analysis of evidence helps to answer the questions 'what works? and 'what happens if we change these settings?' Secondly, some of the well known challenges and limitations for 'evidence-based' policy are outlined. Policy decisions emerge from politics, judgement and debate, rather than being deduced from empirical analysis. Policy debate and analysis involves an interplay between facts, norms and desired actions, in which 'evidence' is diverse and contestable. Thirdly, the article outlines a distinction between technical and negotiated approaches to problem-solving. The latter is a prominent feature of policy domains rich in 'network' approaches, partnering and community engagement. Networks and partnerships bring to the negotiation table a diversity of stakeholder 'evidence', ie, relevant information, interpretations and priorities. Finally, it is suggested that three types of evidence/perspective are especially relevant in the modern era - systematic ('scientific') research, program management experience ('practice'), and political judgement. What works for program clients is intrinsically connected to what works for managers and for political leaders. Thus, the practical craft of policy development and adjustment involves 'weaving' strands of information and values as seen through the lens of these three key stakeholder groups. There is not one evidence-base but several bases. These disparate bodies of knowledge become multiple sets of evidence that inform and influence policy rather than determine it. © 2008 National Council of the Institute of Public Administration Australia.","author":[{"dropping-particle":"","family":"Head","given":"Brian W.","non-dropping-particle":"","parse-names":false,"suffix":""}],"container-title":"Australian Journal of Public Administration","id":"ITEM-1","issue":"1","issued":{"date-parts":[["2008"]]},"page":"1-11","title":"Three lenses of evidence-based policy","type":"article-journal","volume":"67"},"uris":["http://www.mendeley.com/documents/?uuid=13930945-47cf-4329-9a76-fff680b58520"]}],"mendeley":{"formattedCitation":"(Head, 2008)","plainTextFormattedCitation":"(Head, 2008)","previouslyFormattedCitation":"(Head, 2008)"},"properties":{"noteIndex":0},"schema":"https://github.com/citation-style-language/schema/raw/master/csl-citation.json"}</w:instrText>
                      </w:r>
                      <w:r w:rsidRPr="00AC65F9">
                        <w:fldChar w:fldCharType="separate"/>
                      </w:r>
                      <w:r w:rsidRPr="00AC65F9">
                        <w:rPr>
                          <w:noProof/>
                        </w:rPr>
                        <w:t>(Head, 2008)</w:t>
                      </w:r>
                      <w:r w:rsidRPr="00AC65F9">
                        <w:fldChar w:fldCharType="end"/>
                      </w:r>
                      <w:r w:rsidRPr="00AC65F9">
                        <w:t xml:space="preserve">. </w:t>
                      </w:r>
                    </w:p>
                    <w:p w14:paraId="2267B9F8" w14:textId="77777777" w:rsidR="00F777D2" w:rsidRDefault="00F777D2" w:rsidP="00F777D2">
                      <w:pPr>
                        <w:jc w:val="center"/>
                      </w:pPr>
                    </w:p>
                  </w:txbxContent>
                </v:textbox>
                <w10:anchorlock/>
              </v:rect>
            </w:pict>
          </mc:Fallback>
        </mc:AlternateContent>
      </w:r>
    </w:p>
    <w:p w14:paraId="0227E390" w14:textId="789E7678" w:rsidR="00BC59D5" w:rsidRDefault="00BC59D5" w:rsidP="00CE778A">
      <w:pPr>
        <w:spacing w:before="120" w:after="60"/>
        <w:jc w:val="both"/>
      </w:pPr>
      <w:r w:rsidRPr="00266B6A">
        <w:t xml:space="preserve">This also exposes a potential tension as to the purpose of scenarios. If scenarios are treated as predictions of future states on which to act, then the evidence on which to base public decisions is conventionally required to be “highly defensible” (i.e. evidence-‘based’) (Rickards </w:t>
      </w:r>
      <w:r w:rsidRPr="00266B6A">
        <w:rPr>
          <w:i/>
          <w:iCs/>
        </w:rPr>
        <w:t>et al.</w:t>
      </w:r>
      <w:r w:rsidRPr="00266B6A">
        <w:t xml:space="preserve">, 2014, p.642), and therefore weighted towards credibility and legitimacy. </w:t>
      </w:r>
      <w:r w:rsidR="00813A4A">
        <w:t xml:space="preserve">However, where the role of scenarios is to explore potential drivers and directions of change, reveal norms and assumptions, and consider value-conflict and trade-offs, then salience emerges as </w:t>
      </w:r>
      <w:r w:rsidR="00813A4A">
        <w:lastRenderedPageBreak/>
        <w:t xml:space="preserve">a pertinent consideration. Therefore, </w:t>
      </w:r>
      <w:r w:rsidR="00813A4A" w:rsidRPr="002B2165">
        <w:t>practitioners should carefully consider the objective of the scenarios and the questions they are trying to answer, the value of different types of information inputs, and the trade-offs made to credibility, legitimacy and salience through the inclusion or exclusion of certain information types in scenario development.</w:t>
      </w:r>
    </w:p>
    <w:p w14:paraId="0CFC67F2" w14:textId="77777777" w:rsidR="00493687" w:rsidRDefault="00CE778A" w:rsidP="00CE778A">
      <w:pPr>
        <w:spacing w:before="120" w:after="0"/>
        <w:jc w:val="both"/>
      </w:pPr>
      <w:r>
        <w:t>Given the widespread use of models to produce scenarios within the sector, it is important to recognise that while modelled outputs have established and often shared approaches and understandings, they are also subject to assumptions and trade-offs in terms of accuracy and complexity (</w:t>
      </w:r>
      <w:proofErr w:type="spellStart"/>
      <w:r>
        <w:t>Saltelli</w:t>
      </w:r>
      <w:proofErr w:type="spellEnd"/>
      <w:r>
        <w:t xml:space="preserve"> </w:t>
      </w:r>
      <w:r w:rsidRPr="000366FA">
        <w:rPr>
          <w:i/>
          <w:iCs/>
        </w:rPr>
        <w:t>et al</w:t>
      </w:r>
      <w:r>
        <w:t>. 2020). Clearly documenting assumptions such as the applicability of certain models and different inputs allows for replicability and ensures approaches can be updated to reflect new information, preferences, and values.</w:t>
      </w:r>
    </w:p>
    <w:p w14:paraId="435AB42A" w14:textId="5732DD58" w:rsidR="00CE778A" w:rsidRDefault="00A47B70" w:rsidP="00CE778A">
      <w:pPr>
        <w:spacing w:before="120" w:after="0"/>
        <w:jc w:val="both"/>
      </w:pPr>
      <w:r>
        <w:t xml:space="preserve">It should also be broadly understood how </w:t>
      </w:r>
      <w:r w:rsidR="00454772">
        <w:t>any change in an assumption impacts the scenario, or the plausible future</w:t>
      </w:r>
      <w:r w:rsidR="005974BC">
        <w:t>,</w:t>
      </w:r>
      <w:r w:rsidR="00454772">
        <w:t xml:space="preserve"> being considered</w:t>
      </w:r>
      <w:r w:rsidR="00D0652D">
        <w:t xml:space="preserve"> as a</w:t>
      </w:r>
      <w:r w:rsidR="00454772">
        <w:t xml:space="preserve"> scenario may be more sensitive to a change in </w:t>
      </w:r>
      <w:r w:rsidR="005974BC">
        <w:t xml:space="preserve">one assumption compared to another. </w:t>
      </w:r>
      <w:r w:rsidR="00493687">
        <w:t xml:space="preserve">Consider population growth, for example; </w:t>
      </w:r>
      <w:r w:rsidR="001310F1">
        <w:t xml:space="preserve">if population growth is 4% per annum, when </w:t>
      </w:r>
      <w:r w:rsidR="00FF52E8">
        <w:t>the assumption</w:t>
      </w:r>
      <w:r w:rsidR="001310F1">
        <w:t xml:space="preserve"> is 5%</w:t>
      </w:r>
      <w:r w:rsidR="00E3104D">
        <w:t xml:space="preserve"> per annum</w:t>
      </w:r>
      <w:r w:rsidR="001310F1">
        <w:t xml:space="preserve">, </w:t>
      </w:r>
      <w:r w:rsidR="00E3104D">
        <w:t>would this significantly alter</w:t>
      </w:r>
      <w:r w:rsidR="00660CB4">
        <w:t xml:space="preserve"> the</w:t>
      </w:r>
      <w:r w:rsidR="000F0482">
        <w:t xml:space="preserve"> outcomes</w:t>
      </w:r>
      <w:r w:rsidR="00D0652D">
        <w:t>, or implications,</w:t>
      </w:r>
      <w:r w:rsidR="000F0482">
        <w:t xml:space="preserve"> of </w:t>
      </w:r>
      <w:r w:rsidR="00D0652D">
        <w:t xml:space="preserve">the </w:t>
      </w:r>
      <w:r w:rsidR="000F0482">
        <w:t xml:space="preserve">scenario </w:t>
      </w:r>
      <w:r w:rsidR="00D0652D">
        <w:t>being considered</w:t>
      </w:r>
      <w:r w:rsidR="000F0482">
        <w:t>?</w:t>
      </w:r>
      <w:r w:rsidR="00397784">
        <w:t xml:space="preserve"> This can help </w:t>
      </w:r>
      <w:r w:rsidR="0067327C">
        <w:t>decision makers understand the sensitivity of scenarios to different core assumptions</w:t>
      </w:r>
      <w:r w:rsidR="00BE157E">
        <w:t xml:space="preserve"> and ultimately make better decisions.</w:t>
      </w:r>
      <w:r w:rsidR="000F0482">
        <w:t xml:space="preserve"> </w:t>
      </w:r>
      <w:r w:rsidR="00397784">
        <w:t xml:space="preserve">For complex scenarios, </w:t>
      </w:r>
      <w:r w:rsidR="00CE778A">
        <w:t xml:space="preserve">a sensitivity analyses </w:t>
      </w:r>
      <w:proofErr w:type="gramStart"/>
      <w:r w:rsidR="00CE778A">
        <w:t>is</w:t>
      </w:r>
      <w:proofErr w:type="gramEnd"/>
      <w:r w:rsidR="00CE778A">
        <w:t xml:space="preserve"> one way to understand the range of uncertainty a model may produce in terms of outputs and is therefore important for ensuring transparency around these types of technical evidence. </w:t>
      </w:r>
    </w:p>
    <w:p w14:paraId="7233D7FF" w14:textId="5D12CA4A" w:rsidR="00E07AB6" w:rsidRPr="00266B6A" w:rsidRDefault="00CE778A" w:rsidP="003D2BD8">
      <w:pPr>
        <w:spacing w:before="120"/>
        <w:jc w:val="both"/>
      </w:pPr>
      <w:r>
        <w:t xml:space="preserve">The choice of certain models may preference </w:t>
      </w:r>
      <w:proofErr w:type="gramStart"/>
      <w:r>
        <w:t>particular outcomes</w:t>
      </w:r>
      <w:proofErr w:type="gramEnd"/>
      <w:r>
        <w:t xml:space="preserve"> and therefore align with normative choices, and evidence provided as inputs may also represent different framing and values. While some terms “promise uncontested precision [such as]… ‘cost–benefit’, ‘expected utility’, ‘decision theory’, ‘life-cycle assessment’, ‘ecosystem services’, and ‘evidence-based policy’… all presuppose a set of values about what matters — sustainability for some, productivity or profitability for others”(</w:t>
      </w:r>
      <w:proofErr w:type="spellStart"/>
      <w:r>
        <w:t>Saltelli</w:t>
      </w:r>
      <w:proofErr w:type="spellEnd"/>
      <w:r>
        <w:t xml:space="preserve"> </w:t>
      </w:r>
      <w:r>
        <w:rPr>
          <w:i/>
          <w:iCs/>
        </w:rPr>
        <w:t xml:space="preserve">et al. </w:t>
      </w:r>
      <w:r>
        <w:t>2020, p.483). While outputs may be quantitative, it is important to recognise and make explicit the role of qualitative judgments and political choices. Transparency around these decisions allows for models to remain reflective of stakeholders’ values over time, in terms of “both inputs and desired ends” (</w:t>
      </w:r>
      <w:proofErr w:type="spellStart"/>
      <w:r>
        <w:t>Saltelli</w:t>
      </w:r>
      <w:proofErr w:type="spellEnd"/>
      <w:r>
        <w:t xml:space="preserve"> </w:t>
      </w:r>
      <w:r>
        <w:rPr>
          <w:i/>
          <w:iCs/>
        </w:rPr>
        <w:t xml:space="preserve">et al. </w:t>
      </w:r>
      <w:r>
        <w:t xml:space="preserve">2020, p.484). </w:t>
      </w:r>
    </w:p>
    <w:p w14:paraId="4F51B100" w14:textId="687EA1CD" w:rsidR="00BC59D5" w:rsidRPr="00266B6A" w:rsidRDefault="00BC59D5" w:rsidP="00EE3513">
      <w:pPr>
        <w:spacing w:after="60"/>
        <w:jc w:val="center"/>
        <w:rPr>
          <w:b/>
          <w:bCs/>
        </w:rPr>
      </w:pPr>
      <w:r w:rsidRPr="00266B6A">
        <w:rPr>
          <w:b/>
          <w:bCs/>
        </w:rPr>
        <w:t>Key recommendation</w:t>
      </w:r>
      <w:r w:rsidR="00D05C66">
        <w:rPr>
          <w:b/>
          <w:bCs/>
        </w:rPr>
        <w:t>s</w:t>
      </w:r>
      <w:r w:rsidRPr="00266B6A">
        <w:rPr>
          <w:b/>
          <w:bCs/>
        </w:rPr>
        <w:t xml:space="preserve"> (scenarios)</w:t>
      </w:r>
      <w:r w:rsidR="00D27156" w:rsidRPr="00266B6A">
        <w:rPr>
          <w:b/>
          <w:bCs/>
        </w:rPr>
        <w:t>:</w:t>
      </w:r>
    </w:p>
    <w:p w14:paraId="67490B56" w14:textId="250E240C" w:rsidR="0006143C" w:rsidRPr="00266B6A" w:rsidRDefault="0006143C" w:rsidP="0006143C">
      <w:pPr>
        <w:jc w:val="center"/>
        <w:rPr>
          <w:b/>
          <w:bCs/>
        </w:rPr>
      </w:pPr>
      <w:r w:rsidRPr="00266B6A">
        <w:rPr>
          <w:b/>
          <w:bCs/>
          <w:noProof/>
          <w:color w:val="3494BA"/>
        </w:rPr>
        <mc:AlternateContent>
          <mc:Choice Requires="wps">
            <w:drawing>
              <wp:inline distT="0" distB="0" distL="0" distR="0" wp14:anchorId="2A899BB4" wp14:editId="5159E1E1">
                <wp:extent cx="5724525" cy="1133475"/>
                <wp:effectExtent l="0" t="0" r="28575" b="28575"/>
                <wp:docPr id="13" name="Rectangle 13"/>
                <wp:cNvGraphicFramePr/>
                <a:graphic xmlns:a="http://schemas.openxmlformats.org/drawingml/2006/main">
                  <a:graphicData uri="http://schemas.microsoft.com/office/word/2010/wordprocessingShape">
                    <wps:wsp>
                      <wps:cNvSpPr/>
                      <wps:spPr>
                        <a:xfrm>
                          <a:off x="0" y="0"/>
                          <a:ext cx="5724525" cy="1133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9BFD76" w14:textId="77777777" w:rsidR="00814D50" w:rsidRDefault="0006143C" w:rsidP="00814D50">
                            <w:pPr>
                              <w:spacing w:line="240" w:lineRule="auto"/>
                              <w:jc w:val="center"/>
                              <w:rPr>
                                <w:b/>
                                <w:bCs/>
                              </w:rPr>
                            </w:pPr>
                            <w:r>
                              <w:rPr>
                                <w:b/>
                                <w:bCs/>
                              </w:rPr>
                              <w:t xml:space="preserve">Establish what </w:t>
                            </w:r>
                            <w:r w:rsidRPr="00924732">
                              <w:rPr>
                                <w:b/>
                                <w:bCs/>
                              </w:rPr>
                              <w:t>scenarios</w:t>
                            </w:r>
                            <w:r>
                              <w:rPr>
                                <w:b/>
                                <w:bCs/>
                              </w:rPr>
                              <w:t xml:space="preserve"> can and cannot do</w:t>
                            </w:r>
                          </w:p>
                          <w:p w14:paraId="160DC369" w14:textId="2F28784D" w:rsidR="0006143C" w:rsidRDefault="0006143C" w:rsidP="00924732">
                            <w:pPr>
                              <w:spacing w:after="0" w:line="240" w:lineRule="auto"/>
                            </w:pPr>
                            <w:r w:rsidRPr="0006143C">
                              <w:rPr>
                                <w:lang w:val="en-AU" w:eastAsia="en-AU"/>
                              </w:rPr>
                              <w:t>Scenarios are descriptions of plausible futures and should not be understood as predictions. Scenarios won’t provide an ‘answer’ but can help to understand the problem to facilitate robust and flexible planning</w:t>
                            </w:r>
                            <w:r w:rsidR="00C96890">
                              <w:rPr>
                                <w:lang w:val="en-AU" w:eastAsia="en-AU"/>
                              </w:rPr>
                              <w:t>, avoid maladaptation, and to support informed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899BB4" id="Rectangle 13" o:spid="_x0000_s1037" style="width:450.75pt;height:8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" fillcolor="#3494ba [3204]" strokecolor="#1a495c [1604]" strokeweight="1pt">
                <v:textbox>
                  <w:txbxContent>
                    <w:p w14:paraId="3E9BFD76" w14:textId="77777777" w:rsidR="00814D50" w:rsidRDefault="0006143C" w:rsidP="00814D50">
                      <w:pPr>
                        <w:spacing w:line="240" w:lineRule="auto"/>
                        <w:jc w:val="center"/>
                        <w:rPr>
                          <w:b/>
                          <w:bCs/>
                        </w:rPr>
                      </w:pPr>
                      <w:r>
                        <w:rPr>
                          <w:b/>
                          <w:bCs/>
                        </w:rPr>
                        <w:t xml:space="preserve">Establish what </w:t>
                      </w:r>
                      <w:r w:rsidRPr="00924732">
                        <w:rPr>
                          <w:b/>
                          <w:bCs/>
                        </w:rPr>
                        <w:t>scenarios</w:t>
                      </w:r>
                      <w:r>
                        <w:rPr>
                          <w:b/>
                          <w:bCs/>
                        </w:rPr>
                        <w:t xml:space="preserve"> can and cannot do</w:t>
                      </w:r>
                    </w:p>
                    <w:p w14:paraId="160DC369" w14:textId="2F28784D" w:rsidR="0006143C" w:rsidRDefault="0006143C" w:rsidP="00924732">
                      <w:pPr>
                        <w:spacing w:after="0" w:line="240" w:lineRule="auto"/>
                      </w:pPr>
                      <w:r w:rsidRPr="0006143C">
                        <w:rPr>
                          <w:lang w:val="en-AU" w:eastAsia="en-AU"/>
                        </w:rPr>
                        <w:t>Scenarios are descriptions of plausible futures and should not be understood as predictions. Scenarios won’t provide an ‘answer’ but can help to understand the problem to facilitate robust and flexible planning</w:t>
                      </w:r>
                      <w:r w:rsidR="00C96890">
                        <w:rPr>
                          <w:lang w:val="en-AU" w:eastAsia="en-AU"/>
                        </w:rPr>
                        <w:t>, avoid maladaptation, and to support informed decision making.</w:t>
                      </w:r>
                    </w:p>
                  </w:txbxContent>
                </v:textbox>
                <w10:anchorlock/>
              </v:rect>
            </w:pict>
          </mc:Fallback>
        </mc:AlternateContent>
      </w:r>
    </w:p>
    <w:p w14:paraId="632811F1" w14:textId="77777777" w:rsidR="00D05C66" w:rsidRPr="00266B6A" w:rsidRDefault="00D05C66" w:rsidP="00D05C66">
      <w:pPr>
        <w:jc w:val="center"/>
        <w:rPr>
          <w:b/>
          <w:bCs/>
        </w:rPr>
      </w:pPr>
      <w:r w:rsidRPr="00266B6A">
        <w:rPr>
          <w:b/>
          <w:bCs/>
          <w:noProof/>
          <w:color w:val="3494BA"/>
        </w:rPr>
        <w:lastRenderedPageBreak/>
        <mc:AlternateContent>
          <mc:Choice Requires="wps">
            <w:drawing>
              <wp:inline distT="0" distB="0" distL="0" distR="0" wp14:anchorId="13452345" wp14:editId="3B087B27">
                <wp:extent cx="5724525" cy="2152650"/>
                <wp:effectExtent l="0" t="0" r="28575" b="19050"/>
                <wp:docPr id="318507904" name="Rectangle 318507904"/>
                <wp:cNvGraphicFramePr/>
                <a:graphic xmlns:a="http://schemas.openxmlformats.org/drawingml/2006/main">
                  <a:graphicData uri="http://schemas.microsoft.com/office/word/2010/wordprocessingShape">
                    <wps:wsp>
                      <wps:cNvSpPr/>
                      <wps:spPr>
                        <a:xfrm>
                          <a:off x="0" y="0"/>
                          <a:ext cx="5724525" cy="2152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5F16D3" w14:textId="010FDEFD" w:rsidR="00D05C66" w:rsidRDefault="00DA54E8" w:rsidP="00D05C66">
                            <w:pPr>
                              <w:spacing w:line="240" w:lineRule="auto"/>
                              <w:jc w:val="center"/>
                              <w:rPr>
                                <w:b/>
                                <w:bCs/>
                              </w:rPr>
                            </w:pPr>
                            <w:r>
                              <w:rPr>
                                <w:b/>
                                <w:bCs/>
                              </w:rPr>
                              <w:t xml:space="preserve">Clearly document </w:t>
                            </w:r>
                            <w:r w:rsidR="0067327C">
                              <w:rPr>
                                <w:b/>
                                <w:bCs/>
                              </w:rPr>
                              <w:t xml:space="preserve">and understand </w:t>
                            </w:r>
                            <w:r>
                              <w:rPr>
                                <w:b/>
                                <w:bCs/>
                              </w:rPr>
                              <w:t>assumptions</w:t>
                            </w:r>
                          </w:p>
                          <w:p w14:paraId="2226ADF9" w14:textId="63E0D4D1" w:rsidR="009031AF" w:rsidRDefault="00DF18BF" w:rsidP="009031AF">
                            <w:pPr>
                              <w:spacing w:line="240" w:lineRule="auto"/>
                              <w:rPr>
                                <w:lang w:val="en-AU" w:eastAsia="en-AU"/>
                              </w:rPr>
                            </w:pPr>
                            <w:r w:rsidRPr="00DF18BF">
                              <w:rPr>
                                <w:lang w:val="en-AU" w:eastAsia="en-AU"/>
                              </w:rPr>
                              <w:t>It is important to ensure that assumptions are</w:t>
                            </w:r>
                            <w:r w:rsidR="009031AF">
                              <w:rPr>
                                <w:lang w:val="en-AU" w:eastAsia="en-AU"/>
                              </w:rPr>
                              <w:t xml:space="preserve"> </w:t>
                            </w:r>
                            <w:r w:rsidRPr="00DF18BF">
                              <w:rPr>
                                <w:lang w:val="en-AU" w:eastAsia="en-AU"/>
                              </w:rPr>
                              <w:t xml:space="preserve">transparent </w:t>
                            </w:r>
                            <w:r w:rsidR="009031AF">
                              <w:rPr>
                                <w:lang w:val="en-AU" w:eastAsia="en-AU"/>
                              </w:rPr>
                              <w:t xml:space="preserve">and well-understood </w:t>
                            </w:r>
                            <w:r w:rsidRPr="00DF18BF">
                              <w:rPr>
                                <w:lang w:val="en-AU" w:eastAsia="en-AU"/>
                              </w:rPr>
                              <w:t>throughout the process of scenario development and use</w:t>
                            </w:r>
                            <w:r w:rsidR="0018432E">
                              <w:rPr>
                                <w:lang w:val="en-AU" w:eastAsia="en-AU"/>
                              </w:rPr>
                              <w:t>, and clearly understood by decision-makers</w:t>
                            </w:r>
                            <w:r w:rsidRPr="00DF18BF">
                              <w:rPr>
                                <w:lang w:val="en-AU" w:eastAsia="en-AU"/>
                              </w:rPr>
                              <w:t>. This includes assumptions made with reference to methodology and inputs, and transparency around sources of uncertainty.</w:t>
                            </w:r>
                          </w:p>
                          <w:p w14:paraId="3AFB78AA" w14:textId="783B9DEE" w:rsidR="00D05C66" w:rsidRDefault="003754E6" w:rsidP="00D05C66">
                            <w:pPr>
                              <w:spacing w:after="0" w:line="240" w:lineRule="auto"/>
                            </w:pPr>
                            <w:r>
                              <w:rPr>
                                <w:lang w:val="en-AU" w:eastAsia="en-AU"/>
                              </w:rPr>
                              <w:t>It is also important to understand how sensitive scenarios, or plausible futures, are to these assumptions</w:t>
                            </w:r>
                            <w:r w:rsidR="00B35B72">
                              <w:rPr>
                                <w:lang w:val="en-AU" w:eastAsia="en-AU"/>
                              </w:rPr>
                              <w:t xml:space="preserve"> – as to understand how ‘important’ an assumption is to </w:t>
                            </w:r>
                            <w:r w:rsidR="00A8092E">
                              <w:rPr>
                                <w:lang w:val="en-AU" w:eastAsia="en-AU"/>
                              </w:rPr>
                              <w:t>the future being considered.</w:t>
                            </w:r>
                            <w:r w:rsidR="00DF18BF" w:rsidRPr="00DF18BF">
                              <w:rPr>
                                <w:lang w:val="en-AU" w:eastAsia="en-AU"/>
                              </w:rPr>
                              <w:t xml:space="preserve"> </w:t>
                            </w:r>
                            <w:r w:rsidR="00A8092E" w:rsidRPr="00DF18BF">
                              <w:rPr>
                                <w:lang w:val="en-AU" w:eastAsia="en-AU"/>
                              </w:rPr>
                              <w:t>Participatory processes can help elicit assumptions and values making them more explicit.</w:t>
                            </w:r>
                            <w:r w:rsidR="00A8092E">
                              <w:rPr>
                                <w:lang w:val="en-AU" w:eastAsia="en-AU"/>
                              </w:rPr>
                              <w:t xml:space="preserve"> </w:t>
                            </w:r>
                            <w:r w:rsidR="00DF18BF" w:rsidRPr="00DF18BF">
                              <w:rPr>
                                <w:lang w:val="en-AU" w:eastAsia="en-AU"/>
                              </w:rPr>
                              <w:t>Underlying assumptions can then be challenged and negotiated by stakeholders over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452345" id="Rectangle 318507904" o:spid="_x0000_s1038" style="width:450.75pt;height:16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" fillcolor="#3494ba [3204]" strokecolor="#1a495c [1604]" strokeweight="1pt">
                <v:textbox>
                  <w:txbxContent>
                    <w:p w14:paraId="605F16D3" w14:textId="010FDEFD" w:rsidR="00D05C66" w:rsidRDefault="00DA54E8" w:rsidP="00D05C66">
                      <w:pPr>
                        <w:spacing w:line="240" w:lineRule="auto"/>
                        <w:jc w:val="center"/>
                        <w:rPr>
                          <w:b/>
                          <w:bCs/>
                        </w:rPr>
                      </w:pPr>
                      <w:r>
                        <w:rPr>
                          <w:b/>
                          <w:bCs/>
                        </w:rPr>
                        <w:t xml:space="preserve">Clearly document </w:t>
                      </w:r>
                      <w:r w:rsidR="0067327C">
                        <w:rPr>
                          <w:b/>
                          <w:bCs/>
                        </w:rPr>
                        <w:t xml:space="preserve">and understand </w:t>
                      </w:r>
                      <w:r>
                        <w:rPr>
                          <w:b/>
                          <w:bCs/>
                        </w:rPr>
                        <w:t>assumptions</w:t>
                      </w:r>
                    </w:p>
                    <w:p w14:paraId="2226ADF9" w14:textId="63E0D4D1" w:rsidR="009031AF" w:rsidRDefault="00DF18BF" w:rsidP="009031AF">
                      <w:pPr>
                        <w:spacing w:line="240" w:lineRule="auto"/>
                        <w:rPr>
                          <w:lang w:val="en-AU" w:eastAsia="en-AU"/>
                        </w:rPr>
                      </w:pPr>
                      <w:r w:rsidRPr="00DF18BF">
                        <w:rPr>
                          <w:lang w:val="en-AU" w:eastAsia="en-AU"/>
                        </w:rPr>
                        <w:t>It is important to ensure that assumptions are</w:t>
                      </w:r>
                      <w:r w:rsidR="009031AF">
                        <w:rPr>
                          <w:lang w:val="en-AU" w:eastAsia="en-AU"/>
                        </w:rPr>
                        <w:t xml:space="preserve"> </w:t>
                      </w:r>
                      <w:r w:rsidRPr="00DF18BF">
                        <w:rPr>
                          <w:lang w:val="en-AU" w:eastAsia="en-AU"/>
                        </w:rPr>
                        <w:t xml:space="preserve">transparent </w:t>
                      </w:r>
                      <w:r w:rsidR="009031AF">
                        <w:rPr>
                          <w:lang w:val="en-AU" w:eastAsia="en-AU"/>
                        </w:rPr>
                        <w:t xml:space="preserve">and well-understood </w:t>
                      </w:r>
                      <w:r w:rsidRPr="00DF18BF">
                        <w:rPr>
                          <w:lang w:val="en-AU" w:eastAsia="en-AU"/>
                        </w:rPr>
                        <w:t>throughout the process of scenario development and use</w:t>
                      </w:r>
                      <w:r w:rsidR="0018432E">
                        <w:rPr>
                          <w:lang w:val="en-AU" w:eastAsia="en-AU"/>
                        </w:rPr>
                        <w:t>, and clearly understood by decision-makers</w:t>
                      </w:r>
                      <w:r w:rsidRPr="00DF18BF">
                        <w:rPr>
                          <w:lang w:val="en-AU" w:eastAsia="en-AU"/>
                        </w:rPr>
                        <w:t>. This includes assumptions made with reference to methodology and inputs, and transparency around sources of uncertainty.</w:t>
                      </w:r>
                    </w:p>
                    <w:p w14:paraId="3AFB78AA" w14:textId="783B9DEE" w:rsidR="00D05C66" w:rsidRDefault="003754E6" w:rsidP="00D05C66">
                      <w:pPr>
                        <w:spacing w:after="0" w:line="240" w:lineRule="auto"/>
                      </w:pPr>
                      <w:r>
                        <w:rPr>
                          <w:lang w:val="en-AU" w:eastAsia="en-AU"/>
                        </w:rPr>
                        <w:t>It is also important to understand how sensitive scenarios, or plausible futures, are to these assumptions</w:t>
                      </w:r>
                      <w:r w:rsidR="00B35B72">
                        <w:rPr>
                          <w:lang w:val="en-AU" w:eastAsia="en-AU"/>
                        </w:rPr>
                        <w:t xml:space="preserve"> – as to understand how ‘important’ an assumption is to </w:t>
                      </w:r>
                      <w:r w:rsidR="00A8092E">
                        <w:rPr>
                          <w:lang w:val="en-AU" w:eastAsia="en-AU"/>
                        </w:rPr>
                        <w:t>the future being considered.</w:t>
                      </w:r>
                      <w:r w:rsidR="00DF18BF" w:rsidRPr="00DF18BF">
                        <w:rPr>
                          <w:lang w:val="en-AU" w:eastAsia="en-AU"/>
                        </w:rPr>
                        <w:t xml:space="preserve"> </w:t>
                      </w:r>
                      <w:r w:rsidR="00A8092E" w:rsidRPr="00DF18BF">
                        <w:rPr>
                          <w:lang w:val="en-AU" w:eastAsia="en-AU"/>
                        </w:rPr>
                        <w:t>Participatory processes can help elicit assumptions and values making them more explicit.</w:t>
                      </w:r>
                      <w:r w:rsidR="00A8092E">
                        <w:rPr>
                          <w:lang w:val="en-AU" w:eastAsia="en-AU"/>
                        </w:rPr>
                        <w:t xml:space="preserve"> </w:t>
                      </w:r>
                      <w:r w:rsidR="00DF18BF" w:rsidRPr="00DF18BF">
                        <w:rPr>
                          <w:lang w:val="en-AU" w:eastAsia="en-AU"/>
                        </w:rPr>
                        <w:t>Underlying assumptions can then be challenged and negotiated by stakeholders over time.</w:t>
                      </w:r>
                    </w:p>
                  </w:txbxContent>
                </v:textbox>
                <w10:anchorlock/>
              </v:rect>
            </w:pict>
          </mc:Fallback>
        </mc:AlternateContent>
      </w:r>
    </w:p>
    <w:p w14:paraId="1CEA9889" w14:textId="01F661F9" w:rsidR="00BC59D5" w:rsidRPr="00266B6A" w:rsidRDefault="00BC59D5" w:rsidP="009031AF">
      <w:pPr>
        <w:spacing w:before="420"/>
        <w:jc w:val="both"/>
      </w:pPr>
      <w:r w:rsidRPr="00266B6A">
        <w:t>A traditional technological approach to water sector management</w:t>
      </w:r>
      <w:r w:rsidR="002552A4" w:rsidRPr="00266B6A">
        <w:t xml:space="preserve"> </w:t>
      </w:r>
      <w:r w:rsidRPr="00266B6A">
        <w:t xml:space="preserve">was identified by some participants as persisting to some extent in the Victorian water sector. Van der </w:t>
      </w:r>
      <w:proofErr w:type="spellStart"/>
      <w:r w:rsidRPr="00266B6A">
        <w:t>Brugge</w:t>
      </w:r>
      <w:proofErr w:type="spellEnd"/>
      <w:r w:rsidRPr="00266B6A">
        <w:t xml:space="preserve"> and </w:t>
      </w:r>
      <w:proofErr w:type="spellStart"/>
      <w:r w:rsidRPr="00266B6A">
        <w:t>Rotmans</w:t>
      </w:r>
      <w:proofErr w:type="spellEnd"/>
      <w:r w:rsidRPr="00266B6A">
        <w:t xml:space="preserve"> </w:t>
      </w:r>
      <w:r w:rsidRPr="00266B6A">
        <w:fldChar w:fldCharType="begin" w:fldLock="1"/>
      </w:r>
      <w:r w:rsidRPr="00266B6A">
        <w:instrText>ADDIN CSL_CITATION {"citationItems":[{"id":"ITEM-1","itemData":{"DOI":"10.1007/s11269-006-9052-0","ISSN":"09204741","abstract":"Global change fundamentally changes the nature of water-related problems. We will illustrate this by showing how perceptions of the water-problems in the Netherlands have shifted in the past four decades. The nature of water-related problems changed from a technical problem to a so-called 'persistent' problem, characterized by plurality, uncertainty and complexity. Although integrated water resource management (IWRM) has been advocated to cope with this type of problem, the complexity of the transition process towards such a water management regime is often underestimated. Therefore, transition management is needed in the water sector. Transition management theory is presented and applied to the Dutch case. Transition management strategies are suggested that would reinforce this transition. Comparison between the European Water Framework Directive (WFD) and transition management indicates that the Common Implementation Strategy (CIS) in its current form is not sufficiently stimulating an innovation climate. © Springer Science+Business Media, Inc. 2006.","author":[{"dropping-particle":"","family":"Brugge","given":"Rutger","non-dropping-particle":"Van der","parse-names":false,"suffix":""},{"dropping-particle":"","family":"Rotmans","given":"Jan","non-dropping-particle":"","parse-names":false,"suffix":""}],"container-title":"Water Resources Management","id":"ITEM-1","issue":"1","issued":{"date-parts":[["2007"]]},"page":"249-267","title":"Towards transition management of European water resources","type":"article-journal","volume":"21"},"suppress-author":1,"uris":["http://www.mendeley.com/documents/?uuid=c6295acc-35d4-4535-93f3-0341bc9dd5d6"]}],"mendeley":{"formattedCitation":"(2007)","plainTextFormattedCitation":"(2007)","previouslyFormattedCitation":"(2007)"},"properties":{"noteIndex":0},"schema":"https://github.com/citation-style-language/schema/raw/master/csl-citation.json"}</w:instrText>
      </w:r>
      <w:r w:rsidRPr="00266B6A">
        <w:fldChar w:fldCharType="separate"/>
      </w:r>
      <w:r w:rsidRPr="00266B6A">
        <w:rPr>
          <w:noProof/>
        </w:rPr>
        <w:t>(2007)</w:t>
      </w:r>
      <w:r w:rsidRPr="00266B6A">
        <w:fldChar w:fldCharType="end"/>
      </w:r>
      <w:r w:rsidRPr="00266B6A">
        <w:t xml:space="preserve"> characterise shifts in aspects of water management in the Netherlands (see table 3) from a technological style of management, to an ecological orientation. These shifts reflect broader trends in water management styles</w:t>
      </w:r>
      <w:r w:rsidR="00B009DD" w:rsidRPr="00266B6A">
        <w:t>,</w:t>
      </w:r>
      <w:r w:rsidRPr="00266B6A">
        <w:t xml:space="preserve"> including </w:t>
      </w:r>
      <w:r w:rsidR="00B009DD" w:rsidRPr="00266B6A">
        <w:t xml:space="preserve">in </w:t>
      </w:r>
      <w:r w:rsidRPr="00266B6A">
        <w:t xml:space="preserve">Australia </w:t>
      </w:r>
      <w:r w:rsidRPr="00266B6A">
        <w:fldChar w:fldCharType="begin" w:fldLock="1"/>
      </w:r>
      <w:r w:rsidRPr="00266B6A">
        <w:instrText>ADDIN CSL_CITATION {"citationItems":[{"id":"ITEM-1","itemData":{"DOI":"10.1016/j.polsoc.2010.03.007","ISSN":"14494035","abstract":"The evidence-based policy (EBP) movement has often focused on relatively stable policy issues and service programs where rigorous analysis has been able to enhance policy-makers' consideration of improvement options. However, EBP has taken different turns in policy fields marked by value-conflict, rapid change, high risk or radical uncertainty. One such area in recent years has been water policy, in the context of water scarcity. There have been urgent new challenges for water policy, planning and delivery in many cities and regions around the world. This paper examines an Australian case-study, the urban water crisis in Southeast Queensland (SEQ), taking a policy governance perspective. The State government became increasingly alarmed by the deteriorating water-supply outlook, and undertook a number of policy changes including substantial re-structuring of urban water governance. The paper raises issues about the evidence base for decision-making, and for policy learning, where policy governance is shaped under conditions of uncertainty and crisis. © 2010 Policy and Society Associates (APSS).","author":[{"dropping-particle":"","family":"Head","given":"Brian W.","non-dropping-particle":"","parse-names":false,"suffix":""}],"container-title":"Policy and Society","id":"ITEM-1","issue":"2","issued":{"date-parts":[["2010"]]},"page":"171-180","publisher":"Policy and Society Associates Ltd Partnership","title":"Water policy-Evidence, learning and the governance of uncertainty","type":"article-journal","volume":"29"},"locator":"173","uris":["http://www.mendeley.com/documents/?uuid=4c09d2aa-49d0-4c5e-9431-aa0c0c1009f6"]}],"mendeley":{"formattedCitation":"(Head, 2010b, p. 173)","plainTextFormattedCitation":"(Head, 2010b, p. 173)","previouslyFormattedCitation":"(Head, 2010b, p. 173)"},"properties":{"noteIndex":0},"schema":"https://github.com/citation-style-language/schema/raw/master/csl-citation.json"}</w:instrText>
      </w:r>
      <w:r w:rsidRPr="00266B6A">
        <w:fldChar w:fldCharType="separate"/>
      </w:r>
      <w:r w:rsidRPr="00266B6A">
        <w:rPr>
          <w:noProof/>
        </w:rPr>
        <w:t>(Head, 2010b, p. 173)</w:t>
      </w:r>
      <w:r w:rsidRPr="00266B6A">
        <w:fldChar w:fldCharType="end"/>
      </w:r>
      <w:r w:rsidRPr="00266B6A">
        <w:t xml:space="preserve">. Interviews from this research </w:t>
      </w:r>
      <w:r w:rsidR="003E6627" w:rsidRPr="00266B6A">
        <w:t>suggest</w:t>
      </w:r>
      <w:r w:rsidRPr="00266B6A">
        <w:t xml:space="preserve"> while the ‘past’ and ‘future’ management styles as outlined in table 3 are useful to conceptualise, a mix of these styles more accurately reflects contemporary water management styles in the Victorian water sector. </w:t>
      </w:r>
    </w:p>
    <w:p w14:paraId="6EEA8839" w14:textId="38ACFF91" w:rsidR="00BC59D5" w:rsidRPr="00266B6A" w:rsidRDefault="00BC59D5" w:rsidP="008F2777">
      <w:pPr>
        <w:pStyle w:val="Caption"/>
        <w:keepNext/>
        <w:spacing w:after="60"/>
      </w:pPr>
      <w:r w:rsidRPr="00266B6A">
        <w:t xml:space="preserve">Table </w:t>
      </w:r>
      <w:r w:rsidR="00FA0245" w:rsidRPr="00266B6A">
        <w:t>8</w:t>
      </w:r>
      <w:r w:rsidRPr="00266B6A">
        <w:t xml:space="preserve">: Aspects of dominant water management styles (Van der </w:t>
      </w:r>
      <w:proofErr w:type="spellStart"/>
      <w:r w:rsidRPr="00266B6A">
        <w:t>Brugge</w:t>
      </w:r>
      <w:proofErr w:type="spellEnd"/>
      <w:r w:rsidRPr="00266B6A">
        <w:t xml:space="preserve"> &amp; </w:t>
      </w:r>
      <w:proofErr w:type="spellStart"/>
      <w:r w:rsidRPr="00266B6A">
        <w:t>Rotmans</w:t>
      </w:r>
      <w:proofErr w:type="spellEnd"/>
      <w:r w:rsidRPr="00266B6A">
        <w:t>, 2007)</w:t>
      </w:r>
    </w:p>
    <w:tbl>
      <w:tblPr>
        <w:tblStyle w:val="TableGrid"/>
        <w:tblW w:w="0" w:type="auto"/>
        <w:tblLook w:val="04A0" w:firstRow="1" w:lastRow="0" w:firstColumn="1" w:lastColumn="0" w:noHBand="0" w:noVBand="1"/>
      </w:tblPr>
      <w:tblGrid>
        <w:gridCol w:w="3004"/>
        <w:gridCol w:w="3003"/>
        <w:gridCol w:w="3003"/>
      </w:tblGrid>
      <w:tr w:rsidR="00BC59D5" w:rsidRPr="00266B6A" w14:paraId="0DF3213C" w14:textId="77777777" w:rsidTr="005A2E85">
        <w:tc>
          <w:tcPr>
            <w:tcW w:w="3004" w:type="dxa"/>
          </w:tcPr>
          <w:p w14:paraId="3678E559" w14:textId="77777777" w:rsidR="00BC59D5" w:rsidRPr="00266B6A" w:rsidRDefault="00BC59D5" w:rsidP="008F2777">
            <w:pPr>
              <w:spacing w:before="60" w:after="60" w:line="240" w:lineRule="auto"/>
              <w:rPr>
                <w:b/>
                <w:bCs/>
              </w:rPr>
            </w:pPr>
            <w:r w:rsidRPr="00266B6A">
              <w:rPr>
                <w:b/>
                <w:bCs/>
              </w:rPr>
              <w:t>Aspects of water management</w:t>
            </w:r>
          </w:p>
        </w:tc>
        <w:tc>
          <w:tcPr>
            <w:tcW w:w="3003" w:type="dxa"/>
          </w:tcPr>
          <w:p w14:paraId="57035DE0" w14:textId="77777777" w:rsidR="00BC59D5" w:rsidRPr="00266B6A" w:rsidRDefault="00BC59D5" w:rsidP="008F2777">
            <w:pPr>
              <w:spacing w:before="60" w:after="60" w:line="240" w:lineRule="auto"/>
              <w:rPr>
                <w:b/>
                <w:bCs/>
              </w:rPr>
            </w:pPr>
            <w:r w:rsidRPr="00266B6A">
              <w:rPr>
                <w:b/>
                <w:bCs/>
              </w:rPr>
              <w:t>1970s</w:t>
            </w:r>
          </w:p>
        </w:tc>
        <w:tc>
          <w:tcPr>
            <w:tcW w:w="3003" w:type="dxa"/>
          </w:tcPr>
          <w:p w14:paraId="37352C59" w14:textId="77777777" w:rsidR="00BC59D5" w:rsidRPr="00266B6A" w:rsidRDefault="00BC59D5" w:rsidP="008F2777">
            <w:pPr>
              <w:spacing w:before="60" w:after="60" w:line="240" w:lineRule="auto"/>
              <w:rPr>
                <w:b/>
                <w:bCs/>
              </w:rPr>
            </w:pPr>
            <w:r w:rsidRPr="00266B6A">
              <w:rPr>
                <w:b/>
                <w:bCs/>
              </w:rPr>
              <w:t>2000</w:t>
            </w:r>
          </w:p>
        </w:tc>
      </w:tr>
      <w:tr w:rsidR="00BC59D5" w:rsidRPr="00266B6A" w14:paraId="4E663EBF" w14:textId="77777777" w:rsidTr="005A2E85">
        <w:tc>
          <w:tcPr>
            <w:tcW w:w="3004" w:type="dxa"/>
          </w:tcPr>
          <w:p w14:paraId="434EB88A" w14:textId="77777777" w:rsidR="00BC59D5" w:rsidRPr="00266B6A" w:rsidRDefault="00BC59D5" w:rsidP="008F2777">
            <w:pPr>
              <w:spacing w:before="60" w:after="60" w:line="240" w:lineRule="auto"/>
              <w:rPr>
                <w:i/>
                <w:iCs/>
              </w:rPr>
            </w:pPr>
            <w:r w:rsidRPr="00266B6A">
              <w:rPr>
                <w:i/>
                <w:iCs/>
              </w:rPr>
              <w:t>Problem perception</w:t>
            </w:r>
          </w:p>
        </w:tc>
        <w:tc>
          <w:tcPr>
            <w:tcW w:w="3003" w:type="dxa"/>
          </w:tcPr>
          <w:p w14:paraId="3E0A5362" w14:textId="77777777" w:rsidR="00BC59D5" w:rsidRPr="00266B6A" w:rsidRDefault="00BC59D5" w:rsidP="008F2777">
            <w:pPr>
              <w:spacing w:before="60" w:after="60" w:line="240" w:lineRule="auto"/>
            </w:pPr>
            <w:r w:rsidRPr="00266B6A">
              <w:t>Singular</w:t>
            </w:r>
          </w:p>
        </w:tc>
        <w:tc>
          <w:tcPr>
            <w:tcW w:w="3003" w:type="dxa"/>
          </w:tcPr>
          <w:p w14:paraId="2D2DBADB" w14:textId="77777777" w:rsidR="00BC59D5" w:rsidRPr="00266B6A" w:rsidRDefault="00BC59D5" w:rsidP="008F2777">
            <w:pPr>
              <w:spacing w:before="60" w:after="60" w:line="240" w:lineRule="auto"/>
            </w:pPr>
            <w:r w:rsidRPr="00266B6A">
              <w:t>Interrelated</w:t>
            </w:r>
          </w:p>
        </w:tc>
      </w:tr>
      <w:tr w:rsidR="00BC59D5" w:rsidRPr="00266B6A" w14:paraId="2B8F9DC4" w14:textId="77777777" w:rsidTr="005A2E85">
        <w:tc>
          <w:tcPr>
            <w:tcW w:w="3004" w:type="dxa"/>
          </w:tcPr>
          <w:p w14:paraId="43820166" w14:textId="77777777" w:rsidR="00BC59D5" w:rsidRPr="00266B6A" w:rsidRDefault="00BC59D5" w:rsidP="008F2777">
            <w:pPr>
              <w:spacing w:before="60" w:after="60" w:line="240" w:lineRule="auto"/>
              <w:rPr>
                <w:i/>
                <w:iCs/>
              </w:rPr>
            </w:pPr>
            <w:r w:rsidRPr="00266B6A">
              <w:rPr>
                <w:i/>
                <w:iCs/>
              </w:rPr>
              <w:t>Management perspective</w:t>
            </w:r>
          </w:p>
        </w:tc>
        <w:tc>
          <w:tcPr>
            <w:tcW w:w="3003" w:type="dxa"/>
          </w:tcPr>
          <w:p w14:paraId="6D7C81FD" w14:textId="77777777" w:rsidR="00BC59D5" w:rsidRPr="00266B6A" w:rsidRDefault="00BC59D5" w:rsidP="008F2777">
            <w:pPr>
              <w:spacing w:before="60" w:after="60" w:line="240" w:lineRule="auto"/>
            </w:pPr>
            <w:r w:rsidRPr="00266B6A">
              <w:t>Problem solving</w:t>
            </w:r>
          </w:p>
        </w:tc>
        <w:tc>
          <w:tcPr>
            <w:tcW w:w="3003" w:type="dxa"/>
          </w:tcPr>
          <w:p w14:paraId="5C93C23E" w14:textId="77777777" w:rsidR="00BC59D5" w:rsidRPr="00266B6A" w:rsidRDefault="00BC59D5" w:rsidP="008F2777">
            <w:pPr>
              <w:spacing w:before="60" w:after="60" w:line="240" w:lineRule="auto"/>
            </w:pPr>
            <w:r w:rsidRPr="00266B6A">
              <w:t>Anticipation</w:t>
            </w:r>
          </w:p>
        </w:tc>
      </w:tr>
      <w:tr w:rsidR="00BC59D5" w:rsidRPr="00266B6A" w14:paraId="766548AB" w14:textId="77777777" w:rsidTr="005A2E85">
        <w:tc>
          <w:tcPr>
            <w:tcW w:w="3004" w:type="dxa"/>
          </w:tcPr>
          <w:p w14:paraId="3FA4287E" w14:textId="77777777" w:rsidR="00BC59D5" w:rsidRPr="00266B6A" w:rsidRDefault="00BC59D5" w:rsidP="008F2777">
            <w:pPr>
              <w:spacing w:before="60" w:after="60" w:line="240" w:lineRule="auto"/>
              <w:rPr>
                <w:i/>
                <w:iCs/>
              </w:rPr>
            </w:pPr>
            <w:r w:rsidRPr="00266B6A">
              <w:rPr>
                <w:i/>
                <w:iCs/>
              </w:rPr>
              <w:t>Scale</w:t>
            </w:r>
          </w:p>
        </w:tc>
        <w:tc>
          <w:tcPr>
            <w:tcW w:w="3003" w:type="dxa"/>
          </w:tcPr>
          <w:p w14:paraId="17B23DC5" w14:textId="77777777" w:rsidR="00BC59D5" w:rsidRPr="00266B6A" w:rsidRDefault="00BC59D5" w:rsidP="008F2777">
            <w:pPr>
              <w:spacing w:before="60" w:after="60" w:line="240" w:lineRule="auto"/>
            </w:pPr>
            <w:r w:rsidRPr="00266B6A">
              <w:t>Local water problem</w:t>
            </w:r>
          </w:p>
        </w:tc>
        <w:tc>
          <w:tcPr>
            <w:tcW w:w="3003" w:type="dxa"/>
          </w:tcPr>
          <w:p w14:paraId="2BF879CC" w14:textId="77777777" w:rsidR="00BC59D5" w:rsidRPr="00266B6A" w:rsidRDefault="00BC59D5" w:rsidP="008F2777">
            <w:pPr>
              <w:spacing w:before="60" w:after="60" w:line="240" w:lineRule="auto"/>
            </w:pPr>
            <w:r w:rsidRPr="00266B6A">
              <w:t>Water system structure</w:t>
            </w:r>
          </w:p>
        </w:tc>
      </w:tr>
      <w:tr w:rsidR="00BC59D5" w:rsidRPr="00266B6A" w14:paraId="6BF67A4F" w14:textId="77777777" w:rsidTr="005A2E85">
        <w:tc>
          <w:tcPr>
            <w:tcW w:w="3004" w:type="dxa"/>
          </w:tcPr>
          <w:p w14:paraId="26A1C5DA" w14:textId="77777777" w:rsidR="00BC59D5" w:rsidRPr="00266B6A" w:rsidRDefault="00BC59D5" w:rsidP="008F2777">
            <w:pPr>
              <w:spacing w:before="60" w:after="60" w:line="240" w:lineRule="auto"/>
              <w:rPr>
                <w:i/>
                <w:iCs/>
              </w:rPr>
            </w:pPr>
            <w:r w:rsidRPr="00266B6A">
              <w:rPr>
                <w:i/>
                <w:iCs/>
              </w:rPr>
              <w:t>Management style</w:t>
            </w:r>
          </w:p>
        </w:tc>
        <w:tc>
          <w:tcPr>
            <w:tcW w:w="3003" w:type="dxa"/>
          </w:tcPr>
          <w:p w14:paraId="27300E3E" w14:textId="77777777" w:rsidR="00BC59D5" w:rsidRPr="00266B6A" w:rsidRDefault="00BC59D5" w:rsidP="008F2777">
            <w:pPr>
              <w:spacing w:before="60" w:after="60" w:line="240" w:lineRule="auto"/>
            </w:pPr>
            <w:r w:rsidRPr="00266B6A">
              <w:t>Technological solutions</w:t>
            </w:r>
          </w:p>
        </w:tc>
        <w:tc>
          <w:tcPr>
            <w:tcW w:w="3003" w:type="dxa"/>
          </w:tcPr>
          <w:p w14:paraId="799F3663" w14:textId="77777777" w:rsidR="00BC59D5" w:rsidRPr="00266B6A" w:rsidRDefault="00BC59D5" w:rsidP="008F2777">
            <w:pPr>
              <w:spacing w:before="60" w:after="60" w:line="240" w:lineRule="auto"/>
            </w:pPr>
            <w:r w:rsidRPr="00266B6A">
              <w:t>Spatial solutions</w:t>
            </w:r>
          </w:p>
        </w:tc>
      </w:tr>
      <w:tr w:rsidR="00BC59D5" w:rsidRPr="00266B6A" w14:paraId="213E2928" w14:textId="77777777" w:rsidTr="005A2E85">
        <w:tc>
          <w:tcPr>
            <w:tcW w:w="3004" w:type="dxa"/>
          </w:tcPr>
          <w:p w14:paraId="69BF1CC3" w14:textId="77777777" w:rsidR="00BC59D5" w:rsidRPr="00266B6A" w:rsidRDefault="00BC59D5" w:rsidP="008F2777">
            <w:pPr>
              <w:spacing w:before="60" w:after="60" w:line="240" w:lineRule="auto"/>
              <w:rPr>
                <w:i/>
                <w:iCs/>
              </w:rPr>
            </w:pPr>
            <w:r w:rsidRPr="00266B6A">
              <w:rPr>
                <w:i/>
                <w:iCs/>
              </w:rPr>
              <w:t>Strategy</w:t>
            </w:r>
          </w:p>
        </w:tc>
        <w:tc>
          <w:tcPr>
            <w:tcW w:w="3003" w:type="dxa"/>
          </w:tcPr>
          <w:p w14:paraId="63BF4C9D" w14:textId="77777777" w:rsidR="00BC59D5" w:rsidRPr="00266B6A" w:rsidRDefault="00BC59D5" w:rsidP="008F2777">
            <w:pPr>
              <w:spacing w:before="60" w:after="60" w:line="240" w:lineRule="auto"/>
            </w:pPr>
            <w:r w:rsidRPr="00266B6A">
              <w:t>Pumping, drainage, dykes</w:t>
            </w:r>
          </w:p>
        </w:tc>
        <w:tc>
          <w:tcPr>
            <w:tcW w:w="3003" w:type="dxa"/>
          </w:tcPr>
          <w:p w14:paraId="3CEB12D4" w14:textId="77777777" w:rsidR="00BC59D5" w:rsidRPr="00266B6A" w:rsidRDefault="00BC59D5" w:rsidP="008F2777">
            <w:pPr>
              <w:spacing w:before="60" w:after="60" w:line="240" w:lineRule="auto"/>
            </w:pPr>
            <w:r w:rsidRPr="00266B6A">
              <w:t>Retention, natural storage</w:t>
            </w:r>
          </w:p>
        </w:tc>
      </w:tr>
      <w:tr w:rsidR="00BC59D5" w:rsidRPr="00266B6A" w14:paraId="71E723F7" w14:textId="77777777" w:rsidTr="005A2E85">
        <w:tc>
          <w:tcPr>
            <w:tcW w:w="3004" w:type="dxa"/>
          </w:tcPr>
          <w:p w14:paraId="68BDAAB6" w14:textId="77777777" w:rsidR="00BC59D5" w:rsidRPr="00266B6A" w:rsidRDefault="00BC59D5" w:rsidP="008F2777">
            <w:pPr>
              <w:spacing w:before="60" w:after="60" w:line="240" w:lineRule="auto"/>
              <w:rPr>
                <w:i/>
                <w:iCs/>
              </w:rPr>
            </w:pPr>
            <w:r w:rsidRPr="00266B6A">
              <w:rPr>
                <w:i/>
                <w:iCs/>
              </w:rPr>
              <w:t>Approach</w:t>
            </w:r>
          </w:p>
        </w:tc>
        <w:tc>
          <w:tcPr>
            <w:tcW w:w="3003" w:type="dxa"/>
          </w:tcPr>
          <w:p w14:paraId="4F4AF763" w14:textId="77777777" w:rsidR="00BC59D5" w:rsidRPr="00266B6A" w:rsidRDefault="00BC59D5" w:rsidP="008F2777">
            <w:pPr>
              <w:spacing w:before="60" w:after="60" w:line="240" w:lineRule="auto"/>
            </w:pPr>
            <w:r w:rsidRPr="00266B6A">
              <w:t>Planning</w:t>
            </w:r>
          </w:p>
        </w:tc>
        <w:tc>
          <w:tcPr>
            <w:tcW w:w="3003" w:type="dxa"/>
          </w:tcPr>
          <w:p w14:paraId="0A0160B1" w14:textId="77777777" w:rsidR="00BC59D5" w:rsidRPr="00266B6A" w:rsidRDefault="00BC59D5" w:rsidP="008F2777">
            <w:pPr>
              <w:spacing w:before="60" w:after="60" w:line="240" w:lineRule="auto"/>
            </w:pPr>
            <w:r w:rsidRPr="00266B6A">
              <w:t>Process</w:t>
            </w:r>
          </w:p>
        </w:tc>
      </w:tr>
      <w:tr w:rsidR="00BC59D5" w:rsidRPr="00266B6A" w14:paraId="3FBEA921" w14:textId="77777777" w:rsidTr="005A2E85">
        <w:tc>
          <w:tcPr>
            <w:tcW w:w="3004" w:type="dxa"/>
          </w:tcPr>
          <w:p w14:paraId="4B5BA760" w14:textId="77777777" w:rsidR="00BC59D5" w:rsidRPr="00266B6A" w:rsidRDefault="00BC59D5" w:rsidP="008F2777">
            <w:pPr>
              <w:spacing w:before="60" w:after="60" w:line="240" w:lineRule="auto"/>
              <w:rPr>
                <w:i/>
                <w:iCs/>
              </w:rPr>
            </w:pPr>
            <w:r w:rsidRPr="00266B6A">
              <w:rPr>
                <w:i/>
                <w:iCs/>
              </w:rPr>
              <w:t>Competences</w:t>
            </w:r>
          </w:p>
        </w:tc>
        <w:tc>
          <w:tcPr>
            <w:tcW w:w="3003" w:type="dxa"/>
          </w:tcPr>
          <w:p w14:paraId="1630F667" w14:textId="77777777" w:rsidR="00BC59D5" w:rsidRPr="00266B6A" w:rsidRDefault="00BC59D5" w:rsidP="008F2777">
            <w:pPr>
              <w:spacing w:before="60" w:after="60" w:line="240" w:lineRule="auto"/>
            </w:pPr>
            <w:r w:rsidRPr="00266B6A">
              <w:t>Disciplinary</w:t>
            </w:r>
          </w:p>
        </w:tc>
        <w:tc>
          <w:tcPr>
            <w:tcW w:w="3003" w:type="dxa"/>
          </w:tcPr>
          <w:p w14:paraId="6F698FCD" w14:textId="77777777" w:rsidR="00BC59D5" w:rsidRPr="00266B6A" w:rsidRDefault="00BC59D5" w:rsidP="008F2777">
            <w:pPr>
              <w:spacing w:before="60" w:after="60" w:line="240" w:lineRule="auto"/>
            </w:pPr>
            <w:r w:rsidRPr="00266B6A">
              <w:t>Interdisciplinary</w:t>
            </w:r>
          </w:p>
        </w:tc>
      </w:tr>
      <w:tr w:rsidR="00BC59D5" w:rsidRPr="00266B6A" w14:paraId="0820C7AC" w14:textId="77777777" w:rsidTr="005A2E85">
        <w:tc>
          <w:tcPr>
            <w:tcW w:w="3004" w:type="dxa"/>
          </w:tcPr>
          <w:p w14:paraId="106B21FF" w14:textId="77777777" w:rsidR="00BC59D5" w:rsidRPr="00266B6A" w:rsidRDefault="00BC59D5" w:rsidP="008F2777">
            <w:pPr>
              <w:spacing w:before="60" w:after="60" w:line="240" w:lineRule="auto"/>
              <w:rPr>
                <w:i/>
                <w:iCs/>
              </w:rPr>
            </w:pPr>
            <w:r w:rsidRPr="00266B6A">
              <w:rPr>
                <w:i/>
                <w:iCs/>
              </w:rPr>
              <w:t>Staff</w:t>
            </w:r>
          </w:p>
        </w:tc>
        <w:tc>
          <w:tcPr>
            <w:tcW w:w="3003" w:type="dxa"/>
          </w:tcPr>
          <w:p w14:paraId="7903E04A" w14:textId="77777777" w:rsidR="00BC59D5" w:rsidRPr="00266B6A" w:rsidRDefault="00BC59D5" w:rsidP="008F2777">
            <w:pPr>
              <w:spacing w:before="60" w:after="60" w:line="240" w:lineRule="auto"/>
            </w:pPr>
            <w:r w:rsidRPr="00266B6A">
              <w:t>Engineers</w:t>
            </w:r>
          </w:p>
        </w:tc>
        <w:tc>
          <w:tcPr>
            <w:tcW w:w="3003" w:type="dxa"/>
          </w:tcPr>
          <w:p w14:paraId="24C080FA" w14:textId="77777777" w:rsidR="00BC59D5" w:rsidRPr="00266B6A" w:rsidRDefault="00BC59D5" w:rsidP="008F2777">
            <w:pPr>
              <w:spacing w:before="60" w:after="60" w:line="240" w:lineRule="auto"/>
            </w:pPr>
            <w:r w:rsidRPr="00266B6A">
              <w:t>Engineers, biologists, public managers, spatial planners</w:t>
            </w:r>
          </w:p>
        </w:tc>
      </w:tr>
      <w:tr w:rsidR="00BC59D5" w:rsidRPr="00266B6A" w14:paraId="1D509344" w14:textId="77777777" w:rsidTr="005A2E85">
        <w:tc>
          <w:tcPr>
            <w:tcW w:w="3004" w:type="dxa"/>
          </w:tcPr>
          <w:p w14:paraId="6C98C495" w14:textId="77777777" w:rsidR="00BC59D5" w:rsidRPr="00266B6A" w:rsidRDefault="00BC59D5" w:rsidP="008F2777">
            <w:pPr>
              <w:spacing w:before="60" w:after="60" w:line="240" w:lineRule="auto"/>
              <w:rPr>
                <w:i/>
                <w:iCs/>
              </w:rPr>
            </w:pPr>
            <w:r w:rsidRPr="00266B6A">
              <w:rPr>
                <w:i/>
                <w:iCs/>
              </w:rPr>
              <w:t>Institutional organization</w:t>
            </w:r>
          </w:p>
        </w:tc>
        <w:tc>
          <w:tcPr>
            <w:tcW w:w="3003" w:type="dxa"/>
          </w:tcPr>
          <w:p w14:paraId="3BBA83B0" w14:textId="77777777" w:rsidR="00BC59D5" w:rsidRPr="00266B6A" w:rsidRDefault="00BC59D5" w:rsidP="008F2777">
            <w:pPr>
              <w:spacing w:before="60" w:after="60" w:line="240" w:lineRule="auto"/>
            </w:pPr>
            <w:r w:rsidRPr="00266B6A">
              <w:t>Hierarchical, top down</w:t>
            </w:r>
          </w:p>
        </w:tc>
        <w:tc>
          <w:tcPr>
            <w:tcW w:w="3003" w:type="dxa"/>
          </w:tcPr>
          <w:p w14:paraId="7D5ABEA4" w14:textId="77777777" w:rsidR="00BC59D5" w:rsidRPr="00266B6A" w:rsidRDefault="00BC59D5" w:rsidP="008F2777">
            <w:pPr>
              <w:spacing w:before="60" w:after="60" w:line="240" w:lineRule="auto"/>
            </w:pPr>
            <w:r w:rsidRPr="00266B6A">
              <w:t>Networks, participation</w:t>
            </w:r>
          </w:p>
        </w:tc>
      </w:tr>
    </w:tbl>
    <w:p w14:paraId="05EFF66C" w14:textId="51BBFE23" w:rsidR="00BC59D5" w:rsidRPr="00266B6A" w:rsidRDefault="00BC59D5" w:rsidP="008841EB">
      <w:pPr>
        <w:spacing w:before="240" w:after="60"/>
        <w:jc w:val="both"/>
      </w:pPr>
      <w:r w:rsidRPr="00266B6A">
        <w:t xml:space="preserve">These management styles are useful to consider how compatible they are with different methods of scenario development and </w:t>
      </w:r>
      <w:r w:rsidR="005B4BEB" w:rsidRPr="00266B6A">
        <w:t xml:space="preserve">adaptation </w:t>
      </w:r>
      <w:r w:rsidRPr="00266B6A">
        <w:t xml:space="preserve">planning. In particular, the hierarchical and top-down method aligns most closely with predictive scenarios, and therefore goes some way to explaining the preference for predictive scenarios as identified through this research. An approach of ‘problem-solving’ also favours to an extent an understanding of the problem, and </w:t>
      </w:r>
      <w:r w:rsidRPr="00266B6A">
        <w:lastRenderedPageBreak/>
        <w:t xml:space="preserve">an underlying assumption in the traditional technological approach, i.e. that the problem can be defined, understood, and a solution can be implemented. Participants noted that this style then, is challenged by flexible and robust planning. </w:t>
      </w:r>
      <w:r w:rsidR="0014263B" w:rsidRPr="00266B6A">
        <w:t xml:space="preserve">Framing then relates to both </w:t>
      </w:r>
      <w:r w:rsidR="00F550F9" w:rsidRPr="00266B6A">
        <w:t>adaptation approaches</w:t>
      </w:r>
      <w:r w:rsidR="005B4BEB" w:rsidRPr="00266B6A">
        <w:t xml:space="preserve"> and</w:t>
      </w:r>
      <w:r w:rsidR="00F550F9" w:rsidRPr="00266B6A">
        <w:t xml:space="preserve"> water management styles, and </w:t>
      </w:r>
      <w:r w:rsidR="00606177" w:rsidRPr="00266B6A">
        <w:t xml:space="preserve">practitioners should reflect on the approaches they adopt. </w:t>
      </w:r>
    </w:p>
    <w:p w14:paraId="61CD3ADD" w14:textId="59507D7A" w:rsidR="00BC59D5" w:rsidRPr="00266B6A" w:rsidRDefault="00BC59D5" w:rsidP="00234AA6">
      <w:pPr>
        <w:spacing w:after="60"/>
        <w:jc w:val="center"/>
        <w:rPr>
          <w:b/>
          <w:bCs/>
        </w:rPr>
      </w:pPr>
      <w:r w:rsidRPr="00266B6A">
        <w:rPr>
          <w:b/>
          <w:bCs/>
        </w:rPr>
        <w:t>Key recommendation (adaptation</w:t>
      </w:r>
      <w:r w:rsidR="002D158E">
        <w:rPr>
          <w:b/>
          <w:bCs/>
        </w:rPr>
        <w:t xml:space="preserve"> planning</w:t>
      </w:r>
      <w:r w:rsidRPr="00266B6A">
        <w:rPr>
          <w:b/>
          <w:bCs/>
        </w:rPr>
        <w:t>):</w:t>
      </w:r>
    </w:p>
    <w:p w14:paraId="6BA39163" w14:textId="7A9FF877" w:rsidR="00234AA6" w:rsidRPr="00266B6A" w:rsidRDefault="00234AA6" w:rsidP="00234AA6">
      <w:pPr>
        <w:spacing w:after="60"/>
        <w:jc w:val="center"/>
        <w:rPr>
          <w:b/>
          <w:bCs/>
        </w:rPr>
      </w:pPr>
      <w:r w:rsidRPr="00266B6A">
        <w:rPr>
          <w:b/>
          <w:bCs/>
          <w:noProof/>
          <w:color w:val="3494BA"/>
        </w:rPr>
        <mc:AlternateContent>
          <mc:Choice Requires="wps">
            <w:drawing>
              <wp:inline distT="0" distB="0" distL="0" distR="0" wp14:anchorId="660BEAF5" wp14:editId="53B01FAF">
                <wp:extent cx="5724525" cy="1123950"/>
                <wp:effectExtent l="0" t="0" r="28575" b="19050"/>
                <wp:docPr id="14" name="Rectangle 14"/>
                <wp:cNvGraphicFramePr/>
                <a:graphic xmlns:a="http://schemas.openxmlformats.org/drawingml/2006/main">
                  <a:graphicData uri="http://schemas.microsoft.com/office/word/2010/wordprocessingShape">
                    <wps:wsp>
                      <wps:cNvSpPr/>
                      <wps:spPr>
                        <a:xfrm>
                          <a:off x="0" y="0"/>
                          <a:ext cx="5724525" cy="1123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FFEFEE" w14:textId="77777777" w:rsidR="00231A1F" w:rsidRDefault="00234AA6" w:rsidP="00231A1F">
                            <w:pPr>
                              <w:spacing w:line="240" w:lineRule="auto"/>
                              <w:jc w:val="center"/>
                              <w:rPr>
                                <w:b/>
                                <w:bCs/>
                              </w:rPr>
                            </w:pPr>
                            <w:r w:rsidRPr="00234AA6">
                              <w:rPr>
                                <w:b/>
                                <w:bCs/>
                              </w:rPr>
                              <w:t>Adaptation planners should decide on adaptation approach or combination of approaches that will underpin their process</w:t>
                            </w:r>
                          </w:p>
                          <w:p w14:paraId="7D0D7441" w14:textId="42C24C8F" w:rsidR="00234AA6" w:rsidRDefault="00234AA6" w:rsidP="00E41291">
                            <w:pPr>
                              <w:spacing w:line="240" w:lineRule="auto"/>
                              <w:jc w:val="both"/>
                            </w:pPr>
                            <w:r w:rsidRPr="00234AA6">
                              <w:rPr>
                                <w:lang w:val="en-AU" w:eastAsia="en-AU"/>
                              </w:rPr>
                              <w:t>The choice of approach, whether explicit or implicit, can strongly influence which types of adaptation options and pathways are considered. This is not fixed and should be negotiated over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0BEAF5" id="Rectangle 14" o:spid="_x0000_s1039" style="width:450.75pt;height: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" fillcolor="#3494ba [3204]" strokecolor="#1a495c [1604]" strokeweight="1pt">
                <v:textbox>
                  <w:txbxContent>
                    <w:p w14:paraId="32FFEFEE" w14:textId="77777777" w:rsidR="00231A1F" w:rsidRDefault="00234AA6" w:rsidP="00231A1F">
                      <w:pPr>
                        <w:spacing w:line="240" w:lineRule="auto"/>
                        <w:jc w:val="center"/>
                        <w:rPr>
                          <w:b/>
                          <w:bCs/>
                        </w:rPr>
                      </w:pPr>
                      <w:r w:rsidRPr="00234AA6">
                        <w:rPr>
                          <w:b/>
                          <w:bCs/>
                        </w:rPr>
                        <w:t>Adaptation planners should decide on adaptation approach or combination of approaches that will underpin their process</w:t>
                      </w:r>
                    </w:p>
                    <w:p w14:paraId="7D0D7441" w14:textId="42C24C8F" w:rsidR="00234AA6" w:rsidRDefault="00234AA6" w:rsidP="00E41291">
                      <w:pPr>
                        <w:spacing w:line="240" w:lineRule="auto"/>
                        <w:jc w:val="both"/>
                      </w:pPr>
                      <w:r w:rsidRPr="00234AA6">
                        <w:rPr>
                          <w:lang w:val="en-AU" w:eastAsia="en-AU"/>
                        </w:rPr>
                        <w:t>The choice of approach, whether explicit or implicit, can strongly influence which types of adaptation options and pathways are considered. This is not fixed and should be negotiated over time.</w:t>
                      </w:r>
                    </w:p>
                  </w:txbxContent>
                </v:textbox>
                <w10:anchorlock/>
              </v:rect>
            </w:pict>
          </mc:Fallback>
        </mc:AlternateContent>
      </w:r>
    </w:p>
    <w:p w14:paraId="767F3F56" w14:textId="77777777" w:rsidR="00BC59D5" w:rsidRPr="00266B6A" w:rsidRDefault="00BC59D5" w:rsidP="008841EB">
      <w:pPr>
        <w:pStyle w:val="Heading3"/>
        <w:numPr>
          <w:ilvl w:val="2"/>
          <w:numId w:val="41"/>
        </w:numPr>
        <w:spacing w:before="420"/>
        <w:contextualSpacing w:val="0"/>
        <w:rPr>
          <w:lang w:val="en-AU" w:eastAsia="en-AU"/>
        </w:rPr>
      </w:pPr>
      <w:bookmarkStart w:id="43" w:name="_Toc56505169"/>
      <w:r w:rsidRPr="00266B6A">
        <w:rPr>
          <w:lang w:val="en-AU" w:eastAsia="en-AU"/>
        </w:rPr>
        <w:t>Integrated decision-making</w:t>
      </w:r>
      <w:bookmarkEnd w:id="43"/>
    </w:p>
    <w:p w14:paraId="0AADBE81" w14:textId="77777777" w:rsidR="00BC59D5" w:rsidRPr="00266B6A" w:rsidRDefault="00BC59D5" w:rsidP="00BC59D5">
      <w:pPr>
        <w:ind w:left="720"/>
        <w:jc w:val="both"/>
        <w:rPr>
          <w:sz w:val="22"/>
          <w:szCs w:val="22"/>
        </w:rPr>
      </w:pPr>
      <w:r w:rsidRPr="00266B6A">
        <w:rPr>
          <w:sz w:val="22"/>
          <w:szCs w:val="22"/>
        </w:rPr>
        <w:t>Decision-makers should give priority to responses that are most likely to provide the greatest net social, economic and environmental benefit for Victoria; and consider the cost of climate change, including externalities and long-term costs.</w:t>
      </w:r>
    </w:p>
    <w:p w14:paraId="467222DF" w14:textId="1E1DFCD8" w:rsidR="00BC59D5" w:rsidRPr="00266B6A" w:rsidRDefault="00BC59D5" w:rsidP="00BC59D5">
      <w:pPr>
        <w:jc w:val="both"/>
      </w:pPr>
      <w:r w:rsidRPr="00266B6A">
        <w:t xml:space="preserve">Integrated water management was identified as a strength of the Victorian water sector, but several participants noted </w:t>
      </w:r>
      <w:r w:rsidR="00F231BC" w:rsidRPr="00266B6A">
        <w:t>collaboration</w:t>
      </w:r>
      <w:r w:rsidRPr="00266B6A">
        <w:t xml:space="preserve"> could be improved. This was </w:t>
      </w:r>
      <w:r w:rsidR="00056984" w:rsidRPr="00266B6A">
        <w:t>highlight</w:t>
      </w:r>
      <w:r w:rsidRPr="00266B6A">
        <w:t>ed with reference to:</w:t>
      </w:r>
    </w:p>
    <w:p w14:paraId="23B08DD8" w14:textId="78793567" w:rsidR="00BC59D5" w:rsidRPr="00266B6A" w:rsidRDefault="00BC59D5" w:rsidP="00BC59D5">
      <w:pPr>
        <w:pStyle w:val="ListParagraph"/>
        <w:numPr>
          <w:ilvl w:val="0"/>
          <w:numId w:val="35"/>
        </w:numPr>
        <w:jc w:val="both"/>
      </w:pPr>
      <w:r w:rsidRPr="00266B6A">
        <w:t xml:space="preserve">Understanding interdependencies, as there are incentives not to share information on risks; and </w:t>
      </w:r>
    </w:p>
    <w:p w14:paraId="473E6039" w14:textId="01357ADE" w:rsidR="00BC59D5" w:rsidRPr="00266B6A" w:rsidRDefault="00F231BC" w:rsidP="00BC59D5">
      <w:pPr>
        <w:pStyle w:val="ListParagraph"/>
        <w:numPr>
          <w:ilvl w:val="0"/>
          <w:numId w:val="35"/>
        </w:numPr>
        <w:jc w:val="both"/>
      </w:pPr>
      <w:r w:rsidRPr="00266B6A">
        <w:t>S</w:t>
      </w:r>
      <w:r w:rsidR="00BC59D5" w:rsidRPr="00266B6A">
        <w:t>ecuring commitment for implementation, particularly where incentives are not distributed evenly amongst stakeholders.</w:t>
      </w:r>
    </w:p>
    <w:p w14:paraId="3EFE52DC" w14:textId="77777777" w:rsidR="00BC59D5" w:rsidRPr="00266B6A" w:rsidRDefault="00BC59D5" w:rsidP="002A23D5">
      <w:pPr>
        <w:pStyle w:val="Heading4"/>
        <w:numPr>
          <w:ilvl w:val="3"/>
          <w:numId w:val="41"/>
        </w:numPr>
      </w:pPr>
      <w:bookmarkStart w:id="44" w:name="_Adaptive_governance:_connectedness"/>
      <w:bookmarkEnd w:id="44"/>
      <w:r w:rsidRPr="00266B6A">
        <w:t>Adaptive governance: connectedness and collaboration</w:t>
      </w:r>
    </w:p>
    <w:p w14:paraId="3DBD87D5" w14:textId="29AFF830" w:rsidR="00BC59D5" w:rsidRPr="00266B6A" w:rsidRDefault="00BC59D5" w:rsidP="008841EB">
      <w:pPr>
        <w:spacing w:after="60"/>
        <w:jc w:val="both"/>
      </w:pPr>
      <w:r w:rsidRPr="00266B6A">
        <w:t xml:space="preserve">The benefits of exploratory and normative scenario development and planning identified by participants </w:t>
      </w:r>
      <w:r w:rsidR="00D67B2A" w:rsidRPr="00266B6A">
        <w:t>align</w:t>
      </w:r>
      <w:r w:rsidRPr="00266B6A">
        <w:t xml:space="preserve"> with process-oriented accounts of scenarios: they allow for deliberation and negotiation between stakeholders to develop shared understandings of ‘the problem’ and foster collaboration </w:t>
      </w:r>
      <w:r w:rsidRPr="00266B6A">
        <w:fldChar w:fldCharType="begin" w:fldLock="1"/>
      </w:r>
      <w:r w:rsidRPr="00266B6A">
        <w:instrText>ADDIN CSL_CITATION {"citationItems":[{"id":"ITEM-1","itemData":{"DOI":"10.1016/S0959-3780(02)00006-7","ISSN":"09593780","abstract":"Climate impact assessment needs to take account of two interrelated processes: socio-economic change and climate change. To date, future change in socio-economic systems has not been sufficiently integrated with an analysis of climate change impacts. Participative and synthetic scenario approaches offer a means for dealing with critical issues of indeterminacy, innovation, reflexivity and framing in analysing change in socio-economic systems, paving the way for a coherent way of handling of socio-economic futures in impact assessment. We argue that scenarios represent heuristic tools that encourage social learning in climate impact assessment. The advantages and disadvantages of a scenario-based approach are explored using examples from regional climate impact assessment in the UK. © 2002 Elsevier Science Ltd. All rights reserved.","author":[{"dropping-particle":"","family":"Berkhout","given":"Frans","non-dropping-particle":"","parse-names":false,"suffix":""},{"dropping-particle":"","family":"Hertin","given":"Julia","non-dropping-particle":"","parse-names":false,"suffix":""},{"dropping-particle":"","family":"Jordan","given":"Andrew","non-dropping-particle":"","parse-names":false,"suffix":""}],"container-title":"Global Environmental Change","id":"ITEM-1","issue":"2","issued":{"date-parts":[["2002"]]},"page":"83-95","title":"Socio-economic futures in climate change impact assessment: Using scenarios as 'learning machines'","type":"article-journal","volume":"12"},"uris":["http://www.mendeley.com/documents/?uuid=36e9a166-b5bd-49c2-8ea4-61631455534c"]}],"mendeley":{"formattedCitation":"(Berkhout, Hertin and Jordan, 2002)","plainTextFormattedCitation":"(Berkhout, Hertin and Jordan, 2002)","previouslyFormattedCitation":"(Berkhout, Hertin and Jordan, 2002)"},"properties":{"noteIndex":0},"schema":"https://github.com/citation-style-language/schema/raw/master/csl-citation.json"}</w:instrText>
      </w:r>
      <w:r w:rsidRPr="00266B6A">
        <w:fldChar w:fldCharType="separate"/>
      </w:r>
      <w:r w:rsidRPr="00266B6A">
        <w:rPr>
          <w:noProof/>
        </w:rPr>
        <w:t>(Berkhout, Hertin and Jordan, 2002)</w:t>
      </w:r>
      <w:r w:rsidRPr="00266B6A">
        <w:fldChar w:fldCharType="end"/>
      </w:r>
      <w:r w:rsidRPr="00266B6A">
        <w:t xml:space="preserve">. Participatory approaches to scenario planning can therefore help develop a collaborative and integrated approach to adaptation planning. However, participants highlighted that flexible and iterative approaches </w:t>
      </w:r>
      <w:r w:rsidR="00AE6B19" w:rsidRPr="00266B6A">
        <w:t xml:space="preserve">to adaptation planning </w:t>
      </w:r>
      <w:r w:rsidRPr="00266B6A">
        <w:t xml:space="preserve">require ongoing commitment and governance. </w:t>
      </w:r>
    </w:p>
    <w:p w14:paraId="2B10BBEA" w14:textId="441A0830" w:rsidR="00BC59D5" w:rsidRPr="00266B6A" w:rsidRDefault="00BC59D5" w:rsidP="00234AA6">
      <w:pPr>
        <w:spacing w:after="60"/>
        <w:jc w:val="center"/>
        <w:rPr>
          <w:b/>
          <w:bCs/>
        </w:rPr>
      </w:pPr>
      <w:r w:rsidRPr="00266B6A">
        <w:rPr>
          <w:b/>
          <w:bCs/>
        </w:rPr>
        <w:t>Key recommendation (adaptation</w:t>
      </w:r>
      <w:r w:rsidR="002D158E">
        <w:rPr>
          <w:b/>
          <w:bCs/>
        </w:rPr>
        <w:t xml:space="preserve"> planning</w:t>
      </w:r>
      <w:r w:rsidRPr="00266B6A">
        <w:rPr>
          <w:b/>
          <w:bCs/>
        </w:rPr>
        <w:t>):</w:t>
      </w:r>
    </w:p>
    <w:p w14:paraId="5C791EEE" w14:textId="4CCDBC10" w:rsidR="00234AA6" w:rsidRPr="00266B6A" w:rsidRDefault="00234AA6" w:rsidP="00234AA6">
      <w:pPr>
        <w:spacing w:after="60"/>
        <w:jc w:val="center"/>
        <w:rPr>
          <w:b/>
          <w:bCs/>
        </w:rPr>
      </w:pPr>
      <w:r w:rsidRPr="00266B6A">
        <w:rPr>
          <w:b/>
          <w:bCs/>
          <w:noProof/>
          <w:color w:val="3494BA"/>
        </w:rPr>
        <mc:AlternateContent>
          <mc:Choice Requires="wps">
            <w:drawing>
              <wp:inline distT="0" distB="0" distL="0" distR="0" wp14:anchorId="0BB4922C" wp14:editId="40095E1C">
                <wp:extent cx="5724525" cy="952500"/>
                <wp:effectExtent l="0" t="0" r="28575" b="19050"/>
                <wp:docPr id="21" name="Rectangle 21"/>
                <wp:cNvGraphicFramePr/>
                <a:graphic xmlns:a="http://schemas.openxmlformats.org/drawingml/2006/main">
                  <a:graphicData uri="http://schemas.microsoft.com/office/word/2010/wordprocessingShape">
                    <wps:wsp>
                      <wps:cNvSpPr/>
                      <wps:spPr>
                        <a:xfrm>
                          <a:off x="0" y="0"/>
                          <a:ext cx="5724525" cy="952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0B207C" w14:textId="77777777" w:rsidR="00231A1F" w:rsidRDefault="00234AA6" w:rsidP="00231A1F">
                            <w:pPr>
                              <w:spacing w:line="240" w:lineRule="auto"/>
                              <w:jc w:val="center"/>
                              <w:rPr>
                                <w:b/>
                                <w:bCs/>
                              </w:rPr>
                            </w:pPr>
                            <w:r w:rsidRPr="00234AA6">
                              <w:rPr>
                                <w:b/>
                                <w:bCs/>
                              </w:rPr>
                              <w:t>Adaptation planning should incorporate fair and equitable forms of collaboration</w:t>
                            </w:r>
                          </w:p>
                          <w:p w14:paraId="1C434776" w14:textId="33667108" w:rsidR="00234AA6" w:rsidRDefault="00234AA6" w:rsidP="00E41291">
                            <w:pPr>
                              <w:spacing w:line="240" w:lineRule="auto"/>
                              <w:jc w:val="both"/>
                            </w:pPr>
                            <w:r>
                              <w:rPr>
                                <w:b/>
                                <w:bCs/>
                              </w:rPr>
                              <w:t xml:space="preserve">  </w:t>
                            </w:r>
                            <w:r w:rsidRPr="00234AA6">
                              <w:rPr>
                                <w:lang w:val="en-AU"/>
                              </w:rPr>
                              <w:t>Interdependences between issues and stakeholders mean that no group can effectively manage complex issues alone. Collaborative governance and multi-stakeholder processes are key components of integrated decision-making.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B4922C" id="Rectangle 21" o:spid="_x0000_s1040" style="width:450.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" fillcolor="#3494ba [3204]" strokecolor="#1a495c [1604]" strokeweight="1pt">
                <v:textbox>
                  <w:txbxContent>
                    <w:p w14:paraId="7C0B207C" w14:textId="77777777" w:rsidR="00231A1F" w:rsidRDefault="00234AA6" w:rsidP="00231A1F">
                      <w:pPr>
                        <w:spacing w:line="240" w:lineRule="auto"/>
                        <w:jc w:val="center"/>
                        <w:rPr>
                          <w:b/>
                          <w:bCs/>
                        </w:rPr>
                      </w:pPr>
                      <w:r w:rsidRPr="00234AA6">
                        <w:rPr>
                          <w:b/>
                          <w:bCs/>
                        </w:rPr>
                        <w:t>Adaptation planning should incorporate fair and equitable forms of collaboration</w:t>
                      </w:r>
                    </w:p>
                    <w:p w14:paraId="1C434776" w14:textId="33667108" w:rsidR="00234AA6" w:rsidRDefault="00234AA6" w:rsidP="00E41291">
                      <w:pPr>
                        <w:spacing w:line="240" w:lineRule="auto"/>
                        <w:jc w:val="both"/>
                      </w:pPr>
                      <w:r>
                        <w:rPr>
                          <w:b/>
                          <w:bCs/>
                        </w:rPr>
                        <w:t xml:space="preserve">  </w:t>
                      </w:r>
                      <w:r w:rsidRPr="00234AA6">
                        <w:rPr>
                          <w:lang w:val="en-AU"/>
                        </w:rPr>
                        <w:t>Interdependences between issues and stakeholders mean that no group can effectively manage complex issues alone. Collaborative governance and multi-stakeholder processes are key components of integrated decision-making.</w:t>
                      </w:r>
                    </w:p>
                  </w:txbxContent>
                </v:textbox>
                <w10:anchorlock/>
              </v:rect>
            </w:pict>
          </mc:Fallback>
        </mc:AlternateContent>
      </w:r>
    </w:p>
    <w:p w14:paraId="108C25BF" w14:textId="3526FEA4" w:rsidR="00BC59D5" w:rsidRPr="00266B6A" w:rsidRDefault="00BC59D5" w:rsidP="00231A1F">
      <w:pPr>
        <w:spacing w:before="240" w:after="60"/>
        <w:jc w:val="center"/>
        <w:rPr>
          <w:b/>
          <w:bCs/>
        </w:rPr>
      </w:pPr>
      <w:r w:rsidRPr="00266B6A">
        <w:rPr>
          <w:b/>
          <w:bCs/>
        </w:rPr>
        <w:t>Key recommendation (scenarios):</w:t>
      </w:r>
    </w:p>
    <w:p w14:paraId="36C6A588" w14:textId="5F663842" w:rsidR="00E41291" w:rsidRPr="00266B6A" w:rsidRDefault="00E41291" w:rsidP="00E41291">
      <w:pPr>
        <w:spacing w:after="60"/>
        <w:jc w:val="center"/>
        <w:rPr>
          <w:b/>
          <w:bCs/>
        </w:rPr>
      </w:pPr>
      <w:r w:rsidRPr="00266B6A">
        <w:rPr>
          <w:b/>
          <w:bCs/>
          <w:noProof/>
          <w:color w:val="3494BA"/>
        </w:rPr>
        <w:lastRenderedPageBreak/>
        <mc:AlternateContent>
          <mc:Choice Requires="wps">
            <w:drawing>
              <wp:inline distT="0" distB="0" distL="0" distR="0" wp14:anchorId="6F892BD8" wp14:editId="53AF68E2">
                <wp:extent cx="5724525" cy="781050"/>
                <wp:effectExtent l="0" t="0" r="28575" b="19050"/>
                <wp:docPr id="22" name="Rectangle 22"/>
                <wp:cNvGraphicFramePr/>
                <a:graphic xmlns:a="http://schemas.openxmlformats.org/drawingml/2006/main">
                  <a:graphicData uri="http://schemas.microsoft.com/office/word/2010/wordprocessingShape">
                    <wps:wsp>
                      <wps:cNvSpPr/>
                      <wps:spPr>
                        <a:xfrm>
                          <a:off x="0" y="0"/>
                          <a:ext cx="5724525"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D7B21A" w14:textId="77777777" w:rsidR="00231A1F" w:rsidRDefault="00E41291" w:rsidP="00231A1F">
                            <w:pPr>
                              <w:spacing w:line="240" w:lineRule="auto"/>
                              <w:jc w:val="center"/>
                              <w:rPr>
                                <w:b/>
                                <w:bCs/>
                              </w:rPr>
                            </w:pPr>
                            <w:r w:rsidRPr="00E41291">
                              <w:rPr>
                                <w:b/>
                                <w:bCs/>
                              </w:rPr>
                              <w:t>Scenario development should adopt a participatory approach</w:t>
                            </w:r>
                          </w:p>
                          <w:p w14:paraId="22C5CD04" w14:textId="2F437476" w:rsidR="00E41291" w:rsidRPr="007C2C1C" w:rsidRDefault="00E41291" w:rsidP="00166925">
                            <w:pPr>
                              <w:spacing w:line="240" w:lineRule="auto"/>
                              <w:jc w:val="both"/>
                            </w:pPr>
                            <w:r>
                              <w:t xml:space="preserve">A participatory approach to scenario planning can encompass a wider range of uncertainties, values, and needs, and should be adopted wherever </w:t>
                            </w:r>
                            <w:r w:rsidRPr="00E41291">
                              <w:rPr>
                                <w:lang w:val="en-AU"/>
                              </w:rPr>
                              <w:t>practicable</w:t>
                            </w:r>
                            <w:r>
                              <w:t xml:space="preserve">. </w:t>
                            </w:r>
                          </w:p>
                          <w:p w14:paraId="1403E83C" w14:textId="132D073D" w:rsidR="00E41291" w:rsidRDefault="00E41291" w:rsidP="00E41291">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892BD8" id="Rectangle 22" o:spid="_x0000_s1041" style="width:450.75pt;height: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" fillcolor="#3494ba [3204]" strokecolor="#1a495c [1604]" strokeweight="1pt">
                <v:textbox>
                  <w:txbxContent>
                    <w:p w14:paraId="49D7B21A" w14:textId="77777777" w:rsidR="00231A1F" w:rsidRDefault="00E41291" w:rsidP="00231A1F">
                      <w:pPr>
                        <w:spacing w:line="240" w:lineRule="auto"/>
                        <w:jc w:val="center"/>
                        <w:rPr>
                          <w:b/>
                          <w:bCs/>
                        </w:rPr>
                      </w:pPr>
                      <w:r w:rsidRPr="00E41291">
                        <w:rPr>
                          <w:b/>
                          <w:bCs/>
                        </w:rPr>
                        <w:t>Scenario development should adopt a participatory approach</w:t>
                      </w:r>
                    </w:p>
                    <w:p w14:paraId="22C5CD04" w14:textId="2F437476" w:rsidR="00E41291" w:rsidRPr="007C2C1C" w:rsidRDefault="00E41291" w:rsidP="00166925">
                      <w:pPr>
                        <w:spacing w:line="240" w:lineRule="auto"/>
                        <w:jc w:val="both"/>
                      </w:pPr>
                      <w:r>
                        <w:t xml:space="preserve">A participatory approach to scenario planning can encompass a wider range of uncertainties, values, and needs, and should be adopted wherever </w:t>
                      </w:r>
                      <w:r w:rsidRPr="00E41291">
                        <w:rPr>
                          <w:lang w:val="en-AU"/>
                        </w:rPr>
                        <w:t>practicable</w:t>
                      </w:r>
                      <w:r>
                        <w:t xml:space="preserve">. </w:t>
                      </w:r>
                    </w:p>
                    <w:p w14:paraId="1403E83C" w14:textId="132D073D" w:rsidR="00E41291" w:rsidRDefault="00E41291" w:rsidP="00E41291">
                      <w:pPr>
                        <w:spacing w:after="0" w:line="240" w:lineRule="auto"/>
                      </w:pPr>
                    </w:p>
                  </w:txbxContent>
                </v:textbox>
                <w10:anchorlock/>
              </v:rect>
            </w:pict>
          </mc:Fallback>
        </mc:AlternateContent>
      </w:r>
    </w:p>
    <w:p w14:paraId="0BC573EF" w14:textId="77777777" w:rsidR="00BC59D5" w:rsidRPr="00266B6A" w:rsidRDefault="00BC59D5" w:rsidP="008841EB">
      <w:pPr>
        <w:pStyle w:val="Heading3"/>
        <w:numPr>
          <w:ilvl w:val="2"/>
          <w:numId w:val="41"/>
        </w:numPr>
        <w:spacing w:before="420"/>
        <w:contextualSpacing w:val="0"/>
      </w:pPr>
      <w:bookmarkStart w:id="45" w:name="_Toc56505170"/>
      <w:r w:rsidRPr="00266B6A">
        <w:t>Risk management</w:t>
      </w:r>
      <w:bookmarkEnd w:id="45"/>
    </w:p>
    <w:p w14:paraId="30FD5BB6" w14:textId="77777777" w:rsidR="00BC59D5" w:rsidRPr="00266B6A" w:rsidRDefault="00BC59D5" w:rsidP="00BC59D5">
      <w:pPr>
        <w:ind w:left="720"/>
        <w:rPr>
          <w:sz w:val="22"/>
          <w:szCs w:val="22"/>
        </w:rPr>
      </w:pPr>
      <w:r w:rsidRPr="00266B6A">
        <w:rPr>
          <w:sz w:val="22"/>
          <w:szCs w:val="22"/>
        </w:rPr>
        <w:t>Adaptation responses should: ensure that risks are addressed by those who are best-placed to manage them; avoid unintended consequences; not undermine our ability to adapt to climate change over the long-term; and consider the trade-offs, and understand and recognise the costs of and limits to adaptation.</w:t>
      </w:r>
    </w:p>
    <w:p w14:paraId="02B41E54" w14:textId="746DE5D3" w:rsidR="00BC59D5" w:rsidRPr="00266B6A" w:rsidRDefault="00BC59D5" w:rsidP="008841EB">
      <w:pPr>
        <w:spacing w:after="60"/>
        <w:jc w:val="both"/>
      </w:pPr>
      <w:r w:rsidRPr="00266B6A">
        <w:t>Several participants noted that conventional risk management approaches can necessitate an organisational response</w:t>
      </w:r>
      <w:r w:rsidR="0077415D" w:rsidRPr="00266B6A">
        <w:t xml:space="preserve">. This </w:t>
      </w:r>
      <w:r w:rsidRPr="00266B6A">
        <w:t xml:space="preserve">may not always be compatible with the long timeframes associated with climate change </w:t>
      </w:r>
      <w:proofErr w:type="gramStart"/>
      <w:r w:rsidRPr="00266B6A">
        <w:t>adaptation, and</w:t>
      </w:r>
      <w:proofErr w:type="gramEnd"/>
      <w:r w:rsidRPr="00266B6A">
        <w:t xml:space="preserve"> could undermine the ability to adapt to the long-term, when compared to more flexible and iterative approach</w:t>
      </w:r>
      <w:r w:rsidR="00C1655D" w:rsidRPr="00266B6A">
        <w:t>es</w:t>
      </w:r>
      <w:r w:rsidRPr="00266B6A">
        <w:t>. This goes back to the ‘cultural fit’ of predict-then-act approaches to planning, as discussed at</w:t>
      </w:r>
      <w:r w:rsidR="00D837B4" w:rsidRPr="00266B6A">
        <w:t xml:space="preserve"> </w:t>
      </w:r>
      <w:hyperlink w:anchor="_Cultural_fit:_evidence," w:history="1">
        <w:r w:rsidR="00D837B4" w:rsidRPr="00266B6A">
          <w:rPr>
            <w:rStyle w:val="Hyperlink"/>
          </w:rPr>
          <w:t>Cultural fit: evidence, prediction, and planning approaches</w:t>
        </w:r>
      </w:hyperlink>
      <w:r w:rsidR="00091E3D" w:rsidRPr="00266B6A">
        <w:t xml:space="preserve">. </w:t>
      </w:r>
      <w:r w:rsidRPr="00266B6A">
        <w:t xml:space="preserve">Adaptation under this approach is framed as an ‘outcome’ as opposed to an ongoing ‘process’ </w:t>
      </w:r>
      <w:r w:rsidRPr="00266B6A">
        <w:fldChar w:fldCharType="begin" w:fldLock="1"/>
      </w:r>
      <w:r w:rsidRPr="00266B6A">
        <w:instrText>ADDIN CSL_CITATION {"citationItems":[{"id":"ITEM-1","itemData":{"author":[{"dropping-particle":"","family":"Fünfgeld","given":"Hartmut","non-dropping-particle":"","parse-names":false,"suffix":""},{"dropping-particle":"","family":"McEvoy","given":"Darryn","non-dropping-particle":"","parse-names":false,"suffix":""}],"collection-title":"Framing multi-level and multi-actor adaptation responses in the Victorian context","id":"ITEM-1","issue":"January 2011","issued":{"date-parts":[["2011"]]},"number":"1","publisher-place":"RMIT University","title":"Framing Climate Change Adaptation in Policy and Practice","type":"report"},"uris":["http://www.mendeley.com/documents/?uuid=61ff5f5d-5ca7-410c-9725-885a5ae72053"]}],"mendeley":{"formattedCitation":"(Fünfgeld and McEvoy, 2011)","plainTextFormattedCitation":"(Fünfgeld and McEvoy, 2011)","previouslyFormattedCitation":"(Fünfgeld and McEvoy, 2011)"},"properties":{"noteIndex":0},"schema":"https://github.com/citation-style-language/schema/raw/master/csl-citation.json"}</w:instrText>
      </w:r>
      <w:r w:rsidRPr="00266B6A">
        <w:fldChar w:fldCharType="separate"/>
      </w:r>
      <w:r w:rsidRPr="00266B6A">
        <w:rPr>
          <w:noProof/>
        </w:rPr>
        <w:t>(Fünfgeld and McEvoy, 2011)</w:t>
      </w:r>
      <w:r w:rsidRPr="00266B6A">
        <w:fldChar w:fldCharType="end"/>
      </w:r>
      <w:r w:rsidRPr="00266B6A">
        <w:t xml:space="preserve">. This is problematic in a variable system subject to ongoing and potentially rapid change, as it can result in a lack of anticipatory planning for plausible risks </w:t>
      </w:r>
      <w:r w:rsidRPr="00266B6A">
        <w:fldChar w:fldCharType="begin" w:fldLock="1"/>
      </w:r>
      <w:r w:rsidRPr="00266B6A">
        <w:instrText>ADDIN CSL_CITATION {"citationItems":[{"id":"ITEM-1","itemData":{"DOI":"10.1016/j.futures.2011.01.001","ISSN":"00163287","abstract":"This paper investigates the contribution of socio-economic scenarios to improve decisions and policies in climate assessments. We specifically looked at adaptation projects in the Dutch Climate changes Spatial Planning programme. Based on the four decision failure criteria neglect of internal information, bounded rationality, insufficient expansion of existing mental models and stickiness and lack of friction of information and knowledge, it was concluded that in these projects, socio-economic scenarios appear to generate useful data, but that their full potential to reduce decision failure is not likely to be exploited. Therefore adaptation options suggested by these studies may not be 'future-proof': they may be appropriate in some future societies, but fail in others. We believe similar results would be obtained in other contexts. Possible decision failures are caused by neglecting socio-economic developments, limiting the number of storylines generated by scenario studies to one or two, lack of stakeholder involvement in the scenario development and ignoring discontinuities. © 2011 Elsevier Ltd.","author":[{"dropping-particle":"","family":"Drunen","given":"Michiel A.","non-dropping-particle":"van","parse-names":false,"suffix":""},{"dropping-particle":"","family":"van't Klooster","given":"Susan A.","non-dropping-particle":"","parse-names":false,"suffix":""},{"dropping-particle":"","family":"Berkhout","given":"Frans","non-dropping-particle":"","parse-names":false,"suffix":""}],"container-title":"Futures","id":"ITEM-1","issue":"4","issued":{"date-parts":[["2011"]]},"page":"488-496","publisher":"Elsevier Ltd","title":"Bounding the future: The use of scenarios in assessing climate change impacts","type":"article-journal","volume":"43"},"uris":["http://www.mendeley.com/documents/?uuid=0a3909cf-4a15-4037-a9a3-a5f058d0122d"]}],"mendeley":{"formattedCitation":"(van Drunen, van’t Klooster and Berkhout, 2011)","plainTextFormattedCitation":"(van Drunen, van’t Klooster and Berkhout, 2011)","previouslyFormattedCitation":"(van Drunen, van’t Klooster and Berkhout, 2011)"},"properties":{"noteIndex":0},"schema":"https://github.com/citation-style-language/schema/raw/master/csl-citation.json"}</w:instrText>
      </w:r>
      <w:r w:rsidRPr="00266B6A">
        <w:fldChar w:fldCharType="separate"/>
      </w:r>
      <w:r w:rsidRPr="00266B6A">
        <w:rPr>
          <w:noProof/>
        </w:rPr>
        <w:t>(van Drunen, van’t Klooster and Berkhout, 2011)</w:t>
      </w:r>
      <w:r w:rsidRPr="00266B6A">
        <w:fldChar w:fldCharType="end"/>
      </w:r>
      <w:r w:rsidRPr="00266B6A">
        <w:t xml:space="preserve">. </w:t>
      </w:r>
    </w:p>
    <w:p w14:paraId="60CA6BE6" w14:textId="107E58D0" w:rsidR="00E41291" w:rsidRPr="00266B6A" w:rsidRDefault="00BC59D5" w:rsidP="00E41291">
      <w:pPr>
        <w:spacing w:after="60"/>
        <w:jc w:val="center"/>
        <w:rPr>
          <w:b/>
          <w:bCs/>
        </w:rPr>
      </w:pPr>
      <w:r w:rsidRPr="00266B6A">
        <w:rPr>
          <w:b/>
          <w:bCs/>
        </w:rPr>
        <w:t>Key recommendation (scenarios):</w:t>
      </w:r>
      <w:r w:rsidR="00E41291" w:rsidRPr="00266B6A">
        <w:rPr>
          <w:b/>
          <w:bCs/>
          <w:noProof/>
        </w:rPr>
        <mc:AlternateContent>
          <mc:Choice Requires="wps">
            <w:drawing>
              <wp:inline distT="0" distB="0" distL="0" distR="0" wp14:anchorId="645BBF4E" wp14:editId="18CAE062">
                <wp:extent cx="5724525" cy="962025"/>
                <wp:effectExtent l="0" t="0" r="28575" b="28575"/>
                <wp:docPr id="23" name="Rectangle 23"/>
                <wp:cNvGraphicFramePr/>
                <a:graphic xmlns:a="http://schemas.openxmlformats.org/drawingml/2006/main">
                  <a:graphicData uri="http://schemas.microsoft.com/office/word/2010/wordprocessingShape">
                    <wps:wsp>
                      <wps:cNvSpPr/>
                      <wps:spPr>
                        <a:xfrm>
                          <a:off x="0" y="0"/>
                          <a:ext cx="5724525" cy="962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3EE142" w14:textId="77777777" w:rsidR="00DF29B1" w:rsidRDefault="00E41291" w:rsidP="00DF29B1">
                            <w:pPr>
                              <w:spacing w:line="240" w:lineRule="auto"/>
                              <w:jc w:val="center"/>
                              <w:rPr>
                                <w:b/>
                                <w:bCs/>
                              </w:rPr>
                            </w:pPr>
                            <w:r w:rsidRPr="00E41291">
                              <w:rPr>
                                <w:b/>
                                <w:bCs/>
                              </w:rPr>
                              <w:t>Scenarios should consider multiple futures and multiple drivers</w:t>
                            </w:r>
                          </w:p>
                          <w:p w14:paraId="59FA6AFB" w14:textId="4FB60085" w:rsidR="00E41291" w:rsidRPr="00E41291" w:rsidRDefault="00E41291" w:rsidP="00166925">
                            <w:pPr>
                              <w:spacing w:line="240" w:lineRule="auto"/>
                              <w:jc w:val="both"/>
                              <w:rPr>
                                <w:b/>
                                <w:bCs/>
                              </w:rPr>
                            </w:pPr>
                            <w:r w:rsidRPr="00E41291">
                              <w:rPr>
                                <w:lang w:val="en-AU" w:eastAsia="en-AU"/>
                              </w:rPr>
                              <w:t xml:space="preserve">Consideration of a broad range of drivers increases the robustness of adaptation planning. Planning for multiple futures through anticipatory planning considers a broader range of plausible risks. </w:t>
                            </w:r>
                          </w:p>
                          <w:p w14:paraId="5D30B20F" w14:textId="77777777" w:rsidR="00E41291" w:rsidRDefault="00E41291" w:rsidP="00E41291">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5BBF4E" id="Rectangle 23" o:spid="_x0000_s1042" style="width:450.75pt;height:7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" fillcolor="#3494ba [3204]" strokecolor="#1a495c [1604]" strokeweight="1pt">
                <v:textbox>
                  <w:txbxContent>
                    <w:p w14:paraId="143EE142" w14:textId="77777777" w:rsidR="00DF29B1" w:rsidRDefault="00E41291" w:rsidP="00DF29B1">
                      <w:pPr>
                        <w:spacing w:line="240" w:lineRule="auto"/>
                        <w:jc w:val="center"/>
                        <w:rPr>
                          <w:b/>
                          <w:bCs/>
                        </w:rPr>
                      </w:pPr>
                      <w:r w:rsidRPr="00E41291">
                        <w:rPr>
                          <w:b/>
                          <w:bCs/>
                        </w:rPr>
                        <w:t>Scenarios should consider multiple futures and multiple drivers</w:t>
                      </w:r>
                    </w:p>
                    <w:p w14:paraId="59FA6AFB" w14:textId="4FB60085" w:rsidR="00E41291" w:rsidRPr="00E41291" w:rsidRDefault="00E41291" w:rsidP="00166925">
                      <w:pPr>
                        <w:spacing w:line="240" w:lineRule="auto"/>
                        <w:jc w:val="both"/>
                        <w:rPr>
                          <w:b/>
                          <w:bCs/>
                        </w:rPr>
                      </w:pPr>
                      <w:r w:rsidRPr="00E41291">
                        <w:rPr>
                          <w:lang w:val="en-AU" w:eastAsia="en-AU"/>
                        </w:rPr>
                        <w:t xml:space="preserve">Consideration of a broad range of drivers increases the robustness of adaptation planning. Planning for multiple futures through anticipatory planning considers a broader range of plausible risks. </w:t>
                      </w:r>
                    </w:p>
                    <w:p w14:paraId="5D30B20F" w14:textId="77777777" w:rsidR="00E41291" w:rsidRDefault="00E41291" w:rsidP="00E41291">
                      <w:pPr>
                        <w:spacing w:after="0" w:line="240" w:lineRule="auto"/>
                      </w:pPr>
                    </w:p>
                  </w:txbxContent>
                </v:textbox>
                <w10:anchorlock/>
              </v:rect>
            </w:pict>
          </mc:Fallback>
        </mc:AlternateContent>
      </w:r>
    </w:p>
    <w:p w14:paraId="696AEC18" w14:textId="15470E5B" w:rsidR="00BC59D5" w:rsidRPr="00266B6A" w:rsidRDefault="00BC59D5" w:rsidP="008841EB">
      <w:pPr>
        <w:pStyle w:val="Heading4"/>
        <w:numPr>
          <w:ilvl w:val="3"/>
          <w:numId w:val="41"/>
        </w:numPr>
        <w:spacing w:before="420"/>
        <w:ind w:left="1077" w:hanging="1077"/>
      </w:pPr>
      <w:r w:rsidRPr="00266B6A">
        <w:t>Short-termism</w:t>
      </w:r>
      <w:r w:rsidR="00AB3E0E" w:rsidRPr="00266B6A">
        <w:t xml:space="preserve"> and resource constraints</w:t>
      </w:r>
      <w:r w:rsidRPr="00266B6A">
        <w:t xml:space="preserve">, lack of understanding, </w:t>
      </w:r>
      <w:r w:rsidR="006179A5" w:rsidRPr="00266B6A">
        <w:t>static outputs</w:t>
      </w:r>
    </w:p>
    <w:p w14:paraId="517727D7" w14:textId="586E668E" w:rsidR="008841EB" w:rsidRPr="00266B6A" w:rsidRDefault="00BC59D5" w:rsidP="008841EB">
      <w:pPr>
        <w:spacing w:after="60"/>
        <w:jc w:val="both"/>
      </w:pPr>
      <w:r w:rsidRPr="00266B6A">
        <w:t>A focus on short-term planning horizons was also identified by several participants as a barrier to effective adaptation planning</w:t>
      </w:r>
      <w:r w:rsidR="00AF3176" w:rsidRPr="00266B6A">
        <w:t xml:space="preserve">. </w:t>
      </w:r>
      <w:r w:rsidRPr="00266B6A">
        <w:t xml:space="preserve">Participants noted that this could see an under-investment in contemporary decision-making, which could </w:t>
      </w:r>
      <w:r w:rsidR="00120012" w:rsidRPr="00266B6A">
        <w:t xml:space="preserve">result in </w:t>
      </w:r>
      <w:r w:rsidR="00AF3176" w:rsidRPr="00266B6A">
        <w:t>a poor consideration of long-term costs and benefits</w:t>
      </w:r>
      <w:r w:rsidRPr="00266B6A">
        <w:t xml:space="preserve">. A focus on immediate drivers and needs can lead to a narrow focus – for example, on organisational needs and operational decision-making. This can be at the expense of examining systemic drivers of vulnerability, and considering transformational change </w:t>
      </w:r>
      <w:r w:rsidRPr="00266B6A">
        <w:fldChar w:fldCharType="begin" w:fldLock="1"/>
      </w:r>
      <w:r w:rsidRPr="00266B6A">
        <w:instrText>ADDIN CSL_CITATION {"citationItems":[{"id":"ITEM-1","itemData":{"DOI":"10.1016/j.crm.2015.11.003","ISSN":"22120963","abstract":"Few studies have examined how to mainstream future climate change uncertainty into decision-making for poverty alleviation in developing countries. With potentially drastic climate change emerging later this century, there is an imperative to develop planning tools which can enable vulnerable rural communities to proactively build adaptive capacity and 'leap-frog' the Sustainable Development Goals (SDGs). Using an example from Indonesia, we present a novel participatory approach to achieve this. We applied scenario planning to operationalise four adaptation pathways principles: (1) consideration of climate change as a component of multi-scale social-ecological systems; (2) recognition of stakeholders' competing values, goals and knowledge through co-learning; (3) coordination of responses across multiple decision-making levels; and (4) identification of strategies which are 'no regrets', incremental (tackling proximate drivers of community vulnerability) and transformative (tackling systemic drivers). Workshops with stakeholders from different administrative levels identified drivers of change, an aspirational vision and explorative scenarios for livelihoods in 2090, and utilised normative back-casting to design no regrets adaptation strategies needed to achieve the vision. The resulting 'tapestry' of strategies were predominantly incremental, and targeted conventional development needs. Few directly addressed current or possible future climate change impacts. A minority was transformative, and higher level stakeholders identified proportionately more transformative strategies than local level stakeholders. Whilst the vast majority of strategies were no regrets, some were potentially mal-adaptive, particularly for coastal areas and infrastructure. There were few examples of transformative innovations that could generate a step-change in linked human and environmental outcomes, hence leap-frogging the SDGs. We conclude that whilst effective at integrating future uncertainties into community development planning, our approach should place greater emphasis on analysing and addressing systemic drivers through extended learning cycles.","author":[{"dropping-particle":"","family":"Butler","given":"J. R.A.","non-dropping-particle":"","parse-names":false,"suffix":""},{"dropping-particle":"","family":"Bohensky","given":"E. L.","non-dropping-particle":"","parse-names":false,"suffix":""},{"dropping-particle":"","family":"Suadnya","given":"W.","non-dropping-particle":"","parse-names":false,"suffix":""},{"dropping-particle":"","family":"Yanuartati","given":"Y.","non-dropping-particle":"","parse-names":false,"suffix":""},{"dropping-particle":"","family":"Handayani","given":"T.","non-dropping-particle":"","parse-names":false,"suffix":""},{"dropping-particle":"","family":"Habibi","given":"P.","non-dropping-particle":"","parse-names":false,"suffix":""},{"dropping-particle":"","family":"Puspadi","given":"K.","non-dropping-particle":"","parse-names":false,"suffix":""},{"dropping-particle":"","family":"Skewes","given":"T. D.","non-dropping-particle":"","parse-names":false,"suffix":""},{"dropping-particle":"","family":"Wise","given":"R. M.","non-dropping-particle":"","parse-names":false,"suffix":""},{"dropping-particle":"","family":"Suharto","given":"I.","non-dropping-particle":"","parse-names":false,"suffix":""},{"dropping-particle":"","family":"Park","given":"S. E.","non-dropping-particle":"","parse-names":false,"suffix":""},{"dropping-particle":"","family":"Sutaryono","given":"Y.","non-dropping-particle":"","parse-names":false,"suffix":""}],"container-title":"Climate Risk Management","id":"ITEM-1","issue":"December","issued":{"date-parts":[["2016"]]},"page":"83-99","publisher":"Elsevier B.V.","title":"Scenario planning to leap-frog the Sustainable Development Goals: An adaptation pathways approach","type":"article-journal","volume":"12"},"uris":["http://www.mendeley.com/documents/?uuid=1abc633c-95cd-4968-95f4-61a0f31954a5"]}],"mendeley":{"formattedCitation":"(Butler &lt;i&gt;et al.&lt;/i&gt;, 2016)","plainTextFormattedCitation":"(Butler et al., 2016)","previouslyFormattedCitation":"(Butler &lt;i&gt;et al.&lt;/i&gt;, 2016)"},"properties":{"noteIndex":0},"schema":"https://github.com/citation-style-language/schema/raw/master/csl-citation.json"}</w:instrText>
      </w:r>
      <w:r w:rsidRPr="00266B6A">
        <w:fldChar w:fldCharType="separate"/>
      </w:r>
      <w:r w:rsidRPr="00266B6A">
        <w:rPr>
          <w:noProof/>
        </w:rPr>
        <w:t xml:space="preserve">(Butler </w:t>
      </w:r>
      <w:r w:rsidRPr="00266B6A">
        <w:rPr>
          <w:i/>
          <w:noProof/>
        </w:rPr>
        <w:t>et al.</w:t>
      </w:r>
      <w:r w:rsidRPr="00266B6A">
        <w:rPr>
          <w:noProof/>
        </w:rPr>
        <w:t>, 2016)</w:t>
      </w:r>
      <w:r w:rsidRPr="00266B6A">
        <w:fldChar w:fldCharType="end"/>
      </w:r>
      <w:r w:rsidRPr="00266B6A">
        <w:t>. Adaptation that does not address systemic drivers of vulnerability will therefore not address a key pillar of climate risk.</w:t>
      </w:r>
    </w:p>
    <w:p w14:paraId="2F613A22" w14:textId="50650505" w:rsidR="00BC59D5" w:rsidRPr="00266B6A" w:rsidRDefault="00BC59D5" w:rsidP="00166925">
      <w:pPr>
        <w:spacing w:after="60"/>
        <w:jc w:val="center"/>
        <w:rPr>
          <w:b/>
          <w:bCs/>
        </w:rPr>
      </w:pPr>
      <w:r w:rsidRPr="00266B6A">
        <w:rPr>
          <w:b/>
          <w:bCs/>
        </w:rPr>
        <w:t>Key recommendation (scenarios):</w:t>
      </w:r>
    </w:p>
    <w:p w14:paraId="4E7E74C5" w14:textId="7A448CAA" w:rsidR="00166925" w:rsidRPr="00266B6A" w:rsidRDefault="00166925" w:rsidP="00166925">
      <w:pPr>
        <w:spacing w:after="60"/>
        <w:jc w:val="center"/>
        <w:rPr>
          <w:b/>
          <w:bCs/>
        </w:rPr>
      </w:pPr>
      <w:r w:rsidRPr="00266B6A">
        <w:rPr>
          <w:b/>
          <w:bCs/>
          <w:noProof/>
          <w:color w:val="3494BA"/>
        </w:rPr>
        <w:lastRenderedPageBreak/>
        <mc:AlternateContent>
          <mc:Choice Requires="wps">
            <w:drawing>
              <wp:inline distT="0" distB="0" distL="0" distR="0" wp14:anchorId="32D55AE8" wp14:editId="7D888428">
                <wp:extent cx="5724525" cy="942975"/>
                <wp:effectExtent l="0" t="0" r="28575" b="28575"/>
                <wp:docPr id="24" name="Rectangle 24"/>
                <wp:cNvGraphicFramePr/>
                <a:graphic xmlns:a="http://schemas.openxmlformats.org/drawingml/2006/main">
                  <a:graphicData uri="http://schemas.microsoft.com/office/word/2010/wordprocessingShape">
                    <wps:wsp>
                      <wps:cNvSpPr/>
                      <wps:spPr>
                        <a:xfrm>
                          <a:off x="0" y="0"/>
                          <a:ext cx="5724525" cy="942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A303D8" w14:textId="77777777" w:rsidR="00DF29B1" w:rsidRDefault="00166925" w:rsidP="00DF29B1">
                            <w:pPr>
                              <w:spacing w:line="240" w:lineRule="auto"/>
                              <w:jc w:val="center"/>
                              <w:rPr>
                                <w:b/>
                                <w:bCs/>
                              </w:rPr>
                            </w:pPr>
                            <w:r w:rsidRPr="00166925">
                              <w:rPr>
                                <w:b/>
                                <w:bCs/>
                              </w:rPr>
                              <w:t>Scenarios should consider a range of planning horizons</w:t>
                            </w:r>
                          </w:p>
                          <w:p w14:paraId="4E4E2A05" w14:textId="08842C45" w:rsidR="00166925" w:rsidRDefault="00166925" w:rsidP="00166925">
                            <w:pPr>
                              <w:spacing w:line="240" w:lineRule="auto"/>
                              <w:jc w:val="both"/>
                            </w:pPr>
                            <w:r>
                              <w:t>Long-term planning horizons allows for an interrogation of systemic drivers of vulnerability and can more fully consider inter- and intra-generational equity, as well as long-term costs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D55AE8" id="Rectangle 24" o:spid="_x0000_s1043" style="width:450.75pt;height:7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" fillcolor="#3494ba [3204]" strokecolor="#1a495c [1604]" strokeweight="1pt">
                <v:textbox>
                  <w:txbxContent>
                    <w:p w14:paraId="51A303D8" w14:textId="77777777" w:rsidR="00DF29B1" w:rsidRDefault="00166925" w:rsidP="00DF29B1">
                      <w:pPr>
                        <w:spacing w:line="240" w:lineRule="auto"/>
                        <w:jc w:val="center"/>
                        <w:rPr>
                          <w:b/>
                          <w:bCs/>
                        </w:rPr>
                      </w:pPr>
                      <w:r w:rsidRPr="00166925">
                        <w:rPr>
                          <w:b/>
                          <w:bCs/>
                        </w:rPr>
                        <w:t>Scenarios should consider a range of planning horizons</w:t>
                      </w:r>
                    </w:p>
                    <w:p w14:paraId="4E4E2A05" w14:textId="08842C45" w:rsidR="00166925" w:rsidRDefault="00166925" w:rsidP="00166925">
                      <w:pPr>
                        <w:spacing w:line="240" w:lineRule="auto"/>
                        <w:jc w:val="both"/>
                      </w:pPr>
                      <w:r>
                        <w:t>Long-term planning horizons allows for an interrogation of systemic drivers of vulnerability and can more fully consider inter- and intra-generational equity, as well as long-term costs and benefits.</w:t>
                      </w:r>
                    </w:p>
                  </w:txbxContent>
                </v:textbox>
                <w10:anchorlock/>
              </v:rect>
            </w:pict>
          </mc:Fallback>
        </mc:AlternateContent>
      </w:r>
    </w:p>
    <w:p w14:paraId="4688D82F" w14:textId="1A5CB93A" w:rsidR="00BC59D5" w:rsidRPr="00266B6A" w:rsidRDefault="00BC59D5" w:rsidP="004A4EFC">
      <w:pPr>
        <w:spacing w:before="420" w:after="60"/>
        <w:jc w:val="both"/>
      </w:pPr>
      <w:r w:rsidRPr="00266B6A">
        <w:t>Several participants argued that a lack of understanding about climate change, or a poor understanding of its spatial or temporal relevance could be a barrier to embedding climate change considerations, which may exacerbate climate risk. Participants highlighted a need in the sector for communicating the relevance of climate change for contemporary decision-making. However, diverse needs and proposals were expressed</w:t>
      </w:r>
      <w:r w:rsidR="002B13C8" w:rsidRPr="00266B6A">
        <w:t xml:space="preserve"> (see Appendix D)</w:t>
      </w:r>
      <w:r w:rsidRPr="00266B6A">
        <w:t xml:space="preserve">, and further research is needed into whether communication tools, synthesis of research, or capacity building </w:t>
      </w:r>
      <w:r w:rsidR="002B13C8" w:rsidRPr="00266B6A">
        <w:t xml:space="preserve">(or a combination) </w:t>
      </w:r>
      <w:r w:rsidRPr="00266B6A">
        <w:t>across the sector would be most appropriate</w:t>
      </w:r>
      <w:r w:rsidR="002B13C8" w:rsidRPr="00266B6A">
        <w:t xml:space="preserve"> for meeting the sector</w:t>
      </w:r>
      <w:r w:rsidR="004A4EFC" w:rsidRPr="00266B6A">
        <w:t>’</w:t>
      </w:r>
      <w:r w:rsidR="002B13C8" w:rsidRPr="00266B6A">
        <w:t>s needs</w:t>
      </w:r>
      <w:r w:rsidRPr="00266B6A">
        <w:t xml:space="preserve">. </w:t>
      </w:r>
    </w:p>
    <w:p w14:paraId="0ADA4C5C" w14:textId="15091B03" w:rsidR="00BC59D5" w:rsidRPr="00266B6A" w:rsidRDefault="00BC59D5" w:rsidP="00166925">
      <w:pPr>
        <w:spacing w:after="60"/>
        <w:jc w:val="center"/>
        <w:rPr>
          <w:b/>
          <w:bCs/>
        </w:rPr>
      </w:pPr>
      <w:r w:rsidRPr="00266B6A">
        <w:rPr>
          <w:b/>
          <w:bCs/>
        </w:rPr>
        <w:t>Key recommendation (gaps and research needs):</w:t>
      </w:r>
    </w:p>
    <w:p w14:paraId="195DED53" w14:textId="1499B7D7" w:rsidR="00166925" w:rsidRPr="00266B6A" w:rsidRDefault="00166925" w:rsidP="00166925">
      <w:pPr>
        <w:spacing w:after="60"/>
        <w:jc w:val="center"/>
        <w:rPr>
          <w:b/>
          <w:bCs/>
        </w:rPr>
      </w:pPr>
      <w:r w:rsidRPr="00266B6A">
        <w:rPr>
          <w:b/>
          <w:bCs/>
          <w:noProof/>
          <w:color w:val="3494BA"/>
        </w:rPr>
        <mc:AlternateContent>
          <mc:Choice Requires="wps">
            <w:drawing>
              <wp:inline distT="0" distB="0" distL="0" distR="0" wp14:anchorId="682E6AC6" wp14:editId="119BD3AB">
                <wp:extent cx="5724525" cy="762000"/>
                <wp:effectExtent l="0" t="0" r="28575" b="19050"/>
                <wp:docPr id="25" name="Rectangle 25"/>
                <wp:cNvGraphicFramePr/>
                <a:graphic xmlns:a="http://schemas.openxmlformats.org/drawingml/2006/main">
                  <a:graphicData uri="http://schemas.microsoft.com/office/word/2010/wordprocessingShape">
                    <wps:wsp>
                      <wps:cNvSpPr/>
                      <wps:spPr>
                        <a:xfrm>
                          <a:off x="0" y="0"/>
                          <a:ext cx="5724525"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8885DE" w14:textId="33849F71" w:rsidR="00DF29B1" w:rsidRDefault="00166925" w:rsidP="00DF29B1">
                            <w:pPr>
                              <w:spacing w:line="240" w:lineRule="auto"/>
                              <w:jc w:val="center"/>
                              <w:rPr>
                                <w:b/>
                                <w:bCs/>
                              </w:rPr>
                            </w:pPr>
                            <w:r w:rsidRPr="00166925">
                              <w:rPr>
                                <w:b/>
                                <w:bCs/>
                              </w:rPr>
                              <w:t>Further research into</w:t>
                            </w:r>
                            <w:r w:rsidR="00DF29B1">
                              <w:rPr>
                                <w:b/>
                                <w:bCs/>
                              </w:rPr>
                              <w:t>:</w:t>
                            </w:r>
                          </w:p>
                          <w:p w14:paraId="1FD5AEBA" w14:textId="46BA98E6" w:rsidR="00166925" w:rsidRDefault="00166925" w:rsidP="00166925">
                            <w:pPr>
                              <w:spacing w:line="240" w:lineRule="auto"/>
                              <w:jc w:val="both"/>
                            </w:pPr>
                            <w:r w:rsidRPr="002661E2">
                              <w:t>the relationship between information provision, how it is communicated, and how this relates to adaptation practice across the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2E6AC6" id="Rectangle 25" o:spid="_x0000_s1044" style="width:450.75pt;height:6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" fillcolor="#3494ba [3204]" strokecolor="#1a495c [1604]" strokeweight="1pt">
                <v:textbox>
                  <w:txbxContent>
                    <w:p w14:paraId="7F8885DE" w14:textId="33849F71" w:rsidR="00DF29B1" w:rsidRDefault="00166925" w:rsidP="00DF29B1">
                      <w:pPr>
                        <w:spacing w:line="240" w:lineRule="auto"/>
                        <w:jc w:val="center"/>
                        <w:rPr>
                          <w:b/>
                          <w:bCs/>
                        </w:rPr>
                      </w:pPr>
                      <w:r w:rsidRPr="00166925">
                        <w:rPr>
                          <w:b/>
                          <w:bCs/>
                        </w:rPr>
                        <w:t>Further research into</w:t>
                      </w:r>
                      <w:r w:rsidR="00DF29B1">
                        <w:rPr>
                          <w:b/>
                          <w:bCs/>
                        </w:rPr>
                        <w:t>:</w:t>
                      </w:r>
                    </w:p>
                    <w:p w14:paraId="1FD5AEBA" w14:textId="46BA98E6" w:rsidR="00166925" w:rsidRDefault="00166925" w:rsidP="00166925">
                      <w:pPr>
                        <w:spacing w:line="240" w:lineRule="auto"/>
                        <w:jc w:val="both"/>
                      </w:pPr>
                      <w:r w:rsidRPr="002661E2">
                        <w:t>the relationship between information provision, how it is communicated, and how this relates to adaptation practice across the sector.</w:t>
                      </w:r>
                    </w:p>
                  </w:txbxContent>
                </v:textbox>
                <w10:anchorlock/>
              </v:rect>
            </w:pict>
          </mc:Fallback>
        </mc:AlternateContent>
      </w:r>
    </w:p>
    <w:p w14:paraId="43ACD8C4" w14:textId="46CB9D72" w:rsidR="00BC59D5" w:rsidRPr="00266B6A" w:rsidRDefault="00BC59D5" w:rsidP="004A4EFC">
      <w:pPr>
        <w:spacing w:before="420" w:after="60"/>
        <w:jc w:val="both"/>
      </w:pPr>
      <w:r w:rsidRPr="00266B6A">
        <w:t xml:space="preserve">Several participants observed that extensive and detailed modelling was expensive to produce, and as such could only be completed infrequently. This is a limitation of static outputs – i.e. they cannot remain reflexive and responsive to change, a necessary component of flexible adaptation planning </w:t>
      </w:r>
      <w:r w:rsidRPr="00266B6A">
        <w:fldChar w:fldCharType="begin" w:fldLock="1"/>
      </w:r>
      <w:r w:rsidRPr="00266B6A">
        <w:instrText>ADDIN CSL_CITATION {"citationItems":[{"id":"ITEM-1","itemData":{"DOI":"10.1016/j.crm.2016.08.001","ISSN":"22120963","abstract":"Scenario planning is a technique used to inform decision-making under uncertainty, and is increasingly applied in the field of climate change adaptation and policy. This paper describes applications that combine previously distinct scenario methods in new and innovative ways. It draws on numerous recent independent case studies to illustrate emerging practices, such as far stronger connections between researcher-driven and participatory approaches and cycling between exploratory and normative perspectives. The paper concludes with a call for greater support for, and collaboration among, practitioners with the argument that mixed methods are most effective for decision-making in the context of climate change challenges.","author":[{"dropping-particle":"","family":"Star","given":"Jonathan","non-dropping-particle":"","parse-names":false,"suffix":""},{"dropping-particle":"","family":"Rowland","given":"Erika L.","non-dropping-particle":"","parse-names":false,"suffix":""},{"dropping-particle":"","family":"Black","given":"Mary E.","non-dropping-particle":"","parse-names":false,"suffix":""},{"dropping-particle":"","family":"Enquist","given":"Carolyn A.F.","non-dropping-particle":"","parse-names":false,"suffix":""},{"dropping-particle":"","family":"Garfin","given":"Gregg","non-dropping-particle":"","parse-names":false,"suffix":""},{"dropping-particle":"","family":"Hoffman","given":"Catherine Hawkins","non-dropping-particle":"","parse-names":false,"suffix":""},{"dropping-particle":"","family":"Hartmann","given":"Holly","non-dropping-particle":"","parse-names":false,"suffix":""},{"dropping-particle":"","family":"Jacobs","given":"Katharine L.","non-dropping-particle":"","parse-names":false,"suffix":""},{"dropping-particle":"","family":"Moss","given":"Richard H.","non-dropping-particle":"","parse-names":false,"suffix":""},{"dropping-particle":"","family":"Waple","given":"Anne M.","non-dropping-particle":"","parse-names":false,"suffix":""}],"container-title":"Climate Risk Management","id":"ITEM-1","issued":{"date-parts":[["2016"]]},"page":"88-94","title":"Supporting adaptation decisions through scenario planning: Enabling the effective use of multiple methods","type":"article-journal","volume":"13"},"uris":["http://www.mendeley.com/documents/?uuid=098f166f-1615-4631-8157-51d8297b31d7"]},{"id":"ITEM-2","itemData":{"DOI":"10.1016/j.gloenvcha.2013.12.002","ISSN":"09593780","abstract":"The need to adapt to climate change is now widely recognised as evidence of its impacts on social and natural systems grows and greenhouse gas emissions continue unabated. Yet efforts to adapt to climate change, as reported in the literature over the last decade and in selected case studies, have not led to substantial rates of implementation of adaptation actions despite substantial investments in adaptation science. Moreover, implemented actions have been mostly incremental and focused on proximate causes; there are far fewer reports of more systemic or transformative actions. We found that the nature and effectiveness of responses was strongly influenced by framing. Recent decision-oriented approaches that aim to overcome this situation are framed within a \"pathways\" metaphor to emphasise the need for robust decision making within adaptive processes in the face of uncertainty and inter-temporal complexity. However, to date, such \"adaptation pathways\" approaches have mostly focused on contexts with clearly identified decision-makers and unambiguous goals; as a result, they generally assume prevailing governance regimes are conducive for adaptation and hence constrain responses to proximate causes of vulnerability. In this paper, we explore a broader conceptualisation of \"adaptation pathways\" that draws on 'pathways thinking' in the sustainable development domain to consider the implications of path dependency, interactions between adaptation plans, vested interests and global change, and situations where values, interests, or institutions constrain societal responses to change. This re-conceptualisation of adaptation pathways aims to inform decision makers about integrating incremental actions on proximate causes with the transformative aspects of societal change. Case studies illustrate what this might entail. The paper ends with a call for further exploration of theory, methods and procedures to operationalise this broader conceptualisation of adaptation.","author":[{"dropping-particle":"","family":"Wise","given":"R.M.","non-dropping-particle":"","parse-names":false,"suffix":""},{"dropping-particle":"","family":"Fazey","given":"I.","non-dropping-particle":"","parse-names":false,"suffix":""},{"dropping-particle":"","family":"Stafford Smith","given":"M.","non-dropping-particle":"","parse-names":false,"suffix":""},{"dropping-particle":"","family":"Park","given":"S.E.","non-dropping-particle":"","parse-names":false,"suffix":""},{"dropping-particle":"","family":"Eakin","given":"H.C.","non-dropping-particle":"","parse-names":false,"suffix":""},{"dropping-particle":"","family":"Archer Van Garderen","given":"E.R.M.","non-dropping-particle":"","parse-names":false,"suffix":""},{"dropping-particle":"","family":"Campbell","given":"B.","non-dropping-particle":"","parse-names":false,"suffix":""}],"container-title":"Global Environmental Change","id":"ITEM-2","issued":{"date-parts":[["2014","9","1"]]},"page":"325-336","publisher":"Elsevier Ltd","title":"Reconceptualising adaptation to climate change as part of pathways of change and response","type":"article-journal","volume":"28"},"uris":["http://www.mendeley.com/documents/?uuid=0e54ae2e-ad69-3ca7-9ce7-a4670e8f49a8"]}],"mendeley":{"formattedCitation":"(Wise &lt;i&gt;et al.&lt;/i&gt;, 2014; Star &lt;i&gt;et al.&lt;/i&gt;, 2016)","plainTextFormattedCitation":"(Wise et al., 2014; Star et al., 2016)","previouslyFormattedCitation":"(Wise &lt;i&gt;et al.&lt;/i&gt;, 2014; Star &lt;i&gt;et al.&lt;/i&gt;, 2016)"},"properties":{"noteIndex":0},"schema":"https://github.com/citation-style-language/schema/raw/master/csl-citation.json"}</w:instrText>
      </w:r>
      <w:r w:rsidRPr="00266B6A">
        <w:fldChar w:fldCharType="separate"/>
      </w:r>
      <w:r w:rsidRPr="00266B6A">
        <w:rPr>
          <w:noProof/>
        </w:rPr>
        <w:t xml:space="preserve">(Wise </w:t>
      </w:r>
      <w:r w:rsidRPr="00266B6A">
        <w:rPr>
          <w:i/>
          <w:noProof/>
        </w:rPr>
        <w:t>et al.</w:t>
      </w:r>
      <w:r w:rsidRPr="00266B6A">
        <w:rPr>
          <w:noProof/>
        </w:rPr>
        <w:t xml:space="preserve">, 2014; Star </w:t>
      </w:r>
      <w:r w:rsidRPr="00266B6A">
        <w:rPr>
          <w:i/>
          <w:noProof/>
        </w:rPr>
        <w:t>et al.</w:t>
      </w:r>
      <w:r w:rsidRPr="00266B6A">
        <w:rPr>
          <w:noProof/>
        </w:rPr>
        <w:t>, 2016)</w:t>
      </w:r>
      <w:r w:rsidRPr="00266B6A">
        <w:fldChar w:fldCharType="end"/>
      </w:r>
      <w:r w:rsidRPr="00266B6A">
        <w:t>. The extent to which detailed outputs assist with adaptation planning is unclear. Methodologies for scenario planning, and their appropriateness for different approaches and needs therefore warrant careful consideration prior to</w:t>
      </w:r>
      <w:r w:rsidR="006179A5" w:rsidRPr="00266B6A">
        <w:t xml:space="preserve"> undertaking</w:t>
      </w:r>
      <w:r w:rsidRPr="00266B6A">
        <w:t xml:space="preserve"> scenario development. </w:t>
      </w:r>
    </w:p>
    <w:p w14:paraId="59049F5C" w14:textId="7E1994F1" w:rsidR="00BC59D5" w:rsidRPr="00266B6A" w:rsidRDefault="00BC59D5" w:rsidP="00166925">
      <w:pPr>
        <w:spacing w:after="60"/>
        <w:jc w:val="center"/>
        <w:rPr>
          <w:b/>
          <w:bCs/>
        </w:rPr>
      </w:pPr>
      <w:r w:rsidRPr="00266B6A">
        <w:rPr>
          <w:b/>
          <w:bCs/>
        </w:rPr>
        <w:t>Key recommendation (scenarios):</w:t>
      </w:r>
    </w:p>
    <w:p w14:paraId="2043E932" w14:textId="45C74960" w:rsidR="00166925" w:rsidRPr="00266B6A" w:rsidRDefault="00166925" w:rsidP="00166925">
      <w:pPr>
        <w:spacing w:after="60"/>
        <w:jc w:val="center"/>
        <w:rPr>
          <w:b/>
          <w:bCs/>
        </w:rPr>
      </w:pPr>
      <w:r w:rsidRPr="00266B6A">
        <w:rPr>
          <w:b/>
          <w:bCs/>
          <w:noProof/>
          <w:color w:val="3494BA"/>
        </w:rPr>
        <mc:AlternateContent>
          <mc:Choice Requires="wps">
            <w:drawing>
              <wp:inline distT="0" distB="0" distL="0" distR="0" wp14:anchorId="0956C4B7" wp14:editId="6965121A">
                <wp:extent cx="5724525" cy="1524000"/>
                <wp:effectExtent l="0" t="0" r="28575" b="19050"/>
                <wp:docPr id="26" name="Rectangle 26"/>
                <wp:cNvGraphicFramePr/>
                <a:graphic xmlns:a="http://schemas.openxmlformats.org/drawingml/2006/main">
                  <a:graphicData uri="http://schemas.microsoft.com/office/word/2010/wordprocessingShape">
                    <wps:wsp>
                      <wps:cNvSpPr/>
                      <wps:spPr>
                        <a:xfrm>
                          <a:off x="0" y="0"/>
                          <a:ext cx="5724525" cy="1524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0F02AC" w14:textId="77777777" w:rsidR="00DF29B1" w:rsidRDefault="00166925" w:rsidP="00DF29B1">
                            <w:pPr>
                              <w:spacing w:line="240" w:lineRule="auto"/>
                              <w:jc w:val="center"/>
                              <w:rPr>
                                <w:b/>
                                <w:bCs/>
                              </w:rPr>
                            </w:pPr>
                            <w:r w:rsidRPr="00166925">
                              <w:rPr>
                                <w:b/>
                                <w:bCs/>
                              </w:rPr>
                              <w:t>Establish the objective, scope, and scale of scenarios</w:t>
                            </w:r>
                          </w:p>
                          <w:p w14:paraId="5D166F53" w14:textId="682888A5" w:rsidR="00166925" w:rsidRDefault="00166925" w:rsidP="00166925">
                            <w:pPr>
                              <w:spacing w:line="240" w:lineRule="auto"/>
                              <w:jc w:val="both"/>
                            </w:pPr>
                            <w:r>
                              <w:t xml:space="preserve">Identifying scope and scale can determine the likely drivers, stakeholders, and interests relevant to the scenario planning. </w:t>
                            </w:r>
                            <w:r>
                              <w:rPr>
                                <w:lang w:val="en-AU" w:eastAsia="en-AU"/>
                              </w:rPr>
                              <w:t>A shared understanding of who or what the scenarios are trying to influence is important for shaping the methodology and inputs to the scenarios. Understanding the end-user of the scenarios may also help in shaping and communicating the outputs, and this is also an opportunity to consider how the scenarios fit together with strategic and operational decision-making.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56C4B7" id="Rectangle 26" o:spid="_x0000_s1045" style="width:450.75pt;height:12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" fillcolor="#3494ba [3204]" strokecolor="#1a495c [1604]" strokeweight="1pt">
                <v:textbox>
                  <w:txbxContent>
                    <w:p w14:paraId="760F02AC" w14:textId="77777777" w:rsidR="00DF29B1" w:rsidRDefault="00166925" w:rsidP="00DF29B1">
                      <w:pPr>
                        <w:spacing w:line="240" w:lineRule="auto"/>
                        <w:jc w:val="center"/>
                        <w:rPr>
                          <w:b/>
                          <w:bCs/>
                        </w:rPr>
                      </w:pPr>
                      <w:r w:rsidRPr="00166925">
                        <w:rPr>
                          <w:b/>
                          <w:bCs/>
                        </w:rPr>
                        <w:t>Establish the objective, scope, and scale of scenarios</w:t>
                      </w:r>
                    </w:p>
                    <w:p w14:paraId="5D166F53" w14:textId="682888A5" w:rsidR="00166925" w:rsidRDefault="00166925" w:rsidP="00166925">
                      <w:pPr>
                        <w:spacing w:line="240" w:lineRule="auto"/>
                        <w:jc w:val="both"/>
                      </w:pPr>
                      <w:r>
                        <w:t xml:space="preserve">Identifying scope and scale can determine the likely drivers, stakeholders, and interests relevant to the scenario planning. </w:t>
                      </w:r>
                      <w:r>
                        <w:rPr>
                          <w:lang w:val="en-AU" w:eastAsia="en-AU"/>
                        </w:rPr>
                        <w:t>A shared understanding of who or what the scenarios are trying to influence is important for shaping the methodology and inputs to the scenarios. Understanding the end-user of the scenarios may also help in shaping and communicating the outputs, and this is also an opportunity to consider how the scenarios fit together with strategic and operational decision-making.</w:t>
                      </w:r>
                    </w:p>
                  </w:txbxContent>
                </v:textbox>
                <w10:anchorlock/>
              </v:rect>
            </w:pict>
          </mc:Fallback>
        </mc:AlternateContent>
      </w:r>
    </w:p>
    <w:p w14:paraId="234C58F7" w14:textId="77777777" w:rsidR="00BC59D5" w:rsidRPr="00266B6A" w:rsidRDefault="00BC59D5" w:rsidP="004A4EFC">
      <w:pPr>
        <w:pStyle w:val="Heading4"/>
        <w:numPr>
          <w:ilvl w:val="3"/>
          <w:numId w:val="41"/>
        </w:numPr>
        <w:spacing w:before="420"/>
        <w:ind w:left="1077" w:hanging="1077"/>
      </w:pPr>
      <w:r w:rsidRPr="00266B6A">
        <w:t>Roles and responsibilities</w:t>
      </w:r>
    </w:p>
    <w:p w14:paraId="19A469E0" w14:textId="13B789F1" w:rsidR="00742B86" w:rsidRPr="00266B6A" w:rsidRDefault="00BC59D5" w:rsidP="00BC59D5">
      <w:pPr>
        <w:jc w:val="both"/>
      </w:pPr>
      <w:r w:rsidRPr="00266B6A">
        <w:t xml:space="preserve">Understanding who is </w:t>
      </w:r>
      <w:r w:rsidR="00742B86" w:rsidRPr="00266B6A">
        <w:t>‘</w:t>
      </w:r>
      <w:r w:rsidRPr="00266B6A">
        <w:t>best</w:t>
      </w:r>
      <w:r w:rsidR="00742B86" w:rsidRPr="00266B6A">
        <w:t>-</w:t>
      </w:r>
      <w:r w:rsidRPr="00266B6A">
        <w:t>placed</w:t>
      </w:r>
      <w:r w:rsidR="00742B86" w:rsidRPr="00266B6A">
        <w:t>’</w:t>
      </w:r>
      <w:r w:rsidRPr="00266B6A">
        <w:t xml:space="preserve"> to manage risks is difficult in </w:t>
      </w:r>
      <w:r w:rsidR="00926353" w:rsidRPr="00266B6A">
        <w:t>complex</w:t>
      </w:r>
      <w:r w:rsidRPr="00266B6A">
        <w:t xml:space="preserve"> system</w:t>
      </w:r>
      <w:r w:rsidR="00926353" w:rsidRPr="00266B6A">
        <w:t>s</w:t>
      </w:r>
      <w:r w:rsidRPr="00266B6A">
        <w:t xml:space="preserve">. It was noted that a lack of clarity around expectations of roles and responsibilities can be a barrier </w:t>
      </w:r>
      <w:r w:rsidRPr="00266B6A">
        <w:lastRenderedPageBreak/>
        <w:t>to adaptation</w:t>
      </w:r>
      <w:r w:rsidR="00491060" w:rsidRPr="00266B6A">
        <w:t xml:space="preserve"> action</w:t>
      </w:r>
      <w:r w:rsidRPr="00266B6A">
        <w:t xml:space="preserve"> - particularly for land-use planning. This is in line with previous Australian research </w:t>
      </w:r>
      <w:r w:rsidRPr="00266B6A">
        <w:fldChar w:fldCharType="begin" w:fldLock="1"/>
      </w:r>
      <w:r w:rsidRPr="00266B6A">
        <w:instrText>ADDIN CSL_CITATION {"citationItems":[{"id":"ITEM-1","itemData":{"DOI":"10.1016/j.polsoc.2010.03.007","ISSN":"14494035","abstract":"The evidence-based policy (EBP) movement has often focused on relatively stable policy issues and service programs where rigorous analysis has been able to enhance policy-makers' consideration of improvement options. However, EBP has taken different turns in policy fields marked by value-conflict, rapid change, high risk or radical uncertainty. One such area in recent years has been water policy, in the context of water scarcity. There have been urgent new challenges for water policy, planning and delivery in many cities and regions around the world. This paper examines an Australian case-study, the urban water crisis in Southeast Queensland (SEQ), taking a policy governance perspective. The State government became increasingly alarmed by the deteriorating water-supply outlook, and undertook a number of policy changes including substantial re-structuring of urban water governance. The paper raises issues about the evidence base for decision-making, and for policy learning, where policy governance is shaped under conditions of uncertainty and crisis. © 2010 Policy and Society Associates (APSS).","author":[{"dropping-particle":"","family":"Head","given":"Brian W.","non-dropping-particle":"","parse-names":false,"suffix":""}],"container-title":"Policy and Society","id":"ITEM-1","issue":"2","issued":{"date-parts":[["2010"]]},"page":"171-180","publisher":"Policy and Society Associates Ltd Partnership","title":"Water policy-Evidence, learning and the governance of uncertainty","type":"article-journal","volume":"29"},"uris":["http://www.mendeley.com/documents/?uuid=4c09d2aa-49d0-4c5e-9431-aa0c0c1009f6"]},{"id":"ITEM-2","itemData":{"author":[{"dropping-particle":"","family":"Pillora","given":"S","non-dropping-particle":"","parse-names":false,"suffix":""}],"id":"ITEM-2","issued":{"date-parts":[["2010"]]},"number":"1","title":"Australian Local Government and Climate Change","type":"report"},"uris":["http://www.mendeley.com/documents/?uuid=d9216f09-96cc-44f2-8b34-d3a7207a4c65"]},{"id":"ITEM-3","itemData":{"author":[{"dropping-particle":"","family":"Productivity Commission","given":"","non-dropping-particle":"","parse-names":false,"suffix":""}],"id":"ITEM-3","issued":{"date-parts":[["2012"]]},"publisher-place":"Canberra","title":"Barriers to effective climate change adaptation","type":"report"},"uris":["http://www.mendeley.com/documents/?uuid=1bf1ab57-5dbe-36f3-9d31-f45ef735f34d"]}],"mendeley":{"formattedCitation":"(Head, 2010b; Pillora, 2010; Productivity Commission, 2012)","plainTextFormattedCitation":"(Head, 2010b; Pillora, 2010; Productivity Commission, 2012)","previouslyFormattedCitation":"(Head, 2010b; Pillora, 2010; Productivity Commission, 2012)"},"properties":{"noteIndex":0},"schema":"https://github.com/citation-style-language/schema/raw/master/csl-citation.json"}</w:instrText>
      </w:r>
      <w:r w:rsidRPr="00266B6A">
        <w:fldChar w:fldCharType="separate"/>
      </w:r>
      <w:r w:rsidRPr="00266B6A">
        <w:rPr>
          <w:noProof/>
        </w:rPr>
        <w:t>(Head, 2010b; Pillora, 2010; Productivity Commission, 2012)</w:t>
      </w:r>
      <w:r w:rsidRPr="00266B6A">
        <w:fldChar w:fldCharType="end"/>
      </w:r>
      <w:r w:rsidRPr="00266B6A">
        <w:t xml:space="preserve">. Within adaptation, roles and responsibilities are necessarily shared, though this can also be an issue where roles and responsibilities are vague or not accepted </w:t>
      </w:r>
      <w:r w:rsidRPr="00266B6A">
        <w:fldChar w:fldCharType="begin" w:fldLock="1"/>
      </w:r>
      <w:r w:rsidRPr="00266B6A">
        <w:instrText>ADDIN CSL_CITATION {"citationItems":[{"id":"ITEM-1","itemData":{"DOI":"10.1016/j.uclim.2013.10.009","ISSN":"22120955","abstract":"Climate change poses a serious challenge to sustainable urban development, placing many cities at risk. Climatic conditions are changing to such an extent that the capacity of urban institutions and associated governance systems to deal with climatic extremes and variability is being reduced. New approaches for urban climate change adaptation are thus urgently needed.There is an increasing consensus that local-level capacities are critical for successful adaptation to climate change and the achievement of sustainable development. However, knowledge about local-level capacities is scarce, and regulatory frameworks are often ambiguous in terms of assigning (complementary) responsibilities for adaptation to institutions and citizens. Against that background, the paper investigates the adaptive practice of Swedish citizens and how this relates to local municipalities' adaptation efforts and to the 'interface' between citizens' and institutions' legal responsibilities. By theorising the interplay between the adaptive practice of citizens and institutions, it demonstrates that adaptive capacity at the local level does not automatically translate into adaptation itself, thus showing the requirement for planned and more complementary interventions. The outcomes suggest the need for more distributed urban risk governance systems and people-oriented planning to foster an adaptive and sustainable transformation of cities. The potential scope of action for more people-oriented adaptation planning is presented. © 2013 Elsevier Ltd.","author":[{"dropping-particle":"","family":"Wamsler","given":"Christine","non-dropping-particle":"","parse-names":false,"suffix":""},{"dropping-particle":"","family":"Brink","given":"Ebba","non-dropping-particle":"","parse-names":false,"suffix":""}],"container-title":"Urban Climate","id":"ITEM-1","issued":{"date-parts":[["2014"]]},"page":"64-91","title":"Interfacing citizens' and institutions' practice and responsibilities for climate change adaptation","type":"article-journal","volume":"7"},"prefix":"see for e.g.","uris":["http://www.mendeley.com/documents/?uuid=a63f0ece-570a-4d05-90d4-0379f243b6f5"]}],"mendeley":{"formattedCitation":"(see for e.g. Wamsler and Brink, 2014)","plainTextFormattedCitation":"(see for e.g. Wamsler and Brink, 2014)","previouslyFormattedCitation":"(see for e.g. Wamsler and Brink, 2014)"},"properties":{"noteIndex":0},"schema":"https://github.com/citation-style-language/schema/raw/master/csl-citation.json"}</w:instrText>
      </w:r>
      <w:r w:rsidRPr="00266B6A">
        <w:fldChar w:fldCharType="separate"/>
      </w:r>
      <w:r w:rsidRPr="00266B6A">
        <w:rPr>
          <w:noProof/>
        </w:rPr>
        <w:t>(see for e.g. Wamsler and Brink, 2014)</w:t>
      </w:r>
      <w:r w:rsidRPr="00266B6A">
        <w:fldChar w:fldCharType="end"/>
      </w:r>
      <w:r w:rsidRPr="00266B6A">
        <w:t xml:space="preserve">. </w:t>
      </w:r>
    </w:p>
    <w:p w14:paraId="66E0B372" w14:textId="77777777" w:rsidR="00C97949" w:rsidRPr="00266B6A" w:rsidRDefault="00BC59D5" w:rsidP="00BC59D5">
      <w:pPr>
        <w:jc w:val="both"/>
      </w:pPr>
      <w:r w:rsidRPr="00266B6A">
        <w:t xml:space="preserve">A clear policy mandate was identified by a range of participants as instrumental for their organisations uptake of scenario planning and / or adaptation planning in this research. However, as one participant noted, clear mandates can also be limiting through artificially limiting the scope of focus to short-term and organisational priorities (as opposed to long-term equitable responses), and this focus can limit flexible and collaborative responses. </w:t>
      </w:r>
    </w:p>
    <w:p w14:paraId="42FDBA98" w14:textId="06AC43C6" w:rsidR="00BC59D5" w:rsidRPr="00266B6A" w:rsidRDefault="00BC59D5" w:rsidP="004A4EFC">
      <w:pPr>
        <w:spacing w:after="60"/>
        <w:jc w:val="both"/>
      </w:pPr>
      <w:r w:rsidRPr="00266B6A">
        <w:t xml:space="preserve">Aspects of governance that embrace negotiated and collaborative methods are increasingly utilised in the management of socio-ecological systems, particularly to elicit place-based and contextually relevant responses </w:t>
      </w:r>
      <w:r w:rsidRPr="00266B6A">
        <w:fldChar w:fldCharType="begin" w:fldLock="1"/>
      </w:r>
      <w:r w:rsidRPr="00266B6A">
        <w:instrText>ADDIN CSL_CITATION {"citationItems":[{"id":"ITEM-1","itemData":{"DOI":"10.1016/j.gloenvcha.2011.09.010","ISSN":"09593780","abstract":"Adaptation to climate change is already being delivered by public and private actors, yet there has been little analysis of the relationships between the providers and beneficiaries of adaptation. This paper reviews the type of actors that are supplying adaptation services and their motivations. We then focus on a specific, under-explored case of adaptation: that of privately provided adaptation public goods and services, the realization of which is contingent on the individual management of private goods and private risks. Following the work of Olson (1965) we find that the benefits of the privately provided adaptation public good do not necessarily accrue back to the (same) individuals who are the providers. The characteristics of this particular form of public good pose specific institutional challenges. In this paper we: 1) explore the characteristics and defining features of these privately provided adaptation public goods; 2) argue that this form of adaptation provisioning is increasingly recognised as a feature in climate change adaptation (and/or social transformation) problems; 3) review existing cases of effective/ineffective management of these public goods; and 4) outline the institutions that may be required to facilitate the management of these public goods for adaptation. © 2011 Elsevier Ltd.","author":[{"dropping-particle":"","family":"Tompkins","given":"Emma L.","non-dropping-particle":"","parse-names":false,"suffix":""},{"dropping-particle":"","family":"Eakin","given":"Hallie","non-dropping-particle":"","parse-names":false,"suffix":""}],"container-title":"Global Environmental Change","id":"ITEM-1","issue":"1","issued":{"date-parts":[["2012"]]},"page":"3-11","publisher":"Elsevier Ltd","title":"Managing private and public adaptation to climate change","type":"article-journal","volume":"22"},"prefix":"see for e.g.","uris":["http://www.mendeley.com/documents/?uuid=b05fa6b5-3304-4923-a073-65600348f7e1"]},{"id":"ITEM-2","itemData":{"DOI":"10.1002/eet.1707","ISSN":"17569338","abstract":"Urban societies are increasingly affected by climatic variability and extremes. In theory, adaptation policy creates the conditions needed to support autonomous adaptation – or deliver public adaptation if autonomous adaptation fails to develop. However, little attention has been given to autonomous adaptation by private households and individuals, and how it is taken into account in cities’ strategic adaptation planning. Against this background, this paper examines the synergies between measures taken by city authorities and citizens, and, more specifically, how public adaptation planning enhances or inhibits private (individual) adaptation. Based on a literature review and an in-depth study of German municipalities, existing types of city–citizen interaction are systematized. The results show that targeted city–citizen collaboration for climate change adaptation is practically non-existent. City authorities rarely pay sufficient attention to financial and structural aid for individual adaptation. Conversely, the available municipal support for individual adaptation has little take-up by members of the public. Furthermore, urban policy and planning often counteract collaboration and the implementation of measures that meet citizens’ capacities and needs. The paper concludes that improving city–citizen collaboration for adaptation co-production is an important step in fostering transformative adaptation, if the barriers and driving forces identified in the study are addressed. The framework that is presented advances theory on city–citizen interactions for adaptation co-production, providing a basis for related analyses, action and further research. © 2016 The Authors. Environmental Policy and Governance published by ERP Environment and John Wiley &amp; Sons Ltd.","author":[{"dropping-particle":"","family":"Wamsler","given":"Christine","non-dropping-particle":"","parse-names":false,"suffix":""}],"container-title":"Environmental Policy and Governance","id":"ITEM-2","issue":"3","issued":{"date-parts":[["2016"]]},"page":"184-204","title":"From Risk Governance to City–Citizen Collaboration: Capitalizing on individual adaptation to climate change","type":"article-journal","volume":"26"},"uris":["http://www.mendeley.com/documents/?uuid=9f411f7c-de0f-4729-a4e8-db94e42e4dff"]}],"mendeley":{"formattedCitation":"(see for e.g. Tompkins and Eakin, 2012; Wamsler, 2016)","plainTextFormattedCitation":"(see for e.g. Tompkins and Eakin, 2012; Wamsler, 2016)","previouslyFormattedCitation":"(see for e.g. Tompkins and Eakin, 2012; Wamsler, 2016)"},"properties":{"noteIndex":0},"schema":"https://github.com/citation-style-language/schema/raw/master/csl-citation.json"}</w:instrText>
      </w:r>
      <w:r w:rsidRPr="00266B6A">
        <w:fldChar w:fldCharType="separate"/>
      </w:r>
      <w:r w:rsidRPr="00266B6A">
        <w:rPr>
          <w:noProof/>
        </w:rPr>
        <w:t>(see for e.g. Tompkins and Eakin, 2012; Wamsler, 2016)</w:t>
      </w:r>
      <w:r w:rsidRPr="00266B6A">
        <w:fldChar w:fldCharType="end"/>
      </w:r>
      <w:r w:rsidRPr="00266B6A">
        <w:t xml:space="preserve">. However, as the water sector is responsible for the provision of an essential service, there needs to be close attention paid to the opportunities and potential tensions between flexibility and accountability </w:t>
      </w:r>
      <w:r w:rsidR="00675E99" w:rsidRPr="00266B6A">
        <w:t>in the</w:t>
      </w:r>
      <w:r w:rsidRPr="00266B6A">
        <w:t xml:space="preserve"> governance </w:t>
      </w:r>
      <w:r w:rsidR="00675E99" w:rsidRPr="00266B6A">
        <w:t>of</w:t>
      </w:r>
      <w:r w:rsidRPr="00266B6A">
        <w:t xml:space="preserve"> the sector </w:t>
      </w:r>
      <w:r w:rsidRPr="00266B6A">
        <w:fldChar w:fldCharType="begin" w:fldLock="1"/>
      </w:r>
      <w:r w:rsidRPr="00266B6A">
        <w:instrText>ADDIN CSL_CITATION {"citationItems":[{"id":"ITEM-1","itemData":{"DOI":"10.1080/09640568.2018.1428184","ISSN":"13600559","abstract":"Accountability has hardly been studied in the governance of climate change adaptation. This paper develops a framework for assessing the accountability of interactive governance arrangements for local adaptation. This framework is based on five important accountability mechanisms: Clear responsibilities and mandates, Transparency, Political oversight, Citizen control and Checks and sanctions. For illustration purposes, the proposed framework is applied to the case of a Dutch local adaptation governance arrangement. The application shows that the five proposed mechanisms and their operationalizations offer a valid assessment of the accountability of such arrangements. It also raises some challenges, such as the tensions between accountability and flexibility, legitimacy and effectiveness; the potentially important roles of trust and of the political skills of central actor(s) in the arrangement in raising accountability, and the potential need to distinguish between arrangements for policy planning and for service delivery.","author":[{"dropping-particle":"","family":"Mees","given":"Heleen","non-dropping-particle":"","parse-names":false,"suffix":""},{"dropping-particle":"","family":"Driessen","given":"Peter","non-dropping-particle":"","parse-names":false,"suffix":""}],"container-title":"Journal of Environmental Planning and Management","id":"ITEM-1","issue":"4","issued":{"date-parts":[["2019"]]},"page":"671-691","publisher":"Taylor &amp; Francis","title":"A framework for assessing the accountability of local governance arrangements for adaptation to climate change","type":"article-journal","volume":"62"},"uris":["http://www.mendeley.com/documents/?uuid=c5ae6060-03cb-4d87-bab3-d198d6042d73"]}],"mendeley":{"formattedCitation":"(Mees and Driessen, 2019)","plainTextFormattedCitation":"(Mees and Driessen, 2019)","previouslyFormattedCitation":"(Mees and Driessen, 2019)"},"properties":{"noteIndex":0},"schema":"https://github.com/citation-style-language/schema/raw/master/csl-citation.json"}</w:instrText>
      </w:r>
      <w:r w:rsidRPr="00266B6A">
        <w:fldChar w:fldCharType="separate"/>
      </w:r>
      <w:r w:rsidRPr="00266B6A">
        <w:rPr>
          <w:noProof/>
        </w:rPr>
        <w:t>(Mees and Driessen, 2019)</w:t>
      </w:r>
      <w:r w:rsidRPr="00266B6A">
        <w:fldChar w:fldCharType="end"/>
      </w:r>
      <w:r w:rsidRPr="00266B6A">
        <w:t>.</w:t>
      </w:r>
    </w:p>
    <w:p w14:paraId="1AEC4245" w14:textId="77777777" w:rsidR="00BC59D5" w:rsidRPr="00266B6A" w:rsidRDefault="00BC59D5" w:rsidP="008259BC">
      <w:pPr>
        <w:spacing w:after="60"/>
        <w:jc w:val="center"/>
        <w:rPr>
          <w:b/>
          <w:bCs/>
        </w:rPr>
      </w:pPr>
      <w:r w:rsidRPr="00266B6A">
        <w:rPr>
          <w:b/>
          <w:bCs/>
        </w:rPr>
        <w:t>Key recommendation (gaps and research needs):</w:t>
      </w:r>
    </w:p>
    <w:p w14:paraId="15EDB121" w14:textId="3F7F6CAA" w:rsidR="008259BC" w:rsidRPr="00266B6A" w:rsidRDefault="008259BC" w:rsidP="00C653ED">
      <w:pPr>
        <w:spacing w:after="0"/>
        <w:jc w:val="both"/>
        <w:rPr>
          <w:b/>
          <w:bCs/>
        </w:rPr>
      </w:pPr>
      <w:r w:rsidRPr="00266B6A">
        <w:rPr>
          <w:b/>
          <w:bCs/>
          <w:noProof/>
          <w:color w:val="3494BA"/>
        </w:rPr>
        <mc:AlternateContent>
          <mc:Choice Requires="wps">
            <w:drawing>
              <wp:inline distT="0" distB="0" distL="0" distR="0" wp14:anchorId="167882C9" wp14:editId="439329F5">
                <wp:extent cx="5724525" cy="742950"/>
                <wp:effectExtent l="0" t="0" r="28575" b="19050"/>
                <wp:docPr id="28" name="Rectangle 28"/>
                <wp:cNvGraphicFramePr/>
                <a:graphic xmlns:a="http://schemas.openxmlformats.org/drawingml/2006/main">
                  <a:graphicData uri="http://schemas.microsoft.com/office/word/2010/wordprocessingShape">
                    <wps:wsp>
                      <wps:cNvSpPr/>
                      <wps:spPr>
                        <a:xfrm>
                          <a:off x="0" y="0"/>
                          <a:ext cx="5724525" cy="742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66789A" w14:textId="77777777" w:rsidR="00DF29B1" w:rsidRDefault="008259BC" w:rsidP="00DF29B1">
                            <w:pPr>
                              <w:spacing w:line="240" w:lineRule="auto"/>
                              <w:jc w:val="center"/>
                              <w:rPr>
                                <w:b/>
                                <w:bCs/>
                              </w:rPr>
                            </w:pPr>
                            <w:r w:rsidRPr="008259BC">
                              <w:rPr>
                                <w:b/>
                                <w:bCs/>
                              </w:rPr>
                              <w:t>Further research into</w:t>
                            </w:r>
                            <w:r w:rsidR="00B90137">
                              <w:rPr>
                                <w:b/>
                                <w:bCs/>
                              </w:rPr>
                              <w:t>:</w:t>
                            </w:r>
                          </w:p>
                          <w:p w14:paraId="3AB1510F" w14:textId="3DDAF143" w:rsidR="008259BC" w:rsidRPr="008259BC" w:rsidRDefault="008259BC" w:rsidP="008259BC">
                            <w:pPr>
                              <w:spacing w:line="240" w:lineRule="auto"/>
                              <w:jc w:val="both"/>
                              <w:rPr>
                                <w:b/>
                                <w:bCs/>
                              </w:rPr>
                            </w:pPr>
                            <w:r w:rsidRPr="00B90137">
                              <w:t>how best to facilitate the negotiation of roles and responsibilities, in ways that are both flexible and accountable, across the Victorian water sector.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7882C9" id="Rectangle 28" o:spid="_x0000_s1046" style="width:450.75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" fillcolor="#3494ba [3204]" strokecolor="#1a495c [1604]" strokeweight="1pt">
                <v:textbox>
                  <w:txbxContent>
                    <w:p w14:paraId="1366789A" w14:textId="77777777" w:rsidR="00DF29B1" w:rsidRDefault="008259BC" w:rsidP="00DF29B1">
                      <w:pPr>
                        <w:spacing w:line="240" w:lineRule="auto"/>
                        <w:jc w:val="center"/>
                        <w:rPr>
                          <w:b/>
                          <w:bCs/>
                        </w:rPr>
                      </w:pPr>
                      <w:r w:rsidRPr="008259BC">
                        <w:rPr>
                          <w:b/>
                          <w:bCs/>
                        </w:rPr>
                        <w:t>Further research into</w:t>
                      </w:r>
                      <w:r w:rsidR="00B90137">
                        <w:rPr>
                          <w:b/>
                          <w:bCs/>
                        </w:rPr>
                        <w:t>:</w:t>
                      </w:r>
                    </w:p>
                    <w:p w14:paraId="3AB1510F" w14:textId="3DDAF143" w:rsidR="008259BC" w:rsidRPr="008259BC" w:rsidRDefault="008259BC" w:rsidP="008259BC">
                      <w:pPr>
                        <w:spacing w:line="240" w:lineRule="auto"/>
                        <w:jc w:val="both"/>
                        <w:rPr>
                          <w:b/>
                          <w:bCs/>
                        </w:rPr>
                      </w:pPr>
                      <w:r w:rsidRPr="00B90137">
                        <w:t>how best to facilitate the negotiation of roles and responsibilities, in ways that are both flexible and accountable, across the Victorian water sector.</w:t>
                      </w:r>
                    </w:p>
                  </w:txbxContent>
                </v:textbox>
                <w10:anchorlock/>
              </v:rect>
            </w:pict>
          </mc:Fallback>
        </mc:AlternateContent>
      </w:r>
    </w:p>
    <w:p w14:paraId="3001AE75" w14:textId="77777777" w:rsidR="00BC59D5" w:rsidRPr="00266B6A" w:rsidRDefault="00BC59D5" w:rsidP="004A4EFC">
      <w:pPr>
        <w:pStyle w:val="Heading3"/>
        <w:numPr>
          <w:ilvl w:val="2"/>
          <w:numId w:val="41"/>
        </w:numPr>
        <w:spacing w:before="420"/>
        <w:contextualSpacing w:val="0"/>
      </w:pPr>
      <w:bookmarkStart w:id="46" w:name="_Toc56505171"/>
      <w:r w:rsidRPr="00266B6A">
        <w:t>Complementarity</w:t>
      </w:r>
      <w:bookmarkEnd w:id="46"/>
    </w:p>
    <w:p w14:paraId="369FCEDA" w14:textId="77041C7D" w:rsidR="00BC59D5" w:rsidRPr="00266B6A" w:rsidRDefault="00BC59D5" w:rsidP="004A4EFC">
      <w:pPr>
        <w:spacing w:after="60"/>
        <w:jc w:val="both"/>
      </w:pPr>
      <w:r w:rsidRPr="00266B6A">
        <w:t>Adaptation responses should: build on the experiences of regions sectors, communities and industry; complement existing and planned adaptation work; and contribute to and be compatible with efforts to reduce emissions.</w:t>
      </w:r>
      <w:r w:rsidR="00C653ED" w:rsidRPr="00266B6A">
        <w:t xml:space="preserve"> </w:t>
      </w:r>
      <w:r w:rsidRPr="00266B6A">
        <w:t xml:space="preserve">In order to build on the ‘experiences of regions, sectors, communities, and industry,’ adaptation planning should deliberately plan for reflection and learning. </w:t>
      </w:r>
    </w:p>
    <w:p w14:paraId="2BCF4BE6" w14:textId="2A1DB9EA" w:rsidR="00BC59D5" w:rsidRPr="00266B6A" w:rsidRDefault="00BC59D5" w:rsidP="008259BC">
      <w:pPr>
        <w:spacing w:after="60"/>
        <w:jc w:val="center"/>
        <w:rPr>
          <w:b/>
          <w:bCs/>
        </w:rPr>
      </w:pPr>
      <w:r w:rsidRPr="00266B6A">
        <w:rPr>
          <w:b/>
          <w:bCs/>
        </w:rPr>
        <w:t>Key recommendation (adaptation</w:t>
      </w:r>
      <w:r w:rsidR="002D158E">
        <w:rPr>
          <w:b/>
          <w:bCs/>
        </w:rPr>
        <w:t xml:space="preserve"> planning</w:t>
      </w:r>
      <w:r w:rsidRPr="00266B6A">
        <w:rPr>
          <w:b/>
          <w:bCs/>
        </w:rPr>
        <w:t>):</w:t>
      </w:r>
    </w:p>
    <w:p w14:paraId="6DB57A64" w14:textId="5B98D57A" w:rsidR="008259BC" w:rsidRPr="00266B6A" w:rsidRDefault="008259BC" w:rsidP="00C653ED">
      <w:pPr>
        <w:spacing w:after="0"/>
        <w:jc w:val="both"/>
        <w:rPr>
          <w:b/>
          <w:bCs/>
        </w:rPr>
      </w:pPr>
      <w:r w:rsidRPr="00266B6A">
        <w:rPr>
          <w:b/>
          <w:bCs/>
          <w:noProof/>
          <w:color w:val="3494BA"/>
        </w:rPr>
        <mc:AlternateContent>
          <mc:Choice Requires="wps">
            <w:drawing>
              <wp:inline distT="0" distB="0" distL="0" distR="0" wp14:anchorId="114289FB" wp14:editId="66D3E245">
                <wp:extent cx="5724525" cy="952500"/>
                <wp:effectExtent l="0" t="0" r="28575" b="19050"/>
                <wp:docPr id="29" name="Rectangle 29"/>
                <wp:cNvGraphicFramePr/>
                <a:graphic xmlns:a="http://schemas.openxmlformats.org/drawingml/2006/main">
                  <a:graphicData uri="http://schemas.microsoft.com/office/word/2010/wordprocessingShape">
                    <wps:wsp>
                      <wps:cNvSpPr/>
                      <wps:spPr>
                        <a:xfrm>
                          <a:off x="0" y="0"/>
                          <a:ext cx="5724525" cy="952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8DC6AD" w14:textId="77777777" w:rsidR="00DF29B1" w:rsidRDefault="008259BC" w:rsidP="00DF29B1">
                            <w:pPr>
                              <w:spacing w:line="240" w:lineRule="auto"/>
                              <w:jc w:val="center"/>
                              <w:rPr>
                                <w:b/>
                                <w:bCs/>
                              </w:rPr>
                            </w:pPr>
                            <w:r w:rsidRPr="008259BC">
                              <w:rPr>
                                <w:b/>
                                <w:bCs/>
                              </w:rPr>
                              <w:t>Adaptation should emphasise reflection and learning</w:t>
                            </w:r>
                          </w:p>
                          <w:p w14:paraId="32023868" w14:textId="5EB915FF" w:rsidR="008259BC" w:rsidRPr="008259BC" w:rsidRDefault="008259BC" w:rsidP="00D93190">
                            <w:pPr>
                              <w:spacing w:line="240" w:lineRule="auto"/>
                              <w:jc w:val="both"/>
                            </w:pPr>
                            <w:r>
                              <w:t xml:space="preserve">Adaptation is an ongoing process, and we are constantly learning about what works, particularly in different contexts. Adaptation should therefore be deliberately reflexive, to allow for individual and social learning.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4289FB" id="Rectangle 29" o:spid="_x0000_s1047" style="width:450.75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" fillcolor="#3494ba [3204]" strokecolor="#1a495c [1604]" strokeweight="1pt">
                <v:textbox>
                  <w:txbxContent>
                    <w:p w14:paraId="7D8DC6AD" w14:textId="77777777" w:rsidR="00DF29B1" w:rsidRDefault="008259BC" w:rsidP="00DF29B1">
                      <w:pPr>
                        <w:spacing w:line="240" w:lineRule="auto"/>
                        <w:jc w:val="center"/>
                        <w:rPr>
                          <w:b/>
                          <w:bCs/>
                        </w:rPr>
                      </w:pPr>
                      <w:r w:rsidRPr="008259BC">
                        <w:rPr>
                          <w:b/>
                          <w:bCs/>
                        </w:rPr>
                        <w:t>Adaptation should emphasise reflection and learning</w:t>
                      </w:r>
                    </w:p>
                    <w:p w14:paraId="32023868" w14:textId="5EB915FF" w:rsidR="008259BC" w:rsidRPr="008259BC" w:rsidRDefault="008259BC" w:rsidP="00D93190">
                      <w:pPr>
                        <w:spacing w:line="240" w:lineRule="auto"/>
                        <w:jc w:val="both"/>
                      </w:pPr>
                      <w:r>
                        <w:t xml:space="preserve">Adaptation is an ongoing process, and we are constantly learning about what works, particularly in different contexts. Adaptation should therefore be deliberately reflexive, to allow for individual and social learning. </w:t>
                      </w:r>
                    </w:p>
                  </w:txbxContent>
                </v:textbox>
                <w10:anchorlock/>
              </v:rect>
            </w:pict>
          </mc:Fallback>
        </mc:AlternateContent>
      </w:r>
    </w:p>
    <w:p w14:paraId="0A8CC1D2" w14:textId="377ED41F" w:rsidR="00BC59D5" w:rsidRPr="00266B6A" w:rsidRDefault="00BC59D5" w:rsidP="004A4EFC">
      <w:pPr>
        <w:spacing w:before="420" w:after="240"/>
        <w:jc w:val="both"/>
      </w:pPr>
      <w:r w:rsidRPr="00266B6A">
        <w:t xml:space="preserve">Scenarios are largely being used in adaptation planning </w:t>
      </w:r>
      <w:r w:rsidR="00623C6A" w:rsidRPr="00266B6A">
        <w:t>to</w:t>
      </w:r>
      <w:r w:rsidRPr="00266B6A">
        <w:t xml:space="preserve"> develop a</w:t>
      </w:r>
      <w:r w:rsidR="00152022" w:rsidRPr="00266B6A">
        <w:t>n</w:t>
      </w:r>
      <w:r w:rsidRPr="00266B6A">
        <w:t xml:space="preserve"> understanding of the drivers of change, and, in the instance of exploratory and normative scenarios, assumptions and values. Participants identified carrying over an engagement with complexity, uncertainty, and ambiguity through to other areas of their work, reflecting a building of capacity which is beneficial for adaptation work more broadly. Such impacts can be hard to evaluate and can </w:t>
      </w:r>
      <w:r w:rsidRPr="00266B6A">
        <w:lastRenderedPageBreak/>
        <w:t xml:space="preserve">be undervalued in institutional contexts when compared to more tangible outputs </w:t>
      </w:r>
      <w:r w:rsidRPr="00266B6A">
        <w:fldChar w:fldCharType="begin" w:fldLock="1"/>
      </w:r>
      <w:r w:rsidRPr="00266B6A">
        <w:instrText>ADDIN CSL_CITATION {"citationItems":[{"id":"ITEM-1","itemData":{"DOI":"10.1016/j.envsci.2012.03.002","ISSN":"14629011","abstract":"The future of human life in the world's river deltas depends on the success of water management. To deal with uncertainties about the future, policymakers in the Netherlands have used scenarios to develop water management strategies for the coastal zone of the Rhine-Meuse delta. In this paper we reflect on six decades of scenario use in the Netherlands, and provide recommendations for future studies. Based on two criteria, 'Decision robustness' and 'Learning success', we conclude that (1) the possibilities for robust decisionmaking increased through a paradigm shift from predicting to exploring futures, but the scenario method is not yet fully exploited for decisionmaking under uncertainty; and (2) the scenarios enabled learning about possible impacts of developments and effectiveness of policy options. New scenario approaches are emerging to deal with the deep uncertainties water managers are currently facing. © 2012 Elsevier Ltd.","author":[{"dropping-particle":"","family":"Haasnoot","given":"M.","non-dropping-particle":"","parse-names":false,"suffix":""},{"dropping-particle":"","family":"Middelkoop","given":"H.","non-dropping-particle":"","parse-names":false,"suffix":""}],"container-title":"Environmental Science and Policy","id":"ITEM-1","issued":{"date-parts":[["2012"]]},"page":"108-120","publisher":"Elsevier Ltd","title":"A history of futures: A review of scenario use in water policy studies in the Netherlands","type":"article-journal","volume":"19-20"},"uris":["http://www.mendeley.com/documents/?uuid=e86503a4-f880-4294-bc7b-b74230e1bf14"]}],"mendeley":{"formattedCitation":"(Haasnoot and Middelkoop, 2012)","plainTextFormattedCitation":"(Haasnoot and Middelkoop, 2012)","previouslyFormattedCitation":"(Haasnoot and Middelkoop, 2012)"},"properties":{"noteIndex":0},"schema":"https://github.com/citation-style-language/schema/raw/master/csl-citation.json"}</w:instrText>
      </w:r>
      <w:r w:rsidRPr="00266B6A">
        <w:fldChar w:fldCharType="separate"/>
      </w:r>
      <w:r w:rsidRPr="00266B6A">
        <w:rPr>
          <w:noProof/>
        </w:rPr>
        <w:t>(Haasnoot and Middelkoop, 2012)</w:t>
      </w:r>
      <w:r w:rsidRPr="00266B6A">
        <w:fldChar w:fldCharType="end"/>
      </w:r>
      <w:r w:rsidRPr="00266B6A">
        <w:t xml:space="preserve">, however learning has been identified as an important aspect of </w:t>
      </w:r>
      <w:r w:rsidR="00152022" w:rsidRPr="00266B6A">
        <w:t>scenario</w:t>
      </w:r>
      <w:r w:rsidRPr="00266B6A">
        <w:t xml:space="preserve"> ‘success’ </w:t>
      </w:r>
      <w:r w:rsidRPr="00266B6A">
        <w:fldChar w:fldCharType="begin" w:fldLock="1"/>
      </w:r>
      <w:r w:rsidRPr="00266B6A">
        <w:instrText>ADDIN CSL_CITATION {"citationItems":[{"id":"ITEM-1","itemData":{"DOI":"10.1088/1748-9326/3/4/045013","ISSN":"1748-9326","PMID":"2277986","abstract":"The constitutionally provided \"right of self-determination\" can be lost when a individual's mental \"capacity to choose\" is affected by medical or psychiatric illness. \"Competency\" is a court-determined definition. However, physicians are expected to know how to determine \"capacity to choose\". This medical responsibility has become clear in the light of recent United States Supreme Court and South Dakota legislative action. The complexity of this issue is discussed, and a testing method for \"capacity\" is described.","author":[{"dropping-particle":"","family":"Hulme","given":"Mike","non-dropping-particle":"","parse-names":false,"suffix":""},{"dropping-particle":"","family":"Dessai","given":"Suraje","non-dropping-particle":"","parse-names":false,"suffix":""}],"container-title":"Environmental Research Letters","id":"ITEM-1","issue":"4","issued":{"date-parts":[["2008","10"]]},"page":"045013","title":"Predicting, deciding, learning: can one evaluate the ‘success’ of national climate scenarios?","type":"article-journal","volume":"3"},"uris":["http://www.mendeley.com/documents/?uuid=b8bff345-f230-4ad5-adc7-bbe3a58c0237"]}],"mendeley":{"formattedCitation":"(Hulme and Dessai, 2008)","plainTextFormattedCitation":"(Hulme and Dessai, 2008)","previouslyFormattedCitation":"(Hulme and Dessai, 2008)"},"properties":{"noteIndex":0},"schema":"https://github.com/citation-style-language/schema/raw/master/csl-citation.json"}</w:instrText>
      </w:r>
      <w:r w:rsidRPr="00266B6A">
        <w:fldChar w:fldCharType="separate"/>
      </w:r>
      <w:r w:rsidRPr="00266B6A">
        <w:rPr>
          <w:noProof/>
        </w:rPr>
        <w:t>(Hulme and Dessai, 2008)</w:t>
      </w:r>
      <w:r w:rsidRPr="00266B6A">
        <w:fldChar w:fldCharType="end"/>
      </w:r>
      <w:r w:rsidRPr="00266B6A">
        <w:t>. Scenarios can therefore be understood as one method to facilitate learning within the sector, and this is supported by the experience of participants.</w:t>
      </w:r>
    </w:p>
    <w:p w14:paraId="54F44F82" w14:textId="77777777" w:rsidR="00BC59D5" w:rsidRPr="00266B6A" w:rsidRDefault="00BC59D5" w:rsidP="002A23D5">
      <w:pPr>
        <w:pStyle w:val="Heading4"/>
        <w:numPr>
          <w:ilvl w:val="3"/>
          <w:numId w:val="41"/>
        </w:numPr>
      </w:pPr>
      <w:r w:rsidRPr="00266B6A">
        <w:t>Social learning</w:t>
      </w:r>
    </w:p>
    <w:p w14:paraId="3B9B0D3C" w14:textId="77777777" w:rsidR="00BC59D5" w:rsidRPr="00266B6A" w:rsidRDefault="00BC59D5" w:rsidP="00BC59D5">
      <w:pPr>
        <w:jc w:val="both"/>
      </w:pPr>
      <w:r w:rsidRPr="00266B6A">
        <w:t xml:space="preserve">Social learning emerged as the key enabler to facilitate the embedment of flexible and robust adaptation planning, as identified by participants in this research. </w:t>
      </w:r>
    </w:p>
    <w:p w14:paraId="46579CED" w14:textId="77777777" w:rsidR="00BC59D5" w:rsidRPr="00266B6A" w:rsidRDefault="00BC59D5" w:rsidP="00BC59D5">
      <w:pPr>
        <w:jc w:val="both"/>
      </w:pPr>
      <w:r w:rsidRPr="00266B6A">
        <w:t>Social learning can be defined as:</w:t>
      </w:r>
    </w:p>
    <w:p w14:paraId="2A2BF9AE" w14:textId="77777777" w:rsidR="00BC59D5" w:rsidRPr="00266B6A" w:rsidRDefault="00BC59D5" w:rsidP="00BC59D5">
      <w:pPr>
        <w:ind w:left="720"/>
        <w:jc w:val="both"/>
        <w:rPr>
          <w:i/>
          <w:iCs/>
        </w:rPr>
      </w:pPr>
      <w:r w:rsidRPr="00266B6A">
        <w:rPr>
          <w:i/>
          <w:iCs/>
        </w:rPr>
        <w:t>“emerging through practices that facilitate knowledge sharing, joint learning, and co-creation of experiences between stakeholders around a shared purpose in ways that:</w:t>
      </w:r>
    </w:p>
    <w:p w14:paraId="741649EC" w14:textId="77777777" w:rsidR="00BC59D5" w:rsidRPr="00266B6A" w:rsidRDefault="00BC59D5" w:rsidP="00D93190">
      <w:pPr>
        <w:spacing w:after="0"/>
        <w:ind w:left="709"/>
        <w:jc w:val="both"/>
        <w:rPr>
          <w:i/>
          <w:iCs/>
        </w:rPr>
      </w:pPr>
      <w:r w:rsidRPr="00266B6A">
        <w:rPr>
          <w:i/>
          <w:iCs/>
        </w:rPr>
        <w:t>1. Take learning and change beyond the individual to communities, networks, or systems; and</w:t>
      </w:r>
    </w:p>
    <w:p w14:paraId="161EC80A" w14:textId="0CF4CAF9" w:rsidR="00BC59D5" w:rsidRPr="00266B6A" w:rsidRDefault="00BC59D5" w:rsidP="00D93190">
      <w:pPr>
        <w:spacing w:after="240"/>
        <w:ind w:left="709"/>
        <w:jc w:val="both"/>
        <w:rPr>
          <w:i/>
          <w:iCs/>
        </w:rPr>
      </w:pPr>
      <w:r w:rsidRPr="00266B6A">
        <w:rPr>
          <w:i/>
          <w:iCs/>
        </w:rPr>
        <w:t>2. Enable new shared ways of knowing to emerge that lead to changes in practice.”</w:t>
      </w:r>
      <w:r w:rsidR="00D93190" w:rsidRPr="00266B6A">
        <w:rPr>
          <w:i/>
          <w:iCs/>
        </w:rPr>
        <w:t xml:space="preserve"> </w:t>
      </w:r>
      <w:r w:rsidRPr="00266B6A">
        <w:rPr>
          <w:i/>
          <w:iCs/>
        </w:rPr>
        <w:fldChar w:fldCharType="begin" w:fldLock="1"/>
      </w:r>
      <w:r w:rsidRPr="00266B6A">
        <w:rPr>
          <w:i/>
          <w:iCs/>
        </w:rPr>
        <w:instrText>ADDIN CSL_CITATION {"citationItems":[{"id":"ITEM-1","itemData":{"DOI":"10.1002/wcc.348","ISSN":"17577799","abstract":"The potential for social learning to address complex, interconnected social and environmental challenges, such as climate change adaptation, is receiving increasing attention in research and practice. Social learning approaches vary, but commonly include cycles of knowledge sharing and joint action to co-create knowledge, relationships, and practices among diverse stakeholders. This results in learning and change that goes beyond the individual into communities, networks, or systems. Many authors have focused on analysis of case studies to better understand the contexts in which such learning occurs. In this paper, we look across this literature to draw out lessons for international development practice. To support those looking to purposively design social learning interventions for adaptation, we focus on four areas: lessons learned and the principles adopted when using a social learning approach, examples of tools and methods used, approaches to evaluating social learning, and examples of its impact. While we identify important lessons for practice within each of these areas, three cross-cutting themes emerge. These are: the importance of developing a shared view among those initiating learning processes of how change might happen and of how social learning fits within it, linking this locus of desired change to the tools employed; the centrality of skilled facilitation and in particular how practitioners may shift toward being participants in the collective learning process; and the need to attend to social difference, recognizing the complexity of social relations and the potential for less powerful actors to be co-opted in shared decision making.","author":[{"dropping-particle":"","family":"Ensor","given":"Jonathan","non-dropping-particle":"","parse-names":false,"suffix":""},{"dropping-particle":"","family":"Harvey","given":"Blane","non-dropping-particle":"","parse-names":false,"suffix":""}],"container-title":"Wiley Interdisciplinary Reviews: Climate Change","id":"ITEM-1","issue":"5","issued":{"date-parts":[["2015"]]},"page":"509-522","title":"Social learning and climate change adaptation: Evidence for international development practice","type":"article-journal","volume":"6"},"locator":"510","uris":["http://www.mendeley.com/documents/?uuid=c49990c1-36d8-4be7-992d-a64243fef1c7"]}],"mendeley":{"formattedCitation":"(Ensor and Harvey, 2015, p. 510)","plainTextFormattedCitation":"(Ensor and Harvey, 2015, p. 510)","previouslyFormattedCitation":"(Ensor and Harvey, 2015, p. 510)"},"properties":{"noteIndex":0},"schema":"https://github.com/citation-style-language/schema/raw/master/csl-citation.json"}</w:instrText>
      </w:r>
      <w:r w:rsidRPr="00266B6A">
        <w:rPr>
          <w:i/>
          <w:iCs/>
        </w:rPr>
        <w:fldChar w:fldCharType="separate"/>
      </w:r>
      <w:r w:rsidRPr="00266B6A">
        <w:rPr>
          <w:iCs/>
          <w:noProof/>
        </w:rPr>
        <w:t>(Ensor and Harvey, 2015, p. 510)</w:t>
      </w:r>
      <w:r w:rsidRPr="00266B6A">
        <w:rPr>
          <w:i/>
          <w:iCs/>
        </w:rPr>
        <w:fldChar w:fldCharType="end"/>
      </w:r>
    </w:p>
    <w:p w14:paraId="70A8FE07" w14:textId="77777777" w:rsidR="00AA08CA" w:rsidRPr="00266B6A" w:rsidRDefault="00BC59D5" w:rsidP="00BC59D5">
      <w:pPr>
        <w:jc w:val="both"/>
      </w:pPr>
      <w:r w:rsidRPr="00266B6A">
        <w:t xml:space="preserve">Participants expressed that capacity building through an emphasis on social learning at an organisational level as well as a practitioner level is important for facilitating context-specific adaptation responses </w:t>
      </w:r>
      <w:r w:rsidRPr="00266B6A">
        <w:fldChar w:fldCharType="begin" w:fldLock="1"/>
      </w:r>
      <w:r w:rsidRPr="00266B6A">
        <w:instrText>ADDIN CSL_CITATION {"citationItems":[{"id":"ITEM-1","itemData":{"DOI":"10.1890/1540-9295(2007)5[375:ACALTL]2.0.CO;2","ISSN":"15409295","abstract":"Adaptive capacity is increasingly recognized as essential for maintaining the resilience of social-ecological systems and for coping with environmental change. Four main requirements enable societies to successfully adapt to change: (1) the will and intention to maintain social-ecological resilience, (2) knowledge about current problems and the desired direction of change, (3) proactive behavior, and (4) the capacity to change existing patterns of behavior. The adaptive capacity of societies can be greatly enhanced by fostering the adaptive capacity of their individual members. Considerable knowledge about how to foster the adaptability of individuals exists in the science of education and in cognitive and social psychology. Developing the ability to learn flexibly in a variety of ways, contexts, and circumstances is an important element of developing adaptive capacity. The widespread implementation of modern teaching approaches in the education sector could make a substantial contribution to building and maintaining social-ecological resilience. © The Ecological Society of America.","author":[{"dropping-particle":"","family":"Fazey","given":"Ioan","non-dropping-particle":"","parse-names":false,"suffix":""},{"dropping-particle":"","family":"Fazey","given":"John A.","non-dropping-particle":"","parse-names":false,"suffix":""},{"dropping-particle":"","family":"Fischer","given":"Joern","non-dropping-particle":"","parse-names":false,"suffix":""},{"dropping-particle":"","family":"Sherren","given":"Kate","non-dropping-particle":"","parse-names":false,"suffix":""},{"dropping-particle":"","family":"Warren","given":"John","non-dropping-particle":"","parse-names":false,"suffix":""},{"dropping-particle":"","family":"Noss","given":"Reed F.","non-dropping-particle":"","parse-names":false,"suffix":""},{"dropping-particle":"","family":"Dovers","given":"Stephen R.","non-dropping-particle":"","parse-names":false,"suffix":""}],"container-title":"Frontiers in Ecology and the Environment","id":"ITEM-1","issue":"7","issued":{"date-parts":[["2007"]]},"page":"375-380","title":"Adaptive capacity and learning to learn as leverage for social-ecological resilience","type":"article-journal","volume":"5"},"prefix":"also see","uris":["http://www.mendeley.com/documents/?uuid=57a8876e-9db0-4d85-a18b-575f9fe65bec"]}],"mendeley":{"formattedCitation":"(also see Fazey &lt;i&gt;et al.&lt;/i&gt;, 2007)","plainTextFormattedCitation":"(also see Fazey et al., 2007)","previouslyFormattedCitation":"(also see Fazey &lt;i&gt;et al.&lt;/i&gt;, 2007)"},"properties":{"noteIndex":0},"schema":"https://github.com/citation-style-language/schema/raw/master/csl-citation.json"}</w:instrText>
      </w:r>
      <w:r w:rsidRPr="00266B6A">
        <w:fldChar w:fldCharType="separate"/>
      </w:r>
      <w:r w:rsidRPr="00266B6A">
        <w:rPr>
          <w:noProof/>
        </w:rPr>
        <w:t xml:space="preserve">(also see Fazey </w:t>
      </w:r>
      <w:r w:rsidRPr="00266B6A">
        <w:rPr>
          <w:i/>
          <w:noProof/>
        </w:rPr>
        <w:t>et al.</w:t>
      </w:r>
      <w:r w:rsidRPr="00266B6A">
        <w:rPr>
          <w:noProof/>
        </w:rPr>
        <w:t>, 2007)</w:t>
      </w:r>
      <w:r w:rsidRPr="00266B6A">
        <w:fldChar w:fldCharType="end"/>
      </w:r>
      <w:r w:rsidRPr="00266B6A">
        <w:t xml:space="preserve">. This is in line with broader trends in natural resource management, where social learning is increasingly understood as a vital component of organisational adaptive capacity </w:t>
      </w:r>
      <w:r w:rsidRPr="00266B6A">
        <w:fldChar w:fldCharType="begin" w:fldLock="1"/>
      </w:r>
      <w:r w:rsidR="009C7239" w:rsidRPr="00266B6A">
        <w:instrText>ADDIN CSL_CITATION {"citationItems":[{"id":"ITEM-1","itemData":{"DOI":"10.1016/j.njas.2017.05.001","ISSN":"22121307","abstract":"Successful implementation climate change adaptation depends to a large extent on the capabilities of individuals, organizations, and communities to create and mobilize the adaptive capacity (AC) of their socio-ecological system. Creating and mobilizing AC is a continuous process that requires social learning (SL). Although rich with empirical cases, the literature theorizing and empirically investigating the relationship between AC and SL is highly fragmented. This paper aims to critically examine the peer-reviewed literature that focusses on SL and AC in the context of climate change adaptation (CCA). Special attention is paid to the interplay between the two. Understanding this interplay can help improve our understanding of how CCA takes place in practice and advances theoretical debates on CCA. Systematic review methods are used to analyse 43 papers (1997–2016). Our findings reveal three perspectives that each play an important role in different contexts: an AC-focused perspective, a SL-focused perspective, and a hybrid perspective. These differences in conceptualizations of the relationship between SL and AC may seem trivial at first, but they have consequences for the design of learning-based interventions aimed at helping communities respond to climate change. It appears that such interventions need to be preceded by an analysis of the climate change context in order to decide whether to emphasize AC, SL or both simultaneously.","author":[{"dropping-particle":"","family":"Thi Hong Phuong","given":"Le","non-dropping-particle":"","parse-names":false,"suffix":""},{"dropping-particle":"","family":"Biesbroek","given":"G. Robbert","non-dropping-particle":"","parse-names":false,"suffix":""},{"dropping-particle":"","family":"Wals","given":"Arjen E.J.","non-dropping-particle":"","parse-names":false,"suffix":""}],"container-title":"NJAS - Wageningen Journal of Life Sciences","id":"ITEM-1","issued":{"date-parts":[["2017"]]},"title":"The interplay between social learning and adaptive capacity in climate change adaptation: A systematic review","type":"article-journal"},"uris":["http://www.mendeley.com/documents/?uuid=f695f44e-f950-39f9-9efc-136d1ddeddd4"]}],"mendeley":{"formattedCitation":"(Thi Hong Phuong, Biesbroek and Wals, 2017)","plainTextFormattedCitation":"(Thi Hong Phuong, Biesbroek and Wals, 2017)","previouslyFormattedCitation":"(Thi Hong Phuong, Biesbroek and Wals, 2017)"},"properties":{"noteIndex":0},"schema":"https://github.com/citation-style-language/schema/raw/master/csl-citation.json"}</w:instrText>
      </w:r>
      <w:r w:rsidRPr="00266B6A">
        <w:fldChar w:fldCharType="separate"/>
      </w:r>
      <w:r w:rsidRPr="00266B6A">
        <w:rPr>
          <w:noProof/>
        </w:rPr>
        <w:t>(Thi Hong Phuong, Biesbroek and Wals, 2017)</w:t>
      </w:r>
      <w:r w:rsidRPr="00266B6A">
        <w:fldChar w:fldCharType="end"/>
      </w:r>
      <w:r w:rsidRPr="00266B6A">
        <w:t xml:space="preserve">. </w:t>
      </w:r>
    </w:p>
    <w:p w14:paraId="35ECF14A" w14:textId="118C283F" w:rsidR="00BC59D5" w:rsidRPr="00266B6A" w:rsidRDefault="00BC59D5" w:rsidP="00BC59D5">
      <w:pPr>
        <w:jc w:val="both"/>
      </w:pPr>
      <w:r w:rsidRPr="00266B6A">
        <w:t xml:space="preserve">However, there were </w:t>
      </w:r>
      <w:r w:rsidR="00AA08CA" w:rsidRPr="00266B6A">
        <w:t>di</w:t>
      </w:r>
      <w:r w:rsidR="00266146" w:rsidRPr="00266B6A">
        <w:t>vergent</w:t>
      </w:r>
      <w:r w:rsidRPr="00266B6A">
        <w:t xml:space="preserve"> views amongst participants as to how this should be done, or how this might differ from existing networks such as the Water Services Association of Australia (WSAA). </w:t>
      </w:r>
      <w:r w:rsidR="00266146" w:rsidRPr="00266B6A">
        <w:t>P</w:t>
      </w:r>
      <w:r w:rsidRPr="00266B6A">
        <w:t>references as to who might constitute a network (e.g. a wider range of stakeholders, or similar organisations) and the advantages and disadvantages of each i.e. diversity of views as opposed to openness of discussion</w:t>
      </w:r>
      <w:r w:rsidR="00266146" w:rsidRPr="00266B6A">
        <w:t xml:space="preserve"> was</w:t>
      </w:r>
      <w:r w:rsidRPr="00266B6A">
        <w:t xml:space="preserve"> raised by participants</w:t>
      </w:r>
      <w:r w:rsidR="009839E1" w:rsidRPr="00266B6A">
        <w:t>, though with different preferences expressed</w:t>
      </w:r>
      <w:r w:rsidR="0034486D" w:rsidRPr="00266B6A">
        <w:t xml:space="preserve"> between participants</w:t>
      </w:r>
      <w:r w:rsidRPr="00266B6A">
        <w:t xml:space="preserve">. It is worth understanding the priorities of the sector in greater depth, to ensure appropriate methods to </w:t>
      </w:r>
      <w:r w:rsidR="00994B6C" w:rsidRPr="00266B6A">
        <w:t xml:space="preserve">promote </w:t>
      </w:r>
      <w:r w:rsidR="001D47FC" w:rsidRPr="00266B6A">
        <w:t>social</w:t>
      </w:r>
      <w:r w:rsidRPr="00266B6A">
        <w:t xml:space="preserve"> learning are adopted </w:t>
      </w:r>
      <w:r w:rsidRPr="00266B6A">
        <w:fldChar w:fldCharType="begin" w:fldLock="1"/>
      </w:r>
      <w:r w:rsidRPr="00266B6A">
        <w:instrText>ADDIN CSL_CITATION {"citationItems":[{"id":"ITEM-1","itemData":{"DOI":"10.5751/ES-04554-160430","ISBN":"1708-3087","ISSN":"17083087","abstract":"A review is presented of research contributions that use social learning in research on natural resource management. The review is based on an extensive survey of peer-reviewed journal articles appraised against the following selected analytical items: (1) characterizing features, (2) level of analysis, and (3) operational measures. Together, these allowed for an assessment of underlying assumptions and emerging themes. The findings suggest that, within natural resource management literature, three research approaches to social learning have been developed, each with its own assumptions about the learning process, learning outcomes, and operational practices. Hence, we find that a group of publications showed an interest for participants' learning experiences and focused on the type of outcomes that arise from their attendance in participatory workshops and similar activities. Also, findings indicate that a second group of publications showing an interest for learning in other types of settings, such as groups, networks, and associations, have framed social learning as a process that results in a change in resource management practices, or in how things are done. On the other hand, a third group of publications showed an interest in social-ecological systems emphasizing learning as an emergent property.","author":[{"dropping-particle":"","family":"Rodela","given":"Romina","non-dropping-particle":"","parse-names":false,"suffix":""}],"container-title":"Ecology and Society","id":"ITEM-1","issue":"4","issued":{"date-parts":[["2011"]]},"page":"30","title":"Social Learning and Natural Resource Management : The Emergence of","type":"article-journal","volume":"16"},"uris":["http://www.mendeley.com/documents/?uuid=064ebdc1-b7fe-4095-b52b-cff06e5bb498"]}],"mendeley":{"formattedCitation":"(Rodela, 2011)","plainTextFormattedCitation":"(Rodela, 2011)","previouslyFormattedCitation":"(Rodela, 2011)"},"properties":{"noteIndex":0},"schema":"https://github.com/citation-style-language/schema/raw/master/csl-citation.json"}</w:instrText>
      </w:r>
      <w:r w:rsidRPr="00266B6A">
        <w:fldChar w:fldCharType="separate"/>
      </w:r>
      <w:r w:rsidRPr="00266B6A">
        <w:rPr>
          <w:noProof/>
        </w:rPr>
        <w:t>(Rodela, 2011)</w:t>
      </w:r>
      <w:r w:rsidRPr="00266B6A">
        <w:fldChar w:fldCharType="end"/>
      </w:r>
      <w:r w:rsidRPr="00266B6A">
        <w:t>, and to consider</w:t>
      </w:r>
      <w:r w:rsidR="00994B6C" w:rsidRPr="00266B6A">
        <w:t xml:space="preserve"> facilitation at an</w:t>
      </w:r>
      <w:r w:rsidRPr="00266B6A">
        <w:t xml:space="preserve"> institutional level </w:t>
      </w:r>
      <w:r w:rsidRPr="00266B6A">
        <w:fldChar w:fldCharType="begin" w:fldLock="1"/>
      </w:r>
      <w:r w:rsidRPr="00266B6A">
        <w:instrText>ADDIN CSL_CITATION {"citationItems":[{"id":"ITEM-1","itemData":{"DOI":"10.1068/a39148","ISSN":"0308518X","abstract":"Recent UK government policy on climate change, and wider policy movement within the United Nations Framework Convention on Climate Change, emphasise the building of adaptive capacity. But what are the institutional constraints that shape capacity to build adaptive organisations? The authors synthesise theory from social learning and institutional aspects of multilevel environmental governance to help unpack the patterns of individual and collective action within organisations that can enhance or restrict organisational adaptive capacity in the face of abrupt climate change. Theoretical synthesis is grounded by empirical work with a local dairy farmers group and two supporting public sector bodies that are both local actors in their own rights and which also shape the operating environment for other local actors (the Environment Agency and the Welsh Assembly and Assembly-sponsored public bodies). Providing space within and between local organisations for individuals to develop private as well as officially sanctioned social relationships is supported as a pathway to enable social learning. It is also a resource for adaptation that requires little financial investment but does call for a rethinking of the personal skills and working routines that are incentivised within organisations.","author":[{"dropping-particle":"","family":"Pelling","given":"Mark","non-dropping-particle":"","parse-names":false,"suffix":""},{"dropping-particle":"","family":"High","given":"Chris","non-dropping-particle":"","parse-names":false,"suffix":""},{"dropping-particle":"","family":"Dearing","given":"John","non-dropping-particle":"","parse-names":false,"suffix":""},{"dropping-particle":"","family":"Smith","given":"Denis","non-dropping-particle":"","parse-names":false,"suffix":""}],"container-title":"Environment and Planning A","id":"ITEM-1","issue":"4","issued":{"date-parts":[["2008"]]},"page":"867-884","title":"Shadow spaces for social learning: A relational understanding of adaptive capacity to climate change within organisations","type":"article-journal","volume":"40"},"prefix":"see for e.g.","uris":["http://www.mendeley.com/documents/?uuid=dd0ff399-82d2-48bb-bf47-fe0b15614d76"]}],"mendeley":{"formattedCitation":"(see for e.g. Pelling &lt;i&gt;et al.&lt;/i&gt;, 2008)","plainTextFormattedCitation":"(see for e.g. Pelling et al., 2008)","previouslyFormattedCitation":"(see for e.g. Pelling &lt;i&gt;et al.&lt;/i&gt;, 2008)"},"properties":{"noteIndex":0},"schema":"https://github.com/citation-style-language/schema/raw/master/csl-citation.json"}</w:instrText>
      </w:r>
      <w:r w:rsidRPr="00266B6A">
        <w:fldChar w:fldCharType="separate"/>
      </w:r>
      <w:r w:rsidRPr="00266B6A">
        <w:rPr>
          <w:noProof/>
        </w:rPr>
        <w:t xml:space="preserve">(see for e.g. Pelling </w:t>
      </w:r>
      <w:r w:rsidRPr="00266B6A">
        <w:rPr>
          <w:i/>
          <w:noProof/>
        </w:rPr>
        <w:t>et al.</w:t>
      </w:r>
      <w:r w:rsidRPr="00266B6A">
        <w:rPr>
          <w:noProof/>
        </w:rPr>
        <w:t>, 2008)</w:t>
      </w:r>
      <w:r w:rsidRPr="00266B6A">
        <w:fldChar w:fldCharType="end"/>
      </w:r>
      <w:r w:rsidRPr="00266B6A">
        <w:t xml:space="preserve">. </w:t>
      </w:r>
    </w:p>
    <w:p w14:paraId="5DF16C90" w14:textId="77777777" w:rsidR="00BC59D5" w:rsidRPr="00266B6A" w:rsidRDefault="00BC59D5" w:rsidP="00BC59D5">
      <w:pPr>
        <w:jc w:val="both"/>
      </w:pPr>
      <w:r w:rsidRPr="00266B6A">
        <w:t xml:space="preserve">In this research, participants argued social learning could help to identify shared risks (alongside opportunities for collaboration) and provide opportunities for embedment and change across the sector. Methods such as dedicated communities of practice, case studies, and a sharing of what works in terms of communicating, planning, and implementing adaptation were suggested by participants as ways to facilitate the uptake of scenario development and its use in adaptation planning. This is in line with findings that social learning can help facilitate the coproduction of knowledge, develop new ways of understanding and managing, and build capacity to re-orient practice </w:t>
      </w:r>
      <w:r w:rsidRPr="00266B6A">
        <w:fldChar w:fldCharType="begin" w:fldLock="1"/>
      </w:r>
      <w:r w:rsidRPr="00266B6A">
        <w:instrText>ADDIN CSL_CITATION {"citationItems":[{"id":"ITEM-1","itemData":{"DOI":"10.1080/08941920903012494","ISSN":"08941920","abstract":"Through the U.S. Fire Learning Network (FLN), The Nature Conservancy and federal land management agencies are attempting to reorient fire management from fire suppression toward ecological restoration and community protection. In its first 2 years, the FLN linked place-based collaboratives at a national scale. Using structured planning exercises, the FLN mediated between central coordination and collaborative autonomy by guiding partners through construction of place-based and mutually coherent narratives. These narratives situated landscape partners within an arc of conflict, crisis, and resolution, aligning partners with the goals of FLN's sponsoring organizations while enhancing community solidarity and shared purpose. FLN's narrative framework placed fire managers in a heroic role of restorationist, legitimized multiple professional ways of knowing, and built collaborative capacity, thus charting a path from crisis to renewal for ecological and human communities and for fire management itself. © 2010 Taylor &amp; Francis Group, LLC.","author":[{"dropping-particle":"","family":"Goldstein","given":"Bruce Evan","non-dropping-particle":"","parse-names":false,"suffix":""},{"dropping-particle":"","family":"Butler","given":"William Hale","non-dropping-particle":"","parse-names":false,"suffix":""}],"container-title":"Society and Natural Resources","id":"ITEM-1","issue":"10","issued":{"date-parts":[["2010"]]},"page":"935-951","title":"The U.S. Fire Learning Network: Providing a narrative framework for restoring ecosystems, professions, and institutions","type":"article-journal","volume":"23"},"uris":["http://www.mendeley.com/documents/?uuid=9bfe290a-98c8-4581-999d-e3565b74ade1"]},{"id":"ITEM-2","itemData":{"DOI":"10.1007/s11269-006-9040-4","ISSN":"09204741","abstract":"Water management is facing major challenges due to increasing uncertainties caused by climate and global change and by fast changing socio-economic boundary conditions. More attention has to be devoted to understanding and managing the transition from current management regimes to more adaptive regimes that take into account environmental, technological, economic, institutional and cultural characteristics of river basins. This implies a paradigm shift in water management from a prediction and control to a management as learning approach. The change towards adaptive management could be defined as \"learning to manage by managing to learn\". Such change aims at increasing the adaptive capacity of river basins at different scales. The paper identifies major challenges for research and practice how to understand a transition in water management regimes. A conceptual framework is introduced how to characterize water management regimes and the dynamics of transition processes. The European project NeWater project is presented as one approach where new scientific methods and practical tools are developed for the participatory assessment and implementation of adaptive water management. © Springer Science + Business Media B.V. 2006.","author":[{"dropping-particle":"","family":"Pahl-Wostl","given":"Claudia","non-dropping-particle":"","parse-names":false,"suffix":""}],"container-title":"Water Resources Management","id":"ITEM-2","issue":"1","issued":{"date-parts":[["2007"]]},"page":"49-62","title":"Transitions towards adaptive management of water facing climate and global change","type":"article-journal","volume":"21"},"uris":["http://www.mendeley.com/documents/?uuid=cf2b4391-e31c-47aa-b593-9d7f1e9f3030"]}],"mendeley":{"formattedCitation":"(Pahl-Wostl, 2007; Goldstein and Butler, 2010)","plainTextFormattedCitation":"(Pahl-Wostl, 2007; Goldstein and Butler, 2010)","previouslyFormattedCitation":"(Pahl-Wostl, 2007; Goldstein and Butler, 2010)"},"properties":{"noteIndex":0},"schema":"https://github.com/citation-style-language/schema/raw/master/csl-citation.json"}</w:instrText>
      </w:r>
      <w:r w:rsidRPr="00266B6A">
        <w:fldChar w:fldCharType="separate"/>
      </w:r>
      <w:r w:rsidRPr="00266B6A">
        <w:rPr>
          <w:noProof/>
        </w:rPr>
        <w:t>(Pahl-Wostl, 2007; Goldstein and Butler, 2010)</w:t>
      </w:r>
      <w:r w:rsidRPr="00266B6A">
        <w:fldChar w:fldCharType="end"/>
      </w:r>
      <w:r w:rsidRPr="00266B6A">
        <w:t xml:space="preserve">. </w:t>
      </w:r>
    </w:p>
    <w:p w14:paraId="11DEB17F" w14:textId="608D6D37" w:rsidR="00BC59D5" w:rsidRPr="00266B6A" w:rsidRDefault="00BC59D5" w:rsidP="004A4EFC">
      <w:pPr>
        <w:spacing w:after="60"/>
        <w:jc w:val="both"/>
      </w:pPr>
      <w:r w:rsidRPr="00266B6A">
        <w:lastRenderedPageBreak/>
        <w:t xml:space="preserve">As noted by Ensor and Harvey </w:t>
      </w:r>
      <w:r w:rsidRPr="00266B6A">
        <w:fldChar w:fldCharType="begin" w:fldLock="1"/>
      </w:r>
      <w:r w:rsidRPr="00266B6A">
        <w:instrText>ADDIN CSL_CITATION {"citationItems":[{"id":"ITEM-1","itemData":{"DOI":"10.1002/wcc.348","ISSN":"17577799","abstract":"The potential for social learning to address complex, interconnected social and environmental challenges, such as climate change adaptation, is receiving increasing attention in research and practice. Social learning approaches vary, but commonly include cycles of knowledge sharing and joint action to co-create knowledge, relationships, and practices among diverse stakeholders. This results in learning and change that goes beyond the individual into communities, networks, or systems. Many authors have focused on analysis of case studies to better understand the contexts in which such learning occurs. In this paper, we look across this literature to draw out lessons for international development practice. To support those looking to purposively design social learning interventions for adaptation, we focus on four areas: lessons learned and the principles adopted when using a social learning approach, examples of tools and methods used, approaches to evaluating social learning, and examples of its impact. While we identify important lessons for practice within each of these areas, three cross-cutting themes emerge. These are: the importance of developing a shared view among those initiating learning processes of how change might happen and of how social learning fits within it, linking this locus of desired change to the tools employed; the centrality of skilled facilitation and in particular how practitioners may shift toward being participants in the collective learning process; and the need to attend to social difference, recognizing the complexity of social relations and the potential for less powerful actors to be co-opted in shared decision making.","author":[{"dropping-particle":"","family":"Ensor","given":"Jonathan","non-dropping-particle":"","parse-names":false,"suffix":""},{"dropping-particle":"","family":"Harvey","given":"Blane","non-dropping-particle":"","parse-names":false,"suffix":""}],"container-title":"Wiley Interdisciplinary Reviews: Climate Change","id":"ITEM-1","issue":"5","issued":{"date-parts":[["2015"]]},"page":"509-522","title":"Social learning and climate change adaptation: Evidence for international development practice","type":"article-journal","volume":"6"},"suppress-author":1,"uris":["http://www.mendeley.com/documents/?uuid=c49990c1-36d8-4be7-992d-a64243fef1c7"]}],"mendeley":{"formattedCitation":"(2015)","plainTextFormattedCitation":"(2015)","previouslyFormattedCitation":"(2015)"},"properties":{"noteIndex":0},"schema":"https://github.com/citation-style-language/schema/raw/master/csl-citation.json"}</w:instrText>
      </w:r>
      <w:r w:rsidRPr="00266B6A">
        <w:fldChar w:fldCharType="separate"/>
      </w:r>
      <w:r w:rsidRPr="00266B6A">
        <w:rPr>
          <w:noProof/>
        </w:rPr>
        <w:t>(2015)</w:t>
      </w:r>
      <w:r w:rsidRPr="00266B6A">
        <w:fldChar w:fldCharType="end"/>
      </w:r>
      <w:r w:rsidRPr="00266B6A">
        <w:t xml:space="preserve">, social learning can be informal, but can also be facilitated through deliberate interventions. Deliberate interventions warrant close attention to the frames and shared understandings across the sector, in order to understand “the level at which social learning change is anticipated, and the expected pathway (and associated mechanisms) for promoting that change” </w:t>
      </w:r>
      <w:r w:rsidRPr="00266B6A">
        <w:fldChar w:fldCharType="begin" w:fldLock="1"/>
      </w:r>
      <w:r w:rsidRPr="00266B6A">
        <w:instrText>ADDIN CSL_CITATION {"citationItems":[{"id":"ITEM-1","itemData":{"DOI":"10.1002/wcc.348","ISSN":"17577799","abstract":"The potential for social learning to address complex, interconnected social and environmental challenges, such as climate change adaptation, is receiving increasing attention in research and practice. Social learning approaches vary, but commonly include cycles of knowledge sharing and joint action to co-create knowledge, relationships, and practices among diverse stakeholders. This results in learning and change that goes beyond the individual into communities, networks, or systems. Many authors have focused on analysis of case studies to better understand the contexts in which such learning occurs. In this paper, we look across this literature to draw out lessons for international development practice. To support those looking to purposively design social learning interventions for adaptation, we focus on four areas: lessons learned and the principles adopted when using a social learning approach, examples of tools and methods used, approaches to evaluating social learning, and examples of its impact. While we identify important lessons for practice within each of these areas, three cross-cutting themes emerge. These are: the importance of developing a shared view among those initiating learning processes of how change might happen and of how social learning fits within it, linking this locus of desired change to the tools employed; the centrality of skilled facilitation and in particular how practitioners may shift toward being participants in the collective learning process; and the need to attend to social difference, recognizing the complexity of social relations and the potential for less powerful actors to be co-opted in shared decision making.","author":[{"dropping-particle":"","family":"Ensor","given":"Jonathan","non-dropping-particle":"","parse-names":false,"suffix":""},{"dropping-particle":"","family":"Harvey","given":"Blane","non-dropping-particle":"","parse-names":false,"suffix":""}],"container-title":"Wiley Interdisciplinary Reviews: Climate Change","id":"ITEM-1","issue":"5","issued":{"date-parts":[["2015"]]},"page":"509-522","title":"Social learning and climate change adaptation: Evidence for international development practice","type":"article-journal","volume":"6"},"locator":"517","uris":["http://www.mendeley.com/documents/?uuid=c49990c1-36d8-4be7-992d-a64243fef1c7"]}],"mendeley":{"formattedCitation":"(Ensor and Harvey, 2015, p. 517)","plainTextFormattedCitation":"(Ensor and Harvey, 2015, p. 517)","previouslyFormattedCitation":"(Ensor and Harvey, 2015, p. 517)"},"properties":{"noteIndex":0},"schema":"https://github.com/citation-style-language/schema/raw/master/csl-citation.json"}</w:instrText>
      </w:r>
      <w:r w:rsidRPr="00266B6A">
        <w:fldChar w:fldCharType="separate"/>
      </w:r>
      <w:r w:rsidRPr="00266B6A">
        <w:rPr>
          <w:noProof/>
        </w:rPr>
        <w:t>(Ensor and Harvey, 2015, p. 517)</w:t>
      </w:r>
      <w:r w:rsidRPr="00266B6A">
        <w:fldChar w:fldCharType="end"/>
      </w:r>
      <w:r w:rsidRPr="00266B6A">
        <w:t>. This is also an important consideration for evaluating the effectiveness of interventions. Developing a deeper understanding of social learning needs, and how these are distinct from existing processes and networks will be important for their success in the Victorian water sector.</w:t>
      </w:r>
    </w:p>
    <w:p w14:paraId="274C1F2B" w14:textId="3EE4D39F" w:rsidR="00BC59D5" w:rsidRPr="00266B6A" w:rsidRDefault="00BC59D5" w:rsidP="00D93190">
      <w:pPr>
        <w:spacing w:after="60"/>
        <w:jc w:val="center"/>
        <w:rPr>
          <w:b/>
          <w:bCs/>
        </w:rPr>
      </w:pPr>
      <w:r w:rsidRPr="00266B6A">
        <w:rPr>
          <w:b/>
          <w:bCs/>
        </w:rPr>
        <w:t>Key recommendation (gaps and research needs):</w:t>
      </w:r>
    </w:p>
    <w:p w14:paraId="6B975D97" w14:textId="28F38AAF" w:rsidR="00D93190" w:rsidRPr="00266B6A" w:rsidRDefault="00D93190" w:rsidP="00D93190">
      <w:pPr>
        <w:spacing w:after="60"/>
        <w:jc w:val="center"/>
        <w:rPr>
          <w:b/>
          <w:bCs/>
        </w:rPr>
      </w:pPr>
      <w:r w:rsidRPr="00266B6A">
        <w:rPr>
          <w:b/>
          <w:bCs/>
          <w:noProof/>
          <w:color w:val="3494BA"/>
        </w:rPr>
        <mc:AlternateContent>
          <mc:Choice Requires="wps">
            <w:drawing>
              <wp:inline distT="0" distB="0" distL="0" distR="0" wp14:anchorId="221C1E7D" wp14:editId="6AD36A37">
                <wp:extent cx="5724525" cy="771525"/>
                <wp:effectExtent l="0" t="0" r="28575" b="28575"/>
                <wp:docPr id="30" name="Rectangle 30"/>
                <wp:cNvGraphicFramePr/>
                <a:graphic xmlns:a="http://schemas.openxmlformats.org/drawingml/2006/main">
                  <a:graphicData uri="http://schemas.microsoft.com/office/word/2010/wordprocessingShape">
                    <wps:wsp>
                      <wps:cNvSpPr/>
                      <wps:spPr>
                        <a:xfrm>
                          <a:off x="0" y="0"/>
                          <a:ext cx="5724525" cy="771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46E2A6" w14:textId="77777777" w:rsidR="00DF29B1" w:rsidRDefault="00F432BB" w:rsidP="00DF29B1">
                            <w:pPr>
                              <w:spacing w:line="240" w:lineRule="auto"/>
                              <w:jc w:val="center"/>
                              <w:rPr>
                                <w:b/>
                                <w:bCs/>
                              </w:rPr>
                            </w:pPr>
                            <w:r w:rsidRPr="00537364">
                              <w:rPr>
                                <w:b/>
                                <w:bCs/>
                              </w:rPr>
                              <w:t>Further research</w:t>
                            </w:r>
                            <w:r w:rsidR="00537364">
                              <w:rPr>
                                <w:b/>
                                <w:bCs/>
                              </w:rPr>
                              <w:t xml:space="preserve"> </w:t>
                            </w:r>
                            <w:r w:rsidRPr="00537364">
                              <w:rPr>
                                <w:b/>
                                <w:bCs/>
                              </w:rPr>
                              <w:t>into</w:t>
                            </w:r>
                            <w:r w:rsidR="002661E2">
                              <w:rPr>
                                <w:b/>
                                <w:bCs/>
                              </w:rPr>
                              <w:t>:</w:t>
                            </w:r>
                          </w:p>
                          <w:p w14:paraId="28EE5A1A" w14:textId="2E737B1D" w:rsidR="00D93190" w:rsidRPr="002661E2" w:rsidRDefault="00F432BB" w:rsidP="00537364">
                            <w:pPr>
                              <w:spacing w:line="240" w:lineRule="auto"/>
                              <w:jc w:val="both"/>
                              <w:rPr>
                                <w:b/>
                                <w:bCs/>
                              </w:rPr>
                            </w:pPr>
                            <w:r w:rsidRPr="002661E2">
                              <w:t>how best to facilitate social learning outcomes within the Victorian water sector, and the expected pathway of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21C1E7D" id="Rectangle 30" o:spid="_x0000_s1048" style="width:450.75pt;height:6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" fillcolor="#3494ba [3204]" strokecolor="#1a495c [1604]" strokeweight="1pt">
                <v:textbox>
                  <w:txbxContent>
                    <w:p w14:paraId="1F46E2A6" w14:textId="77777777" w:rsidR="00DF29B1" w:rsidRDefault="00F432BB" w:rsidP="00DF29B1">
                      <w:pPr>
                        <w:spacing w:line="240" w:lineRule="auto"/>
                        <w:jc w:val="center"/>
                        <w:rPr>
                          <w:b/>
                          <w:bCs/>
                        </w:rPr>
                      </w:pPr>
                      <w:r w:rsidRPr="00537364">
                        <w:rPr>
                          <w:b/>
                          <w:bCs/>
                        </w:rPr>
                        <w:t>Further research</w:t>
                      </w:r>
                      <w:r w:rsidR="00537364">
                        <w:rPr>
                          <w:b/>
                          <w:bCs/>
                        </w:rPr>
                        <w:t xml:space="preserve"> </w:t>
                      </w:r>
                      <w:r w:rsidRPr="00537364">
                        <w:rPr>
                          <w:b/>
                          <w:bCs/>
                        </w:rPr>
                        <w:t>into</w:t>
                      </w:r>
                      <w:r w:rsidR="002661E2">
                        <w:rPr>
                          <w:b/>
                          <w:bCs/>
                        </w:rPr>
                        <w:t>:</w:t>
                      </w:r>
                    </w:p>
                    <w:p w14:paraId="28EE5A1A" w14:textId="2E737B1D" w:rsidR="00D93190" w:rsidRPr="002661E2" w:rsidRDefault="00F432BB" w:rsidP="00537364">
                      <w:pPr>
                        <w:spacing w:line="240" w:lineRule="auto"/>
                        <w:jc w:val="both"/>
                        <w:rPr>
                          <w:b/>
                          <w:bCs/>
                        </w:rPr>
                      </w:pPr>
                      <w:r w:rsidRPr="002661E2">
                        <w:t>how best to facilitate social learning outcomes within the Victorian water sector, and the expected pathway of change.</w:t>
                      </w:r>
                    </w:p>
                  </w:txbxContent>
                </v:textbox>
                <w10:anchorlock/>
              </v:rect>
            </w:pict>
          </mc:Fallback>
        </mc:AlternateContent>
      </w:r>
    </w:p>
    <w:p w14:paraId="79D0BA3B" w14:textId="511BCD99" w:rsidR="00BC59D5" w:rsidRPr="00266B6A" w:rsidRDefault="00BC59D5" w:rsidP="004A4EFC">
      <w:pPr>
        <w:spacing w:before="420" w:after="60"/>
        <w:jc w:val="both"/>
      </w:pPr>
      <w:r w:rsidRPr="00266B6A">
        <w:t xml:space="preserve">Consultants are used extensively in the Victorian water sector for scenario development and adaptation planning. It is difficult to draw any conclusions about the role and influence of consultants on adaptation planning in the Victorian water sector through this research, given the different approaches to the management of consultants described in participant responses. Nevertheless, </w:t>
      </w:r>
      <w:r w:rsidR="005B4AFF" w:rsidRPr="00266B6A">
        <w:t>one</w:t>
      </w:r>
      <w:r w:rsidRPr="00266B6A">
        <w:t xml:space="preserve"> participant highlighted that an outsourcing of expertise can limit internal capacity building, and </w:t>
      </w:r>
      <w:r w:rsidR="003A66BE" w:rsidRPr="00266B6A">
        <w:t xml:space="preserve">another argued that </w:t>
      </w:r>
      <w:r w:rsidRPr="00266B6A">
        <w:t xml:space="preserve">an outsourcing of expertise leaves space for external consultants to play an outsized role in the Victorian water sector. One participant also highlighted a misalignment of incentives for consultants to share learnings and produce a commissioned output. In an evolving space such as adaptation, where learning is central to the process itself, this has the potential to be problematic. The appropriate role for consultants is an ongoing debate in </w:t>
      </w:r>
      <w:r w:rsidR="000D2180" w:rsidRPr="00266B6A">
        <w:t xml:space="preserve">public </w:t>
      </w:r>
      <w:r w:rsidRPr="00266B6A">
        <w:t>policy</w:t>
      </w:r>
      <w:r w:rsidR="00BD3623" w:rsidRPr="00266B6A">
        <w:t xml:space="preserve"> </w:t>
      </w:r>
      <w:r w:rsidR="000D2180" w:rsidRPr="00266B6A">
        <w:t>settings</w:t>
      </w:r>
      <w:r w:rsidRPr="00266B6A">
        <w:t xml:space="preserve"> </w:t>
      </w:r>
      <w:r w:rsidRPr="00266B6A">
        <w:fldChar w:fldCharType="begin" w:fldLock="1"/>
      </w:r>
      <w:r w:rsidRPr="00266B6A">
        <w:instrText>ADDIN CSL_CITATION {"citationItems":[{"id":"ITEM-1","itemData":{"DOI":"10.1016/j.polsoc.2013.07.005","ISSN":"14494035","abstract":"The use of external policy consultants in government has been an increasing focus of concern among governments in the U.S., the UK, Canada and Australia, among others. Concern has arisen over the costs incurred by governments in this area and over the possible rise of a 'consultocracy' with the corresponding diminishment of democratic practices and public direction of policy and administrative development that could entail. However, current understanding of the origins and significance of the use of policy consultants in modern government is; poor with some seeing this development as part of a shift in the overall nature of state-societal relations to the 'service' or 'franchise' state and away from the 'positive' or 'regulatory' state, while others see it as a less significant activity linked to the normal development of policy advice systems in modern government. This article surveys the existing literature on the phenomena, in general, and identifies several methodological and data-ralated issues germane to the study and understanding of the activities of this set of external policy advisory system actors. © 2013 Policy and Society Associates (APSS).","author":[{"dropping-particle":"","family":"Howlett","given":"M.","non-dropping-particle":"","parse-names":false,"suffix":""},{"dropping-particle":"","family":"Migone","given":"A.","non-dropping-particle":"","parse-names":false,"suffix":""}],"container-title":"Policy and Society","id":"ITEM-1","issue":"3","issued":{"date-parts":[["2013"]]},"page":"241-254","publisher":"Policy and Society Associates Ltd Partnership","title":"Policy advice through the market: The role of external consultants in contemporary policy advisory systems","type":"article-journal","volume":"32"},"prefix":"see for example ","uris":["http://www.mendeley.com/documents/?uuid=33488ef7-088a-468b-a690-b44a0d03ed93"]}],"mendeley":{"formattedCitation":"(see for example Howlett and Migone, 2013)","plainTextFormattedCitation":"(see for example Howlett and Migone, 2013)","previouslyFormattedCitation":"(see for example Howlett and Migone, 2013)"},"properties":{"noteIndex":0},"schema":"https://github.com/citation-style-language/schema/raw/master/csl-citation.json"}</w:instrText>
      </w:r>
      <w:r w:rsidRPr="00266B6A">
        <w:fldChar w:fldCharType="separate"/>
      </w:r>
      <w:r w:rsidRPr="00266B6A">
        <w:rPr>
          <w:noProof/>
        </w:rPr>
        <w:t>(see for example Howlett and Migone, 2013)</w:t>
      </w:r>
      <w:r w:rsidRPr="00266B6A">
        <w:fldChar w:fldCharType="end"/>
      </w:r>
      <w:r w:rsidR="000D4723" w:rsidRPr="00266B6A">
        <w:t xml:space="preserve"> and </w:t>
      </w:r>
      <w:r w:rsidR="008336B3" w:rsidRPr="00266B6A">
        <w:t>further research</w:t>
      </w:r>
      <w:r w:rsidR="00A8783C" w:rsidRPr="00266B6A">
        <w:t xml:space="preserve"> specific to the sector</w:t>
      </w:r>
      <w:r w:rsidR="008336B3" w:rsidRPr="00266B6A">
        <w:t xml:space="preserve"> is recommended</w:t>
      </w:r>
      <w:r w:rsidRPr="00266B6A">
        <w:t xml:space="preserve">. </w:t>
      </w:r>
    </w:p>
    <w:p w14:paraId="57855BB3" w14:textId="4A5F95AF" w:rsidR="00BC59D5" w:rsidRPr="00266B6A" w:rsidRDefault="00BC59D5" w:rsidP="00537364">
      <w:pPr>
        <w:spacing w:after="60"/>
        <w:jc w:val="center"/>
        <w:rPr>
          <w:b/>
          <w:bCs/>
        </w:rPr>
      </w:pPr>
      <w:r w:rsidRPr="00266B6A">
        <w:rPr>
          <w:b/>
          <w:bCs/>
        </w:rPr>
        <w:t>Key recommendation (gaps and research needs):</w:t>
      </w:r>
    </w:p>
    <w:p w14:paraId="4FFE2A86" w14:textId="75249DC6" w:rsidR="00537364" w:rsidRPr="00266B6A" w:rsidRDefault="00537364" w:rsidP="00E4775A">
      <w:pPr>
        <w:spacing w:after="0"/>
        <w:jc w:val="center"/>
        <w:rPr>
          <w:b/>
          <w:bCs/>
        </w:rPr>
      </w:pPr>
      <w:r w:rsidRPr="00266B6A">
        <w:rPr>
          <w:b/>
          <w:bCs/>
          <w:noProof/>
          <w:color w:val="3494BA"/>
        </w:rPr>
        <mc:AlternateContent>
          <mc:Choice Requires="wps">
            <w:drawing>
              <wp:inline distT="0" distB="0" distL="0" distR="0" wp14:anchorId="18C5B9DB" wp14:editId="6BE30D93">
                <wp:extent cx="5724525" cy="781050"/>
                <wp:effectExtent l="0" t="0" r="28575" b="19050"/>
                <wp:docPr id="31" name="Rectangle 31"/>
                <wp:cNvGraphicFramePr/>
                <a:graphic xmlns:a="http://schemas.openxmlformats.org/drawingml/2006/main">
                  <a:graphicData uri="http://schemas.microsoft.com/office/word/2010/wordprocessingShape">
                    <wps:wsp>
                      <wps:cNvSpPr/>
                      <wps:spPr>
                        <a:xfrm>
                          <a:off x="0" y="0"/>
                          <a:ext cx="5724525"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8FD31E" w14:textId="77777777" w:rsidR="00DF29B1" w:rsidRDefault="00537364" w:rsidP="007E4A87">
                            <w:pPr>
                              <w:spacing w:line="240" w:lineRule="auto"/>
                              <w:jc w:val="center"/>
                              <w:rPr>
                                <w:b/>
                                <w:bCs/>
                              </w:rPr>
                            </w:pPr>
                            <w:r w:rsidRPr="00537364">
                              <w:rPr>
                                <w:b/>
                                <w:bCs/>
                              </w:rPr>
                              <w:t xml:space="preserve">Further research </w:t>
                            </w:r>
                            <w:r w:rsidR="002661E2" w:rsidRPr="00537364">
                              <w:rPr>
                                <w:b/>
                                <w:bCs/>
                              </w:rPr>
                              <w:t>into</w:t>
                            </w:r>
                            <w:r w:rsidR="002661E2">
                              <w:rPr>
                                <w:b/>
                                <w:bCs/>
                              </w:rPr>
                              <w:t>:</w:t>
                            </w:r>
                          </w:p>
                          <w:p w14:paraId="49B74E3A" w14:textId="21B8D9FF" w:rsidR="00537364" w:rsidRPr="007D306B" w:rsidRDefault="00537364" w:rsidP="00537364">
                            <w:pPr>
                              <w:spacing w:after="0" w:line="240" w:lineRule="auto"/>
                              <w:jc w:val="both"/>
                            </w:pPr>
                            <w:r w:rsidRPr="002661E2">
                              <w:t>the role of consultants in adaptation planning, and how and when this meets the needs of the sector.</w:t>
                            </w:r>
                          </w:p>
                          <w:p w14:paraId="29A967DF" w14:textId="7E1A157D" w:rsidR="00537364" w:rsidRPr="008259BC" w:rsidRDefault="00537364" w:rsidP="00537364">
                            <w:pPr>
                              <w:spacing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C5B9DB" id="Rectangle 31" o:spid="_x0000_s1049" style="width:450.75pt;height: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" fillcolor="#3494ba [3204]" strokecolor="#1a495c [1604]" strokeweight="1pt">
                <v:textbox>
                  <w:txbxContent>
                    <w:p w14:paraId="4B8FD31E" w14:textId="77777777" w:rsidR="00DF29B1" w:rsidRDefault="00537364" w:rsidP="007E4A87">
                      <w:pPr>
                        <w:spacing w:line="240" w:lineRule="auto"/>
                        <w:jc w:val="center"/>
                        <w:rPr>
                          <w:b/>
                          <w:bCs/>
                        </w:rPr>
                      </w:pPr>
                      <w:r w:rsidRPr="00537364">
                        <w:rPr>
                          <w:b/>
                          <w:bCs/>
                        </w:rPr>
                        <w:t xml:space="preserve">Further research </w:t>
                      </w:r>
                      <w:r w:rsidR="002661E2" w:rsidRPr="00537364">
                        <w:rPr>
                          <w:b/>
                          <w:bCs/>
                        </w:rPr>
                        <w:t>into</w:t>
                      </w:r>
                      <w:r w:rsidR="002661E2">
                        <w:rPr>
                          <w:b/>
                          <w:bCs/>
                        </w:rPr>
                        <w:t>:</w:t>
                      </w:r>
                    </w:p>
                    <w:p w14:paraId="49B74E3A" w14:textId="21B8D9FF" w:rsidR="00537364" w:rsidRPr="007D306B" w:rsidRDefault="00537364" w:rsidP="00537364">
                      <w:pPr>
                        <w:spacing w:after="0" w:line="240" w:lineRule="auto"/>
                        <w:jc w:val="both"/>
                      </w:pPr>
                      <w:r w:rsidRPr="002661E2">
                        <w:t>the role of consultants in adaptation planning, and how and when this meets the needs of the sector.</w:t>
                      </w:r>
                    </w:p>
                    <w:p w14:paraId="29A967DF" w14:textId="7E1A157D" w:rsidR="00537364" w:rsidRPr="008259BC" w:rsidRDefault="00537364" w:rsidP="00537364">
                      <w:pPr>
                        <w:spacing w:line="240" w:lineRule="auto"/>
                        <w:jc w:val="both"/>
                      </w:pPr>
                    </w:p>
                  </w:txbxContent>
                </v:textbox>
                <w10:anchorlock/>
              </v:rect>
            </w:pict>
          </mc:Fallback>
        </mc:AlternateContent>
      </w:r>
    </w:p>
    <w:p w14:paraId="6D08C50F" w14:textId="77777777" w:rsidR="00BC59D5" w:rsidRPr="00266B6A" w:rsidRDefault="00BC59D5" w:rsidP="004A4EFC">
      <w:pPr>
        <w:pStyle w:val="Heading3"/>
        <w:numPr>
          <w:ilvl w:val="2"/>
          <w:numId w:val="41"/>
        </w:numPr>
        <w:spacing w:before="420"/>
        <w:contextualSpacing w:val="0"/>
      </w:pPr>
      <w:bookmarkStart w:id="47" w:name="_Toc56505172"/>
      <w:r w:rsidRPr="00266B6A">
        <w:t>Equity</w:t>
      </w:r>
      <w:bookmarkEnd w:id="47"/>
    </w:p>
    <w:p w14:paraId="047CC7F7" w14:textId="77777777" w:rsidR="00BC59D5" w:rsidRPr="00266B6A" w:rsidRDefault="00BC59D5" w:rsidP="00BC59D5">
      <w:pPr>
        <w:ind w:left="720"/>
      </w:pPr>
      <w:r w:rsidRPr="00266B6A">
        <w:rPr>
          <w:sz w:val="22"/>
          <w:szCs w:val="22"/>
        </w:rPr>
        <w:t>Adaptation responses should: be equitable and fair; consider both the present and the short, medium and long-term future; and adhere to principles of intra and intergenerational equity.</w:t>
      </w:r>
    </w:p>
    <w:p w14:paraId="420FF76B" w14:textId="6B136C2F" w:rsidR="00BC59D5" w:rsidRPr="00266B6A" w:rsidRDefault="000D2180" w:rsidP="00BC59D5">
      <w:pPr>
        <w:jc w:val="both"/>
      </w:pPr>
      <w:r w:rsidRPr="00266B6A">
        <w:t>Water</w:t>
      </w:r>
      <w:r w:rsidR="00BC59D5" w:rsidRPr="00266B6A">
        <w:t xml:space="preserve"> management (and adaptation) is not only technical but also political. Water management involves “complex debates over appropriate trade-offs between ecological, residential, agricultural and industrial uses of water” </w:t>
      </w:r>
      <w:r w:rsidR="00BC59D5" w:rsidRPr="00266B6A">
        <w:fldChar w:fldCharType="begin" w:fldLock="1"/>
      </w:r>
      <w:r w:rsidR="00BC59D5" w:rsidRPr="00266B6A">
        <w:instrText>ADDIN CSL_CITATION {"citationItems":[{"id":"ITEM-1","itemData":{"DOI":"10.1016/j.polsoc.2010.03.007","ISSN":"14494035","abstract":"The evidence-based policy (EBP) movement has often focused on relatively stable policy issues and service programs where rigorous analysis has been able to enhance policy-makers' consideration of improvement options. However, EBP has taken different turns in policy fields marked by value-conflict, rapid change, high risk or radical uncertainty. One such area in recent years has been water policy, in the context of water scarcity. There have been urgent new challenges for water policy, planning and delivery in many cities and regions around the world. This paper examines an Australian case-study, the urban water crisis in Southeast Queensland (SEQ), taking a policy governance perspective. The State government became increasingly alarmed by the deteriorating water-supply outlook, and undertook a number of policy changes including substantial re-structuring of urban water governance. The paper raises issues about the evidence base for decision-making, and for policy learning, where policy governance is shaped under conditions of uncertainty and crisis. © 2010 Policy and Society Associates (APSS).","author":[{"dropping-particle":"","family":"Head","given":"Brian W.","non-dropping-particle":"","parse-names":false,"suffix":""}],"container-title":"Policy and Society","id":"ITEM-1","issue":"2","issued":{"date-parts":[["2010"]]},"page":"171-180","publisher":"Policy and Society Associates Ltd Partnership","title":"Water policy-Evidence, learning and the governance of uncertainty","type":"article-journal","volume":"29"},"locator":"178","uris":["http://www.mendeley.com/documents/?uuid=4c09d2aa-49d0-4c5e-9431-aa0c0c1009f6"]}],"mendeley":{"formattedCitation":"(Head, 2010b, p. 178)","plainTextFormattedCitation":"(Head, 2010b, p. 178)","previouslyFormattedCitation":"(Head, 2010b, p. 178)"},"properties":{"noteIndex":0},"schema":"https://github.com/citation-style-language/schema/raw/master/csl-citation.json"}</w:instrText>
      </w:r>
      <w:r w:rsidR="00BC59D5" w:rsidRPr="00266B6A">
        <w:fldChar w:fldCharType="separate"/>
      </w:r>
      <w:r w:rsidR="00BC59D5" w:rsidRPr="00266B6A">
        <w:rPr>
          <w:noProof/>
        </w:rPr>
        <w:t>(Head, 2010b, p. 178)</w:t>
      </w:r>
      <w:r w:rsidR="00BC59D5" w:rsidRPr="00266B6A">
        <w:fldChar w:fldCharType="end"/>
      </w:r>
      <w:r w:rsidR="00BC59D5" w:rsidRPr="00266B6A">
        <w:t xml:space="preserve"> including Aboriginal water rights </w:t>
      </w:r>
      <w:r w:rsidR="00BC59D5" w:rsidRPr="00266B6A">
        <w:fldChar w:fldCharType="begin" w:fldLock="1"/>
      </w:r>
      <w:r w:rsidR="00BC59D5" w:rsidRPr="00266B6A">
        <w:instrText>ADDIN CSL_CITATION {"citationItems":[{"id":"ITEM-1","itemData":{"ISBN":"9789896540821","author":[{"dropping-particle":"","family":"Marshall","given":"Virginia","non-dropping-particle":"","parse-names":false,"suffix":""}],"id":"ITEM-1","issued":{"date-parts":[["2017"]]},"publisher":"Aboriginal Studies Press","title":"Overturning Aqua nullius: Securing Aboriginal water rights","type":"book"},"uris":["http://www.mendeley.com/documents/?uuid=48a074e0-47d1-452d-9cc8-dc846e8f40f5"]}],"mendeley":{"formattedCitation":"(Marshall, 2017)","plainTextFormattedCitation":"(Marshall, 2017)","previouslyFormattedCitation":"(Marshall, 2017)"},"properties":{"noteIndex":0},"schema":"https://github.com/citation-style-language/schema/raw/master/csl-citation.json"}</w:instrText>
      </w:r>
      <w:r w:rsidR="00BC59D5" w:rsidRPr="00266B6A">
        <w:fldChar w:fldCharType="separate"/>
      </w:r>
      <w:r w:rsidR="00BC59D5" w:rsidRPr="00266B6A">
        <w:rPr>
          <w:noProof/>
        </w:rPr>
        <w:t>(Marshall, 2017)</w:t>
      </w:r>
      <w:r w:rsidR="00BC59D5" w:rsidRPr="00266B6A">
        <w:fldChar w:fldCharType="end"/>
      </w:r>
      <w:r w:rsidR="00BC59D5" w:rsidRPr="00266B6A">
        <w:t xml:space="preserve">. This highlights the need for greater incorporation of </w:t>
      </w:r>
      <w:r w:rsidR="00BC59D5" w:rsidRPr="00266B6A">
        <w:lastRenderedPageBreak/>
        <w:t xml:space="preserve">qualitative “evidence concerning the values, attitudes and perceptions of stakeholders and decision-makers” within adaptation decision-making across the water sector </w:t>
      </w:r>
      <w:r w:rsidR="00BC59D5" w:rsidRPr="00266B6A">
        <w:fldChar w:fldCharType="begin" w:fldLock="1"/>
      </w:r>
      <w:r w:rsidR="00BC59D5" w:rsidRPr="00266B6A">
        <w:instrText>ADDIN CSL_CITATION {"citationItems":[{"id":"ITEM-1","itemData":{"DOI":"10.1016/j.polsoc.2010.03.001","ISSN":"14494035","abstract":"The evidence-based policy (EBP) movement has sought to promote rigorous analysis of service programs and policy options in order to improve the quality of decision-making. Rigorous research findings are seen as useful and necessary inputs for policy-makers in their ongoing consideration of policy development and program review. This article provides a critical overview of the research literature on evidence-based policy in the context of government policy-making and program improvement. Particular attention is given to the rational expectation that improved policy analysis will flow from a better evidence base, with consequent improvements in the service delivery and problem-solving capacities of government agencies. This expectation is contrasted with the practical limitations on rational processes typical in the real world of political decision-making, which is characterised by bargaining, entrenched commitments, and the interplay of diverse stakeholder values and interests. Key issues for consideration include the forms of evidence that are of greatest relevance or utility for decision-makers, and the most productive forms of interaction between the producers and the users of research and evaluation findings. © 2010 Policy and Society Associates (APSS).","author":[{"dropping-particle":"","family":"Head","given":"Brian W.","non-dropping-particle":"","parse-names":false,"suffix":""}],"container-title":"Policy and Society","id":"ITEM-1","issue":"2","issued":{"date-parts":[["2010"]]},"page":"77-94","title":"Reconsidering evidence-based policy: Key issues and challenges","type":"article-journal","volume":"29"},"locator":"82","uris":["http://www.mendeley.com/documents/?uuid=437d508b-3b78-4865-bc95-1b581de3c1d8"]}],"mendeley":{"formattedCitation":"(Head, 2010a, p. 82)","plainTextFormattedCitation":"(Head, 2010a, p. 82)","previouslyFormattedCitation":"(Head, 2010a, p. 82)"},"properties":{"noteIndex":0},"schema":"https://github.com/citation-style-language/schema/raw/master/csl-citation.json"}</w:instrText>
      </w:r>
      <w:r w:rsidR="00BC59D5" w:rsidRPr="00266B6A">
        <w:fldChar w:fldCharType="separate"/>
      </w:r>
      <w:r w:rsidR="00BC59D5" w:rsidRPr="00266B6A">
        <w:rPr>
          <w:noProof/>
        </w:rPr>
        <w:t>(Head, 2010a, p. 82)</w:t>
      </w:r>
      <w:r w:rsidR="00BC59D5" w:rsidRPr="00266B6A">
        <w:fldChar w:fldCharType="end"/>
      </w:r>
      <w:r w:rsidR="00BC59D5" w:rsidRPr="00266B6A">
        <w:t xml:space="preserve">. These values and trade-offs are important in shaping appropriate and contextually relevant adaptation responses. </w:t>
      </w:r>
    </w:p>
    <w:p w14:paraId="79938F8C" w14:textId="77777777" w:rsidR="00BC59D5" w:rsidRPr="00266B6A" w:rsidRDefault="00BC59D5" w:rsidP="00BC59D5">
      <w:pPr>
        <w:jc w:val="both"/>
      </w:pPr>
      <w:r w:rsidRPr="00266B6A">
        <w:t>Exploratory and normative scenario planning can help to reveal and negotiate these trade-offs, as can participatory approaches to scenario development and use. The principle of equity further underpins previous recommendations, and the need to consider:</w:t>
      </w:r>
    </w:p>
    <w:p w14:paraId="2CF6D93C" w14:textId="4E87335B" w:rsidR="00BC59D5" w:rsidRPr="00266B6A" w:rsidRDefault="00BC59D5" w:rsidP="00BC59D5">
      <w:pPr>
        <w:pStyle w:val="ListParagraph"/>
        <w:numPr>
          <w:ilvl w:val="0"/>
          <w:numId w:val="36"/>
        </w:numPr>
        <w:jc w:val="both"/>
      </w:pPr>
      <w:r w:rsidRPr="00266B6A">
        <w:t>The types of knowledge and evidence included in adaptation planning (and whether certain types of knowledge and evidence are privileged), and whether systemic drivers of vulnerability are considered / addressed.</w:t>
      </w:r>
      <w:r w:rsidR="00FE1C82" w:rsidRPr="00266B6A">
        <w:t xml:space="preserve"> </w:t>
      </w:r>
    </w:p>
    <w:p w14:paraId="14F89184" w14:textId="5C9C4047" w:rsidR="00BC59D5" w:rsidRPr="00266B6A" w:rsidRDefault="00BC59D5" w:rsidP="00BC59D5">
      <w:pPr>
        <w:pStyle w:val="ListParagraph"/>
        <w:numPr>
          <w:ilvl w:val="0"/>
          <w:numId w:val="36"/>
        </w:numPr>
        <w:jc w:val="both"/>
      </w:pPr>
      <w:r w:rsidRPr="00266B6A">
        <w:t xml:space="preserve">The </w:t>
      </w:r>
      <w:r w:rsidR="00A335B4" w:rsidRPr="00266B6A">
        <w:t xml:space="preserve">adaptation </w:t>
      </w:r>
      <w:r w:rsidRPr="00266B6A">
        <w:t>approach taken, and what outcomes might be given implicit preference.</w:t>
      </w:r>
    </w:p>
    <w:p w14:paraId="1EF329B4" w14:textId="22868706" w:rsidR="00BC59D5" w:rsidRPr="00266B6A" w:rsidRDefault="00BC59D5" w:rsidP="00BC59D5">
      <w:pPr>
        <w:pStyle w:val="ListParagraph"/>
        <w:numPr>
          <w:ilvl w:val="0"/>
          <w:numId w:val="36"/>
        </w:numPr>
        <w:jc w:val="both"/>
      </w:pPr>
      <w:r w:rsidRPr="00266B6A">
        <w:t xml:space="preserve">The ways in which collaboration is fair and equitable, </w:t>
      </w:r>
      <w:r w:rsidR="00F579C4" w:rsidRPr="00266B6A">
        <w:t>for both</w:t>
      </w:r>
      <w:r w:rsidRPr="00266B6A">
        <w:t xml:space="preserve"> scenario development and</w:t>
      </w:r>
      <w:r w:rsidR="00F579C4" w:rsidRPr="00266B6A">
        <w:t xml:space="preserve"> adaptation planning</w:t>
      </w:r>
      <w:r w:rsidRPr="00266B6A">
        <w:t>.</w:t>
      </w:r>
    </w:p>
    <w:p w14:paraId="7193B36E" w14:textId="77777777" w:rsidR="00BC59D5" w:rsidRPr="00266B6A" w:rsidRDefault="00BC59D5" w:rsidP="00BC59D5">
      <w:pPr>
        <w:pStyle w:val="ListParagraph"/>
        <w:numPr>
          <w:ilvl w:val="0"/>
          <w:numId w:val="36"/>
        </w:numPr>
        <w:jc w:val="both"/>
      </w:pPr>
      <w:r w:rsidRPr="00266B6A">
        <w:t>The timeframes for planning, and how well these timeframes account for inter-and intra-generational equity.</w:t>
      </w:r>
    </w:p>
    <w:p w14:paraId="4A578962" w14:textId="77777777" w:rsidR="00BC59D5" w:rsidRPr="00266B6A" w:rsidRDefault="00BC59D5" w:rsidP="002A23D5">
      <w:pPr>
        <w:pStyle w:val="Heading3"/>
        <w:numPr>
          <w:ilvl w:val="2"/>
          <w:numId w:val="41"/>
        </w:numPr>
      </w:pPr>
      <w:bookmarkStart w:id="48" w:name="_Toc56505173"/>
      <w:r w:rsidRPr="00266B6A">
        <w:t>Community engagement</w:t>
      </w:r>
      <w:bookmarkEnd w:id="48"/>
    </w:p>
    <w:p w14:paraId="1B3E4959" w14:textId="77777777" w:rsidR="00BC59D5" w:rsidRPr="00266B6A" w:rsidRDefault="00BC59D5" w:rsidP="00BC59D5">
      <w:pPr>
        <w:ind w:left="720"/>
      </w:pPr>
      <w:r w:rsidRPr="00266B6A">
        <w:rPr>
          <w:sz w:val="22"/>
          <w:szCs w:val="22"/>
        </w:rPr>
        <w:t>Adaptation responses should: actively involve the community in setting policy directions and priorities; and value and response the knowledge and perspectives of Traditional Owner groups and Aboriginal Victorians.</w:t>
      </w:r>
    </w:p>
    <w:p w14:paraId="3F909F84" w14:textId="2642ADF5" w:rsidR="00BC59D5" w:rsidRPr="00266B6A" w:rsidRDefault="00BC59D5" w:rsidP="00BC59D5">
      <w:pPr>
        <w:jc w:val="both"/>
        <w:rPr>
          <w:iCs/>
          <w:color w:val="3494BA" w:themeColor="accent1"/>
          <w:sz w:val="36"/>
          <w:szCs w:val="36"/>
        </w:rPr>
      </w:pPr>
      <w:r w:rsidRPr="00266B6A">
        <w:t xml:space="preserve">Several participants highlighted the value of bringing together diverse perspectives for developing context-specific and place-based adaptation plans or options. However, this is still preliminary for a lot of organisations, who are at the stage of engaging with internal stakeholders. It is therefore recommended that wherever it is feasible to do so, diverse and inclusive engagement in scenario development and adaptation is pursued, through participatory methods and approaches. </w:t>
      </w:r>
      <w:bookmarkStart w:id="49" w:name="_Toc49706372"/>
      <w:r w:rsidR="00D837B4" w:rsidRPr="00266B6A">
        <w:t xml:space="preserve">This supports the recommendation outlined at </w:t>
      </w:r>
      <w:hyperlink w:anchor="_Adaptive_governance:_connectedness" w:history="1">
        <w:r w:rsidR="00D837B4" w:rsidRPr="00266B6A">
          <w:rPr>
            <w:rStyle w:val="Hyperlink"/>
          </w:rPr>
          <w:t>Adaptive governance: connectedness and collaboration</w:t>
        </w:r>
      </w:hyperlink>
      <w:r w:rsidR="00D837B4" w:rsidRPr="00266B6A">
        <w:t>.</w:t>
      </w:r>
      <w:r w:rsidRPr="00266B6A">
        <w:br w:type="page"/>
      </w:r>
    </w:p>
    <w:p w14:paraId="2A447008" w14:textId="77355A34" w:rsidR="00BC59D5" w:rsidRPr="00266B6A" w:rsidRDefault="00840A13" w:rsidP="00467573">
      <w:pPr>
        <w:pStyle w:val="Heading1"/>
        <w:numPr>
          <w:ilvl w:val="0"/>
          <w:numId w:val="41"/>
        </w:numPr>
      </w:pPr>
      <w:bookmarkStart w:id="50" w:name="_Toc56505174"/>
      <w:r w:rsidRPr="00266B6A">
        <w:lastRenderedPageBreak/>
        <w:t xml:space="preserve">KEY </w:t>
      </w:r>
      <w:r w:rsidR="00BC59D5" w:rsidRPr="00266B6A">
        <w:t>RECOMMENDATIONS</w:t>
      </w:r>
      <w:bookmarkEnd w:id="49"/>
      <w:bookmarkEnd w:id="50"/>
    </w:p>
    <w:p w14:paraId="1E8ABE05" w14:textId="39307FB9" w:rsidR="00BC59D5" w:rsidRPr="00266B6A" w:rsidRDefault="006622E6" w:rsidP="00BC59D5">
      <w:pPr>
        <w:jc w:val="both"/>
      </w:pPr>
      <w:r w:rsidRPr="00266B6A">
        <w:t xml:space="preserve">Throughout </w:t>
      </w:r>
      <w:r w:rsidR="008C1E27" w:rsidRPr="00266B6A">
        <w:t>Chapter 5</w:t>
      </w:r>
      <w:r w:rsidRPr="00266B6A">
        <w:t xml:space="preserve"> </w:t>
      </w:r>
      <w:proofErr w:type="gramStart"/>
      <w:r w:rsidRPr="00266B6A">
        <w:t>a number of</w:t>
      </w:r>
      <w:proofErr w:type="gramEnd"/>
      <w:r w:rsidRPr="00266B6A">
        <w:t xml:space="preserve"> key recommendations were outlined under three key categories: adaptation, scenarios, and gaps and research needs. </w:t>
      </w:r>
      <w:r w:rsidR="00B343C7" w:rsidRPr="00266B6A">
        <w:t xml:space="preserve">The recommendations outlined are based on the findings from this research, incorporating findings from academic literature on scenario planning and climate change adaptation. </w:t>
      </w:r>
      <w:r w:rsidR="00BC59D5" w:rsidRPr="00266B6A">
        <w:t xml:space="preserve">These recommendations </w:t>
      </w:r>
      <w:r w:rsidRPr="00266B6A">
        <w:t xml:space="preserve">have been consolidated </w:t>
      </w:r>
      <w:r w:rsidR="00B343C7" w:rsidRPr="00266B6A">
        <w:t>into one spot in chapter 6.</w:t>
      </w:r>
    </w:p>
    <w:p w14:paraId="4BA89ADC" w14:textId="3EB0C2D6" w:rsidR="00BC59D5" w:rsidRPr="00266B6A" w:rsidRDefault="00A554BE" w:rsidP="00467573">
      <w:pPr>
        <w:pStyle w:val="Heading2"/>
        <w:numPr>
          <w:ilvl w:val="1"/>
          <w:numId w:val="41"/>
        </w:numPr>
      </w:pPr>
      <w:r w:rsidRPr="00266B6A">
        <w:t xml:space="preserve"> </w:t>
      </w:r>
      <w:bookmarkStart w:id="51" w:name="_Toc56505175"/>
      <w:r w:rsidR="00BC59D5" w:rsidRPr="00266B6A">
        <w:t>Principles: for embedding climate change considerations in Water Sector decision-making</w:t>
      </w:r>
      <w:bookmarkEnd w:id="51"/>
      <w:r w:rsidR="00BC59D5" w:rsidRPr="00266B6A">
        <w:rPr>
          <w:b/>
          <w:bCs/>
        </w:rPr>
        <w:t xml:space="preserve"> </w:t>
      </w:r>
    </w:p>
    <w:p w14:paraId="1E49C9FB" w14:textId="77777777" w:rsidR="00BC59D5" w:rsidRPr="00266B6A" w:rsidRDefault="00BC59D5" w:rsidP="00F66182">
      <w:r w:rsidRPr="00266B6A">
        <w:t>Processes which facilitate social learning are needed to support the embedment of these principles across the Victorian water sector.</w:t>
      </w:r>
    </w:p>
    <w:tbl>
      <w:tblPr>
        <w:tblStyle w:val="TableGrid"/>
        <w:tblW w:w="0" w:type="auto"/>
        <w:tblLook w:val="04A0" w:firstRow="1" w:lastRow="0" w:firstColumn="1" w:lastColumn="0" w:noHBand="0" w:noVBand="1"/>
      </w:tblPr>
      <w:tblGrid>
        <w:gridCol w:w="8926"/>
      </w:tblGrid>
      <w:tr w:rsidR="00BC59D5" w:rsidRPr="00266B6A" w14:paraId="1E05673E" w14:textId="77777777" w:rsidTr="005A2E85">
        <w:tc>
          <w:tcPr>
            <w:tcW w:w="8926" w:type="dxa"/>
          </w:tcPr>
          <w:p w14:paraId="61141386" w14:textId="77777777" w:rsidR="00060699" w:rsidRPr="007E4A87" w:rsidRDefault="00BC59D5" w:rsidP="006D421A">
            <w:pPr>
              <w:pStyle w:val="ListParagraph"/>
              <w:numPr>
                <w:ilvl w:val="0"/>
                <w:numId w:val="44"/>
              </w:numPr>
              <w:spacing w:before="120" w:line="240" w:lineRule="auto"/>
              <w:ind w:left="714" w:hanging="357"/>
              <w:contextualSpacing w:val="0"/>
              <w:jc w:val="both"/>
              <w:rPr>
                <w:b/>
                <w:bCs/>
                <w:color w:val="134163" w:themeColor="accent6" w:themeShade="80"/>
              </w:rPr>
            </w:pPr>
            <w:r w:rsidRPr="007E4A87">
              <w:rPr>
                <w:b/>
                <w:bCs/>
                <w:color w:val="134163" w:themeColor="accent6" w:themeShade="80"/>
              </w:rPr>
              <w:t xml:space="preserve">Climate change adaptation </w:t>
            </w:r>
            <w:r w:rsidR="0091008D" w:rsidRPr="007E4A87">
              <w:rPr>
                <w:b/>
                <w:bCs/>
                <w:color w:val="134163" w:themeColor="accent6" w:themeShade="80"/>
              </w:rPr>
              <w:t>should</w:t>
            </w:r>
            <w:r w:rsidRPr="007E4A87">
              <w:rPr>
                <w:b/>
                <w:bCs/>
                <w:color w:val="134163" w:themeColor="accent6" w:themeShade="80"/>
              </w:rPr>
              <w:t xml:space="preserve"> be evidence informed.</w:t>
            </w:r>
          </w:p>
          <w:p w14:paraId="31978CE8" w14:textId="77BD1117" w:rsidR="00BC59D5" w:rsidRPr="00266B6A" w:rsidRDefault="00BC59D5" w:rsidP="006D421A">
            <w:pPr>
              <w:spacing w:before="120" w:line="240" w:lineRule="auto"/>
              <w:jc w:val="both"/>
              <w:rPr>
                <w:b/>
                <w:bCs/>
              </w:rPr>
            </w:pPr>
            <w:r w:rsidRPr="00266B6A">
              <w:t xml:space="preserve">Evidence for scenario development and adaptation decision-making should ideally consider multiple bases, including: technical analysis, practitioner experience, and political know-how </w:t>
            </w:r>
            <w:r w:rsidRPr="00266B6A">
              <w:fldChar w:fldCharType="begin" w:fldLock="1"/>
            </w:r>
            <w:r w:rsidRPr="00266B6A">
              <w:instrText>ADDIN CSL_CITATION {"citationItems":[{"id":"ITEM-1","itemData":{"DOI":"10.1111/j.1467-8500.2007.00564.x","ISSN":"03136647","abstract":"This article discusses recent trends to incorporate the results of systematic research (or 'evidence') into policy development, program evaluation and program improvement. This process is consistent with the New Public Management (NPM) emphasis on efficiency and effectiveness. Analysis of evidence helps to answer the questions 'what works? and 'what happens if we change these settings?' Secondly, some of the well known challenges and limitations for 'evidence-based' policy are outlined. Policy decisions emerge from politics, judgement and debate, rather than being deduced from empirical analysis. Policy debate and analysis involves an interplay between facts, norms and desired actions, in which 'evidence' is diverse and contestable. Thirdly, the article outlines a distinction between technical and negotiated approaches to problem-solving. The latter is a prominent feature of policy domains rich in 'network' approaches, partnering and community engagement. Networks and partnerships bring to the negotiation table a diversity of stakeholder 'evidence', ie, relevant information, interpretations and priorities. Finally, it is suggested that three types of evidence/perspective are especially relevant in the modern era - systematic ('scientific') research, program management experience ('practice'), and political judgement. What works for program clients is intrinsically connected to what works for managers and for political leaders. Thus, the practical craft of policy development and adjustment involves 'weaving' strands of information and values as seen through the lens of these three key stakeholder groups. There is not one evidence-base but several bases. These disparate bodies of knowledge become multiple sets of evidence that inform and influence policy rather than determine it. © 2008 National Council of the Institute of Public Administration Australia.","author":[{"dropping-particle":"","family":"Head","given":"Brian W.","non-dropping-particle":"","parse-names":false,"suffix":""}],"container-title":"Australian Journal of Public Administration","id":"ITEM-1","issue":"1","issued":{"date-parts":[["2008"]]},"page":"1-11","title":"Three lenses of evidence-based policy","type":"article-journal","volume":"67"},"uris":["http://www.mendeley.com/documents/?uuid=13930945-47cf-4329-9a76-fff680b58520"]}],"mendeley":{"formattedCitation":"(Head, 2008)","plainTextFormattedCitation":"(Head, 2008)","previouslyFormattedCitation":"(Head, 2008)"},"properties":{"noteIndex":0},"schema":"https://github.com/citation-style-language/schema/raw/master/csl-citation.json"}</w:instrText>
            </w:r>
            <w:r w:rsidRPr="00266B6A">
              <w:fldChar w:fldCharType="separate"/>
            </w:r>
            <w:r w:rsidRPr="00266B6A">
              <w:rPr>
                <w:noProof/>
              </w:rPr>
              <w:t>(Head, 2008)</w:t>
            </w:r>
            <w:r w:rsidRPr="00266B6A">
              <w:fldChar w:fldCharType="end"/>
            </w:r>
            <w:r w:rsidRPr="00266B6A">
              <w:t>.</w:t>
            </w:r>
          </w:p>
        </w:tc>
      </w:tr>
      <w:tr w:rsidR="008744C2" w:rsidRPr="00266B6A" w14:paraId="67A536BD" w14:textId="77777777" w:rsidTr="005A2E85">
        <w:tc>
          <w:tcPr>
            <w:tcW w:w="8926" w:type="dxa"/>
          </w:tcPr>
          <w:p w14:paraId="78F70384" w14:textId="13427ADF" w:rsidR="008744C2" w:rsidRDefault="00F956FC" w:rsidP="006D421A">
            <w:pPr>
              <w:pStyle w:val="ListParagraph"/>
              <w:numPr>
                <w:ilvl w:val="0"/>
                <w:numId w:val="44"/>
              </w:numPr>
              <w:spacing w:before="120" w:line="240" w:lineRule="auto"/>
              <w:ind w:left="714" w:hanging="357"/>
              <w:contextualSpacing w:val="0"/>
              <w:jc w:val="both"/>
              <w:rPr>
                <w:b/>
                <w:bCs/>
                <w:color w:val="134163" w:themeColor="accent6" w:themeShade="80"/>
              </w:rPr>
            </w:pPr>
            <w:r>
              <w:rPr>
                <w:b/>
                <w:bCs/>
                <w:color w:val="134163" w:themeColor="accent6" w:themeShade="80"/>
              </w:rPr>
              <w:t>Clearly document and understand assumptions</w:t>
            </w:r>
            <w:r w:rsidR="00AD4C48">
              <w:rPr>
                <w:b/>
                <w:bCs/>
                <w:color w:val="134163" w:themeColor="accent6" w:themeShade="80"/>
              </w:rPr>
              <w:t>.</w:t>
            </w:r>
          </w:p>
          <w:p w14:paraId="40DA5622" w14:textId="77777777" w:rsidR="00AD4C48" w:rsidRPr="00AD4C48" w:rsidRDefault="00AD4C48" w:rsidP="00AD4C48">
            <w:pPr>
              <w:spacing w:before="120" w:line="240" w:lineRule="auto"/>
              <w:jc w:val="both"/>
            </w:pPr>
            <w:r w:rsidRPr="00AD4C48">
              <w:t>It is important to ensure that assumptions are transparent and well-understood throughout the process of scenario development and use, and clearly understood by decision-makers. This includes assumptions made with reference to methodology and inputs, and transparency around sources of uncertainty.</w:t>
            </w:r>
          </w:p>
          <w:p w14:paraId="28A54718" w14:textId="240A54B5" w:rsidR="00F956FC" w:rsidRPr="00AD4C48" w:rsidRDefault="00AD4C48" w:rsidP="00AD4C48">
            <w:pPr>
              <w:spacing w:before="120" w:line="240" w:lineRule="auto"/>
              <w:jc w:val="both"/>
            </w:pPr>
            <w:r w:rsidRPr="00AD4C48">
              <w:t>It is also important to understand how sensitive scenarios, or plausible futures, are to these assumptions – as to understand how ‘important’ an assumption is to the future being considered. Participatory processes can help elicit assumptions and values making them more explicit. Underlying assumptions can then be challenged and negotiated by stakeholders over time.</w:t>
            </w:r>
          </w:p>
        </w:tc>
      </w:tr>
      <w:tr w:rsidR="00BC59D5" w:rsidRPr="00266B6A" w14:paraId="101EE31D" w14:textId="77777777" w:rsidTr="005A2E85">
        <w:tc>
          <w:tcPr>
            <w:tcW w:w="8926" w:type="dxa"/>
          </w:tcPr>
          <w:p w14:paraId="50566986" w14:textId="68D524FC" w:rsidR="00BC59D5" w:rsidRPr="007E4A87" w:rsidRDefault="00BC59D5" w:rsidP="006D421A">
            <w:pPr>
              <w:pStyle w:val="ListParagraph"/>
              <w:numPr>
                <w:ilvl w:val="0"/>
                <w:numId w:val="44"/>
              </w:numPr>
              <w:spacing w:before="120" w:line="240" w:lineRule="auto"/>
              <w:ind w:left="714" w:hanging="357"/>
              <w:contextualSpacing w:val="0"/>
              <w:jc w:val="both"/>
              <w:rPr>
                <w:b/>
                <w:bCs/>
                <w:color w:val="134163" w:themeColor="accent6" w:themeShade="80"/>
              </w:rPr>
            </w:pPr>
            <w:r w:rsidRPr="007E4A87">
              <w:rPr>
                <w:b/>
                <w:bCs/>
                <w:color w:val="134163" w:themeColor="accent6" w:themeShade="80"/>
              </w:rPr>
              <w:t xml:space="preserve">Adaptation planners </w:t>
            </w:r>
            <w:r w:rsidR="0091008D" w:rsidRPr="007E4A87">
              <w:rPr>
                <w:b/>
                <w:bCs/>
                <w:color w:val="134163" w:themeColor="accent6" w:themeShade="80"/>
              </w:rPr>
              <w:t>should</w:t>
            </w:r>
            <w:r w:rsidRPr="007E4A87">
              <w:rPr>
                <w:b/>
                <w:bCs/>
                <w:color w:val="134163" w:themeColor="accent6" w:themeShade="80"/>
              </w:rPr>
              <w:t xml:space="preserve"> decide on adaptation approach or combination of approaches that will underpin their process. </w:t>
            </w:r>
          </w:p>
          <w:p w14:paraId="1E1B15C5" w14:textId="77777777" w:rsidR="00BC59D5" w:rsidRPr="00266B6A" w:rsidRDefault="00BC59D5" w:rsidP="006D421A">
            <w:pPr>
              <w:spacing w:before="120" w:line="240" w:lineRule="auto"/>
              <w:jc w:val="both"/>
              <w:rPr>
                <w:lang w:val="en-AU" w:eastAsia="en-AU"/>
              </w:rPr>
            </w:pPr>
            <w:r w:rsidRPr="00266B6A">
              <w:rPr>
                <w:lang w:val="en-AU" w:eastAsia="en-AU"/>
              </w:rPr>
              <w:t xml:space="preserve">The </w:t>
            </w:r>
            <w:r w:rsidRPr="00266B6A">
              <w:t>choice</w:t>
            </w:r>
            <w:r w:rsidRPr="00266B6A">
              <w:rPr>
                <w:lang w:val="en-AU" w:eastAsia="en-AU"/>
              </w:rPr>
              <w:t xml:space="preserve"> of approach, whether explicit or implicit, can strongly influence which types of adaptation options and pathways are considered. This is not fixed and should be negotiated over time. </w:t>
            </w:r>
          </w:p>
        </w:tc>
      </w:tr>
      <w:tr w:rsidR="00BC59D5" w:rsidRPr="00266B6A" w14:paraId="0B42FE5A" w14:textId="77777777" w:rsidTr="005A2E85">
        <w:tc>
          <w:tcPr>
            <w:tcW w:w="8926" w:type="dxa"/>
          </w:tcPr>
          <w:p w14:paraId="0BFB7A06" w14:textId="498D56F5" w:rsidR="00BC59D5" w:rsidRPr="007E4A87" w:rsidRDefault="00BC59D5" w:rsidP="006D421A">
            <w:pPr>
              <w:pStyle w:val="ListParagraph"/>
              <w:numPr>
                <w:ilvl w:val="0"/>
                <w:numId w:val="44"/>
              </w:numPr>
              <w:spacing w:before="120" w:line="240" w:lineRule="auto"/>
              <w:ind w:left="714" w:hanging="357"/>
              <w:contextualSpacing w:val="0"/>
              <w:jc w:val="both"/>
              <w:rPr>
                <w:b/>
                <w:bCs/>
                <w:color w:val="134163" w:themeColor="accent6" w:themeShade="80"/>
              </w:rPr>
            </w:pPr>
            <w:r w:rsidRPr="007E4A87">
              <w:rPr>
                <w:b/>
                <w:bCs/>
                <w:color w:val="134163" w:themeColor="accent6" w:themeShade="80"/>
              </w:rPr>
              <w:t xml:space="preserve">Adaptation planning </w:t>
            </w:r>
            <w:r w:rsidR="0091008D" w:rsidRPr="007E4A87">
              <w:rPr>
                <w:b/>
                <w:bCs/>
                <w:color w:val="134163" w:themeColor="accent6" w:themeShade="80"/>
              </w:rPr>
              <w:t>should</w:t>
            </w:r>
            <w:r w:rsidRPr="007E4A87">
              <w:rPr>
                <w:b/>
                <w:bCs/>
                <w:color w:val="134163" w:themeColor="accent6" w:themeShade="80"/>
              </w:rPr>
              <w:t xml:space="preserve"> incorporate fair and equitable forms of collaboration.</w:t>
            </w:r>
          </w:p>
          <w:p w14:paraId="4984EB48" w14:textId="77777777" w:rsidR="00BC59D5" w:rsidRPr="00266B6A" w:rsidRDefault="00BC59D5" w:rsidP="006D421A">
            <w:pPr>
              <w:spacing w:before="120" w:line="240" w:lineRule="auto"/>
              <w:jc w:val="both"/>
            </w:pPr>
            <w:r w:rsidRPr="00266B6A">
              <w:rPr>
                <w:lang w:val="en-AU"/>
              </w:rPr>
              <w:t xml:space="preserve">Interdependences between issues and stakeholders mean that no group can </w:t>
            </w:r>
            <w:r w:rsidRPr="00266B6A">
              <w:t>effectively</w:t>
            </w:r>
            <w:r w:rsidRPr="00266B6A">
              <w:rPr>
                <w:lang w:val="en-AU"/>
              </w:rPr>
              <w:t xml:space="preserve"> manage complex issues alone. Collaborative governance and multi-stakeholder processes are key components of integrated decision-making.</w:t>
            </w:r>
          </w:p>
        </w:tc>
      </w:tr>
      <w:tr w:rsidR="00BC59D5" w:rsidRPr="00266B6A" w14:paraId="08851603" w14:textId="77777777" w:rsidTr="005A2E85">
        <w:tc>
          <w:tcPr>
            <w:tcW w:w="8926" w:type="dxa"/>
          </w:tcPr>
          <w:p w14:paraId="24248A54" w14:textId="788B52B6" w:rsidR="00BC59D5" w:rsidRPr="007E4A87" w:rsidRDefault="00BC59D5" w:rsidP="006D421A">
            <w:pPr>
              <w:pStyle w:val="ListParagraph"/>
              <w:numPr>
                <w:ilvl w:val="0"/>
                <w:numId w:val="44"/>
              </w:numPr>
              <w:spacing w:before="120" w:line="240" w:lineRule="auto"/>
              <w:ind w:left="714" w:hanging="357"/>
              <w:contextualSpacing w:val="0"/>
              <w:jc w:val="both"/>
              <w:rPr>
                <w:b/>
                <w:bCs/>
                <w:color w:val="134163" w:themeColor="accent6" w:themeShade="80"/>
              </w:rPr>
            </w:pPr>
            <w:r w:rsidRPr="007E4A87">
              <w:rPr>
                <w:b/>
                <w:bCs/>
                <w:color w:val="134163" w:themeColor="accent6" w:themeShade="80"/>
              </w:rPr>
              <w:t>Adaptation should emphasise reflection and learning</w:t>
            </w:r>
            <w:r w:rsidR="007E4A87">
              <w:rPr>
                <w:b/>
                <w:bCs/>
                <w:color w:val="134163" w:themeColor="accent6" w:themeShade="80"/>
              </w:rPr>
              <w:t>.</w:t>
            </w:r>
          </w:p>
          <w:p w14:paraId="28DB84DF" w14:textId="77777777" w:rsidR="00BC59D5" w:rsidRPr="00266B6A" w:rsidRDefault="00BC59D5" w:rsidP="006D421A">
            <w:pPr>
              <w:spacing w:before="120" w:line="240" w:lineRule="auto"/>
              <w:jc w:val="both"/>
            </w:pPr>
            <w:r w:rsidRPr="00266B6A">
              <w:lastRenderedPageBreak/>
              <w:t xml:space="preserve">Adaptation is an ongoing process, and we are constantly learning about what works, particularly in different contexts. Adaptation should therefore be deliberately reflexive, to allow for individual and social learning. </w:t>
            </w:r>
          </w:p>
        </w:tc>
      </w:tr>
    </w:tbl>
    <w:p w14:paraId="74AA3100" w14:textId="77777777" w:rsidR="00BC59D5" w:rsidRPr="00266B6A" w:rsidRDefault="00BC59D5" w:rsidP="00BC59D5"/>
    <w:p w14:paraId="4026CAE1" w14:textId="5E5DE0F9" w:rsidR="00BC59D5" w:rsidRPr="00266B6A" w:rsidRDefault="006D421A" w:rsidP="00467573">
      <w:pPr>
        <w:pStyle w:val="Heading2"/>
        <w:numPr>
          <w:ilvl w:val="1"/>
          <w:numId w:val="41"/>
        </w:numPr>
      </w:pPr>
      <w:r w:rsidRPr="00266B6A">
        <w:t xml:space="preserve"> </w:t>
      </w:r>
      <w:bookmarkStart w:id="52" w:name="_Toc56505176"/>
      <w:r w:rsidR="00BC59D5" w:rsidRPr="00266B6A">
        <w:t xml:space="preserve">Principles: for </w:t>
      </w:r>
      <w:r w:rsidR="005C35E4" w:rsidRPr="00266B6A">
        <w:t>developing</w:t>
      </w:r>
      <w:r w:rsidR="00BC59D5" w:rsidRPr="00266B6A">
        <w:t xml:space="preserve"> appropriate scenarios for use in adaptation decision-making</w:t>
      </w:r>
      <w:bookmarkEnd w:id="52"/>
    </w:p>
    <w:tbl>
      <w:tblPr>
        <w:tblStyle w:val="TableGrid"/>
        <w:tblW w:w="0" w:type="auto"/>
        <w:tblLook w:val="04A0" w:firstRow="1" w:lastRow="0" w:firstColumn="1" w:lastColumn="0" w:noHBand="0" w:noVBand="1"/>
      </w:tblPr>
      <w:tblGrid>
        <w:gridCol w:w="9010"/>
      </w:tblGrid>
      <w:tr w:rsidR="00BC59D5" w:rsidRPr="00266B6A" w14:paraId="12DE2755" w14:textId="77777777" w:rsidTr="005A2E85">
        <w:tc>
          <w:tcPr>
            <w:tcW w:w="9016" w:type="dxa"/>
          </w:tcPr>
          <w:p w14:paraId="2B41F993" w14:textId="13F10349" w:rsidR="00BC59D5" w:rsidRPr="007E4A87" w:rsidRDefault="00BC59D5" w:rsidP="006D421A">
            <w:pPr>
              <w:pStyle w:val="ListParagraph"/>
              <w:numPr>
                <w:ilvl w:val="0"/>
                <w:numId w:val="44"/>
              </w:numPr>
              <w:spacing w:before="120" w:line="240" w:lineRule="auto"/>
              <w:ind w:left="714" w:hanging="357"/>
              <w:contextualSpacing w:val="0"/>
              <w:jc w:val="both"/>
              <w:rPr>
                <w:b/>
                <w:bCs/>
                <w:color w:val="134163" w:themeColor="accent6" w:themeShade="80"/>
              </w:rPr>
            </w:pPr>
            <w:r w:rsidRPr="007E4A87">
              <w:rPr>
                <w:b/>
                <w:bCs/>
                <w:color w:val="134163" w:themeColor="accent6" w:themeShade="80"/>
              </w:rPr>
              <w:t>Establish what scenarios can and cannot do</w:t>
            </w:r>
            <w:r w:rsidR="007E4A87">
              <w:rPr>
                <w:b/>
                <w:bCs/>
                <w:color w:val="134163" w:themeColor="accent6" w:themeShade="80"/>
              </w:rPr>
              <w:t>.</w:t>
            </w:r>
          </w:p>
          <w:p w14:paraId="1D103C18" w14:textId="33CD76DB" w:rsidR="00BC59D5" w:rsidRPr="00266B6A" w:rsidRDefault="00BC59D5" w:rsidP="006D421A">
            <w:pPr>
              <w:spacing w:before="120" w:line="240" w:lineRule="auto"/>
              <w:jc w:val="both"/>
              <w:rPr>
                <w:lang w:val="en-AU" w:eastAsia="en-AU"/>
              </w:rPr>
            </w:pPr>
            <w:r w:rsidRPr="00266B6A">
              <w:rPr>
                <w:lang w:val="en-AU" w:eastAsia="en-AU"/>
              </w:rPr>
              <w:t xml:space="preserve">Scenarios are descriptions of plausible futures and should not be understood as </w:t>
            </w:r>
            <w:r w:rsidRPr="00266B6A">
              <w:t>predictions</w:t>
            </w:r>
            <w:r w:rsidRPr="00266B6A">
              <w:rPr>
                <w:lang w:val="en-AU" w:eastAsia="en-AU"/>
              </w:rPr>
              <w:t xml:space="preserve">. </w:t>
            </w:r>
            <w:r w:rsidR="008B0FC3" w:rsidRPr="00266B6A">
              <w:rPr>
                <w:lang w:val="en-AU" w:eastAsia="en-AU"/>
              </w:rPr>
              <w:t>S</w:t>
            </w:r>
            <w:r w:rsidRPr="00266B6A">
              <w:rPr>
                <w:lang w:val="en-AU" w:eastAsia="en-AU"/>
              </w:rPr>
              <w:t xml:space="preserve">cenarios won’t provide an ‘answer’ but can help to understand the problem to facilitate robust and flexible planning. </w:t>
            </w:r>
          </w:p>
        </w:tc>
      </w:tr>
      <w:tr w:rsidR="00BC59D5" w:rsidRPr="00266B6A" w14:paraId="1AD80D9D" w14:textId="77777777" w:rsidTr="005A2E85">
        <w:tc>
          <w:tcPr>
            <w:tcW w:w="9016" w:type="dxa"/>
          </w:tcPr>
          <w:p w14:paraId="6F97ADB6" w14:textId="2017C20A" w:rsidR="00BC59D5" w:rsidRPr="007E4A87" w:rsidRDefault="00BC59D5" w:rsidP="006D421A">
            <w:pPr>
              <w:pStyle w:val="ListParagraph"/>
              <w:numPr>
                <w:ilvl w:val="0"/>
                <w:numId w:val="44"/>
              </w:numPr>
              <w:spacing w:before="120" w:line="240" w:lineRule="auto"/>
              <w:ind w:left="714" w:hanging="357"/>
              <w:contextualSpacing w:val="0"/>
              <w:jc w:val="both"/>
              <w:rPr>
                <w:b/>
                <w:bCs/>
                <w:color w:val="134163" w:themeColor="accent6" w:themeShade="80"/>
              </w:rPr>
            </w:pPr>
            <w:r w:rsidRPr="007E4A87">
              <w:rPr>
                <w:b/>
                <w:bCs/>
                <w:color w:val="134163" w:themeColor="accent6" w:themeShade="80"/>
              </w:rPr>
              <w:t xml:space="preserve">Scenario development should adopt </w:t>
            </w:r>
            <w:r w:rsidR="009D25CF" w:rsidRPr="007E4A87">
              <w:rPr>
                <w:b/>
                <w:bCs/>
                <w:color w:val="134163" w:themeColor="accent6" w:themeShade="80"/>
              </w:rPr>
              <w:t xml:space="preserve">a </w:t>
            </w:r>
            <w:r w:rsidRPr="007E4A87">
              <w:rPr>
                <w:b/>
                <w:bCs/>
                <w:color w:val="134163" w:themeColor="accent6" w:themeShade="80"/>
              </w:rPr>
              <w:t>participatory approach</w:t>
            </w:r>
            <w:r w:rsidR="007E4A87">
              <w:rPr>
                <w:b/>
                <w:bCs/>
                <w:color w:val="134163" w:themeColor="accent6" w:themeShade="80"/>
              </w:rPr>
              <w:t>.</w:t>
            </w:r>
          </w:p>
          <w:p w14:paraId="28F0040C" w14:textId="77777777" w:rsidR="00BC59D5" w:rsidRPr="00266B6A" w:rsidRDefault="00BC59D5" w:rsidP="006D421A">
            <w:pPr>
              <w:spacing w:before="120" w:line="240" w:lineRule="auto"/>
              <w:jc w:val="both"/>
            </w:pPr>
            <w:r w:rsidRPr="00266B6A">
              <w:t xml:space="preserve">A participatory approach to scenario planning can encompass a wider range of uncertainties, values and needs, and should be adopted wherever practicable. </w:t>
            </w:r>
          </w:p>
        </w:tc>
      </w:tr>
      <w:tr w:rsidR="00BC59D5" w:rsidRPr="00266B6A" w14:paraId="02D1F49C" w14:textId="77777777" w:rsidTr="005A2E85">
        <w:tc>
          <w:tcPr>
            <w:tcW w:w="9016" w:type="dxa"/>
          </w:tcPr>
          <w:p w14:paraId="6D8EFDEC" w14:textId="4A7BCE27" w:rsidR="00BC59D5" w:rsidRPr="007E4A87" w:rsidRDefault="00BC59D5" w:rsidP="006D421A">
            <w:pPr>
              <w:pStyle w:val="ListParagraph"/>
              <w:numPr>
                <w:ilvl w:val="0"/>
                <w:numId w:val="44"/>
              </w:numPr>
              <w:spacing w:before="120" w:line="240" w:lineRule="auto"/>
              <w:ind w:left="714" w:hanging="357"/>
              <w:contextualSpacing w:val="0"/>
              <w:jc w:val="both"/>
              <w:rPr>
                <w:b/>
                <w:bCs/>
                <w:color w:val="134163" w:themeColor="accent6" w:themeShade="80"/>
              </w:rPr>
            </w:pPr>
            <w:r w:rsidRPr="007E4A87">
              <w:rPr>
                <w:b/>
                <w:bCs/>
                <w:color w:val="134163" w:themeColor="accent6" w:themeShade="80"/>
              </w:rPr>
              <w:t xml:space="preserve">Scenarios </w:t>
            </w:r>
            <w:r w:rsidR="0091008D" w:rsidRPr="007E4A87">
              <w:rPr>
                <w:b/>
                <w:bCs/>
                <w:color w:val="134163" w:themeColor="accent6" w:themeShade="80"/>
              </w:rPr>
              <w:t>should</w:t>
            </w:r>
            <w:r w:rsidRPr="007E4A87">
              <w:rPr>
                <w:b/>
                <w:bCs/>
                <w:color w:val="134163" w:themeColor="accent6" w:themeShade="80"/>
              </w:rPr>
              <w:t xml:space="preserve"> consider multiple futures and multiple drivers</w:t>
            </w:r>
            <w:r w:rsidR="007E4A87">
              <w:rPr>
                <w:b/>
                <w:bCs/>
                <w:color w:val="134163" w:themeColor="accent6" w:themeShade="80"/>
              </w:rPr>
              <w:t>.</w:t>
            </w:r>
          </w:p>
          <w:p w14:paraId="21B0484A" w14:textId="77777777" w:rsidR="00BC59D5" w:rsidRPr="00266B6A" w:rsidRDefault="00BC59D5" w:rsidP="006D421A">
            <w:pPr>
              <w:spacing w:before="120" w:line="240" w:lineRule="auto"/>
              <w:jc w:val="both"/>
            </w:pPr>
            <w:r w:rsidRPr="00266B6A">
              <w:rPr>
                <w:lang w:val="en-AU" w:eastAsia="en-AU"/>
              </w:rPr>
              <w:t xml:space="preserve">Consideration of a broad range of drivers increases the robustness of adaptation planning. Planning for multiple futures through anticipatory planning considers a broader range of plausible risks. </w:t>
            </w:r>
          </w:p>
        </w:tc>
      </w:tr>
      <w:tr w:rsidR="00BC59D5" w:rsidRPr="00266B6A" w14:paraId="5E64547B" w14:textId="77777777" w:rsidTr="005A2E85">
        <w:tc>
          <w:tcPr>
            <w:tcW w:w="9016" w:type="dxa"/>
          </w:tcPr>
          <w:p w14:paraId="4BA1C137" w14:textId="0AA083D1" w:rsidR="00BC59D5" w:rsidRPr="007E4A87" w:rsidRDefault="00BC59D5" w:rsidP="006D421A">
            <w:pPr>
              <w:pStyle w:val="ListParagraph"/>
              <w:numPr>
                <w:ilvl w:val="0"/>
                <w:numId w:val="44"/>
              </w:numPr>
              <w:spacing w:before="120" w:line="240" w:lineRule="auto"/>
              <w:ind w:left="714" w:hanging="357"/>
              <w:contextualSpacing w:val="0"/>
              <w:jc w:val="both"/>
              <w:rPr>
                <w:b/>
                <w:bCs/>
                <w:color w:val="134163" w:themeColor="accent6" w:themeShade="80"/>
              </w:rPr>
            </w:pPr>
            <w:r w:rsidRPr="007E4A87">
              <w:rPr>
                <w:b/>
                <w:bCs/>
                <w:color w:val="134163" w:themeColor="accent6" w:themeShade="80"/>
              </w:rPr>
              <w:t xml:space="preserve">Scenarios </w:t>
            </w:r>
            <w:r w:rsidR="0091008D" w:rsidRPr="007E4A87">
              <w:rPr>
                <w:b/>
                <w:bCs/>
                <w:color w:val="134163" w:themeColor="accent6" w:themeShade="80"/>
              </w:rPr>
              <w:t>should</w:t>
            </w:r>
            <w:r w:rsidRPr="007E4A87">
              <w:rPr>
                <w:b/>
                <w:bCs/>
                <w:color w:val="134163" w:themeColor="accent6" w:themeShade="80"/>
              </w:rPr>
              <w:t xml:space="preserve"> consider a range of planning horizons</w:t>
            </w:r>
            <w:r w:rsidR="007E4A87">
              <w:rPr>
                <w:b/>
                <w:bCs/>
                <w:color w:val="134163" w:themeColor="accent6" w:themeShade="80"/>
              </w:rPr>
              <w:t>.</w:t>
            </w:r>
          </w:p>
          <w:p w14:paraId="177E2BD5" w14:textId="6B73F8A7" w:rsidR="00BC59D5" w:rsidRPr="00266B6A" w:rsidRDefault="00BC59D5" w:rsidP="006D421A">
            <w:pPr>
              <w:spacing w:before="120" w:line="240" w:lineRule="auto"/>
              <w:jc w:val="both"/>
            </w:pPr>
            <w:r w:rsidRPr="00266B6A">
              <w:t xml:space="preserve">Long-term planning horizons allows for an interrogation of systemic drivers of </w:t>
            </w:r>
            <w:r w:rsidRPr="00266B6A">
              <w:rPr>
                <w:lang w:val="en-AU" w:eastAsia="en-AU"/>
              </w:rPr>
              <w:t>vulnerability</w:t>
            </w:r>
            <w:r w:rsidRPr="00266B6A">
              <w:t xml:space="preserve"> and can more fully consider inter- and intra-generational equity, as well as long-term costs and benefits.</w:t>
            </w:r>
            <w:r w:rsidR="00FE1C82" w:rsidRPr="00266B6A">
              <w:t xml:space="preserve"> </w:t>
            </w:r>
          </w:p>
        </w:tc>
      </w:tr>
      <w:tr w:rsidR="00BC59D5" w:rsidRPr="00266B6A" w14:paraId="21FD261D" w14:textId="77777777" w:rsidTr="005A2E85">
        <w:tc>
          <w:tcPr>
            <w:tcW w:w="9016" w:type="dxa"/>
          </w:tcPr>
          <w:p w14:paraId="4A09E52C" w14:textId="4AED8DA4" w:rsidR="00BC59D5" w:rsidRPr="007E4A87" w:rsidRDefault="00BC59D5" w:rsidP="006D421A">
            <w:pPr>
              <w:pStyle w:val="ListParagraph"/>
              <w:numPr>
                <w:ilvl w:val="0"/>
                <w:numId w:val="44"/>
              </w:numPr>
              <w:spacing w:before="120" w:line="240" w:lineRule="auto"/>
              <w:ind w:left="714" w:hanging="357"/>
              <w:contextualSpacing w:val="0"/>
              <w:jc w:val="both"/>
              <w:rPr>
                <w:b/>
                <w:bCs/>
                <w:color w:val="134163" w:themeColor="accent6" w:themeShade="80"/>
              </w:rPr>
            </w:pPr>
            <w:r w:rsidRPr="007E4A87">
              <w:rPr>
                <w:b/>
                <w:bCs/>
                <w:color w:val="134163" w:themeColor="accent6" w:themeShade="80"/>
              </w:rPr>
              <w:t>Establish the objective, scope, and scale of scenarios</w:t>
            </w:r>
            <w:r w:rsidR="007E4A87">
              <w:rPr>
                <w:b/>
                <w:bCs/>
                <w:color w:val="134163" w:themeColor="accent6" w:themeShade="80"/>
              </w:rPr>
              <w:t>.</w:t>
            </w:r>
          </w:p>
          <w:p w14:paraId="78A9B7CD" w14:textId="5292A8B5" w:rsidR="00BC59D5" w:rsidRPr="00266B6A" w:rsidRDefault="0091008D" w:rsidP="006D421A">
            <w:pPr>
              <w:spacing w:before="120" w:line="240" w:lineRule="auto"/>
              <w:jc w:val="both"/>
            </w:pPr>
            <w:r w:rsidRPr="00266B6A">
              <w:t xml:space="preserve">Identifying scope and scale can determine the likely drivers, stakeholders, and </w:t>
            </w:r>
            <w:r w:rsidRPr="00266B6A">
              <w:rPr>
                <w:lang w:val="en-AU" w:eastAsia="en-AU"/>
              </w:rPr>
              <w:t>interests</w:t>
            </w:r>
            <w:r w:rsidRPr="00266B6A">
              <w:t xml:space="preserve"> relevant to the scenario planning. </w:t>
            </w:r>
            <w:r w:rsidR="00BC59D5" w:rsidRPr="00266B6A">
              <w:t xml:space="preserve">A shared understanding of who or what the scenarios are trying to influence is important for shaping the methodology and inputs to the scenarios. Understanding the end-user of the scenarios may also help in shaping and communicating the outputs. This is also an opportunity to consider how the scenarios fit together with strategic and operational decision-making. </w:t>
            </w:r>
          </w:p>
        </w:tc>
      </w:tr>
    </w:tbl>
    <w:p w14:paraId="07ABFD15" w14:textId="77777777" w:rsidR="00BC59D5" w:rsidRPr="00266B6A" w:rsidRDefault="00BC59D5" w:rsidP="00BC59D5"/>
    <w:p w14:paraId="6C18BA3C" w14:textId="1D773C6A" w:rsidR="00BC59D5" w:rsidRPr="00266B6A" w:rsidRDefault="00840A13" w:rsidP="00467573">
      <w:pPr>
        <w:pStyle w:val="Heading2"/>
        <w:numPr>
          <w:ilvl w:val="1"/>
          <w:numId w:val="41"/>
        </w:numPr>
      </w:pPr>
      <w:r w:rsidRPr="00266B6A">
        <w:t xml:space="preserve"> </w:t>
      </w:r>
      <w:bookmarkStart w:id="53" w:name="_Toc56505177"/>
      <w:r w:rsidR="00BC59D5" w:rsidRPr="00266B6A">
        <w:t>Gaps and research needs</w:t>
      </w:r>
      <w:bookmarkEnd w:id="53"/>
    </w:p>
    <w:p w14:paraId="0BAD8510" w14:textId="77777777" w:rsidR="00BC59D5" w:rsidRPr="00266B6A" w:rsidRDefault="00BC59D5" w:rsidP="00BC59D5">
      <w:pPr>
        <w:jc w:val="both"/>
      </w:pPr>
      <w:r w:rsidRPr="00266B6A">
        <w:t xml:space="preserve">Scenario planning is a widespread practice, but empirical research on scenario planning is relatively scarce, and it is an emerging discipline. There are important gaps to fill through qualitative research in terms of understanding user and participant experiences, as well as identifying future research questions </w:t>
      </w:r>
      <w:r w:rsidRPr="00266B6A">
        <w:fldChar w:fldCharType="begin" w:fldLock="1"/>
      </w:r>
      <w:r w:rsidRPr="00266B6A">
        <w:instrText>ADDIN CSL_CITATION {"citationItems":[{"id":"ITEM-1","itemData":{"DOI":"10.6531/JFS.201806.22(4).0004","ISSN":"10276084","abstract":"This article presents an analysis and categorization of scenario planning scholarship over the last 20 years. The analysis reports the literature search criteria, followed by a general division of scenario planning scholarship into theoretical / conceptual work and data-driven inquiry. The data-driven scholarship is further classified as case study, qualitative research or quantitative research. Generally, over half of the published refereed articles over the last 20 years have been theoretical / conceptual work. Further, of the data-driven research, the vast majority is case study in nature. Interpretations of these results are provided, as well as suggestions for advancing scenario planning scholarship in the future.","author":[{"dropping-particle":"","family":"Chermack","given":"Thomas J.","non-dropping-particle":"","parse-names":false,"suffix":""}],"container-title":"Journal of Futures Studies","id":"ITEM-1","issue":"4","issued":{"date-parts":[["2018"]]},"page":"45-60","title":"An analysis and categorization of scenario planning scholarship from 1995-2016","type":"article-journal","volume":"22"},"uris":["http://www.mendeley.com/documents/?uuid=6cfd28df-884e-4627-b5c8-6298d9a77152"]}],"mendeley":{"formattedCitation":"(Chermack, 2018)","plainTextFormattedCitation":"(Chermack, 2018)","previouslyFormattedCitation":"(Chermack, 2018)"},"properties":{"noteIndex":0},"schema":"https://github.com/citation-style-language/schema/raw/master/csl-citation.json"}</w:instrText>
      </w:r>
      <w:r w:rsidRPr="00266B6A">
        <w:fldChar w:fldCharType="separate"/>
      </w:r>
      <w:r w:rsidRPr="00266B6A">
        <w:rPr>
          <w:noProof/>
        </w:rPr>
        <w:t>(Chermack, 2018)</w:t>
      </w:r>
      <w:r w:rsidRPr="00266B6A">
        <w:fldChar w:fldCharType="end"/>
      </w:r>
      <w:r w:rsidRPr="00266B6A">
        <w:t xml:space="preserve">. This research has identified the following tensions, gaps, and future research in understanding the practice and applicability of scenario planning for climate change adaptation in the Victorian water sector: </w:t>
      </w:r>
    </w:p>
    <w:tbl>
      <w:tblPr>
        <w:tblStyle w:val="TableGrid"/>
        <w:tblW w:w="0" w:type="auto"/>
        <w:tblLook w:val="04A0" w:firstRow="1" w:lastRow="0" w:firstColumn="1" w:lastColumn="0" w:noHBand="0" w:noVBand="1"/>
      </w:tblPr>
      <w:tblGrid>
        <w:gridCol w:w="9010"/>
      </w:tblGrid>
      <w:tr w:rsidR="00BC59D5" w:rsidRPr="00266B6A" w14:paraId="65D1B7E3" w14:textId="77777777" w:rsidTr="00F36624">
        <w:tc>
          <w:tcPr>
            <w:tcW w:w="9010" w:type="dxa"/>
          </w:tcPr>
          <w:p w14:paraId="2728F5C8" w14:textId="77777777" w:rsidR="007064DA" w:rsidRPr="007E4A87" w:rsidRDefault="00BC59D5" w:rsidP="006D421A">
            <w:pPr>
              <w:pStyle w:val="ListParagraph"/>
              <w:numPr>
                <w:ilvl w:val="0"/>
                <w:numId w:val="44"/>
              </w:numPr>
              <w:spacing w:before="120" w:line="240" w:lineRule="auto"/>
              <w:ind w:left="714" w:hanging="357"/>
              <w:contextualSpacing w:val="0"/>
              <w:jc w:val="both"/>
              <w:rPr>
                <w:color w:val="134163" w:themeColor="accent6" w:themeShade="80"/>
              </w:rPr>
            </w:pPr>
            <w:r w:rsidRPr="007E4A87">
              <w:rPr>
                <w:b/>
                <w:bCs/>
                <w:color w:val="134163" w:themeColor="accent6" w:themeShade="80"/>
              </w:rPr>
              <w:lastRenderedPageBreak/>
              <w:t>Further research into</w:t>
            </w:r>
            <w:r w:rsidR="007064DA" w:rsidRPr="007E4A87">
              <w:rPr>
                <w:b/>
                <w:bCs/>
                <w:color w:val="134163" w:themeColor="accent6" w:themeShade="80"/>
              </w:rPr>
              <w:t>:</w:t>
            </w:r>
          </w:p>
          <w:p w14:paraId="304518B5" w14:textId="100E49F3" w:rsidR="00BC59D5" w:rsidRPr="00266B6A" w:rsidRDefault="00BC59D5" w:rsidP="007064DA">
            <w:pPr>
              <w:spacing w:before="120" w:line="240" w:lineRule="auto"/>
              <w:jc w:val="both"/>
            </w:pPr>
            <w:r w:rsidRPr="00266B6A">
              <w:t>the relationship between information provision, how it is communicated, and how this relates to adaptation practice across the sector.</w:t>
            </w:r>
          </w:p>
        </w:tc>
      </w:tr>
      <w:tr w:rsidR="00BC59D5" w:rsidRPr="00266B6A" w14:paraId="3F18F409" w14:textId="77777777" w:rsidTr="00F36624">
        <w:tc>
          <w:tcPr>
            <w:tcW w:w="9010" w:type="dxa"/>
          </w:tcPr>
          <w:p w14:paraId="7D936B92" w14:textId="77777777" w:rsidR="007064DA" w:rsidRPr="007E4A87" w:rsidRDefault="00BC59D5" w:rsidP="006D421A">
            <w:pPr>
              <w:pStyle w:val="ListParagraph"/>
              <w:numPr>
                <w:ilvl w:val="0"/>
                <w:numId w:val="44"/>
              </w:numPr>
              <w:spacing w:before="120" w:line="240" w:lineRule="auto"/>
              <w:ind w:left="714" w:hanging="357"/>
              <w:contextualSpacing w:val="0"/>
              <w:jc w:val="both"/>
              <w:rPr>
                <w:b/>
                <w:bCs/>
                <w:color w:val="134163" w:themeColor="accent6" w:themeShade="80"/>
              </w:rPr>
            </w:pPr>
            <w:r w:rsidRPr="007E4A87">
              <w:rPr>
                <w:b/>
                <w:bCs/>
                <w:color w:val="134163" w:themeColor="accent6" w:themeShade="80"/>
              </w:rPr>
              <w:t>Further research into</w:t>
            </w:r>
            <w:r w:rsidR="007064DA" w:rsidRPr="007E4A87">
              <w:rPr>
                <w:b/>
                <w:bCs/>
                <w:color w:val="134163" w:themeColor="accent6" w:themeShade="80"/>
              </w:rPr>
              <w:t>:</w:t>
            </w:r>
          </w:p>
          <w:p w14:paraId="39885B07" w14:textId="7B88C4EF" w:rsidR="00BC59D5" w:rsidRPr="00266B6A" w:rsidRDefault="00BC59D5" w:rsidP="007064DA">
            <w:pPr>
              <w:spacing w:before="120" w:line="240" w:lineRule="auto"/>
              <w:jc w:val="both"/>
              <w:rPr>
                <w:b/>
                <w:bCs/>
              </w:rPr>
            </w:pPr>
            <w:r w:rsidRPr="00266B6A">
              <w:t>how best to facilitate the negotiation of roles and responsibilities, in ways that are both flexible and accountable, across the Victorian water sector.</w:t>
            </w:r>
            <w:r w:rsidR="00FE1C82" w:rsidRPr="00266B6A">
              <w:rPr>
                <w:b/>
                <w:bCs/>
              </w:rPr>
              <w:t xml:space="preserve"> </w:t>
            </w:r>
          </w:p>
        </w:tc>
      </w:tr>
      <w:tr w:rsidR="00BC59D5" w:rsidRPr="00266B6A" w14:paraId="0AC11ECA" w14:textId="77777777" w:rsidTr="00F36624">
        <w:tc>
          <w:tcPr>
            <w:tcW w:w="9010" w:type="dxa"/>
          </w:tcPr>
          <w:p w14:paraId="0F8E55F9" w14:textId="77777777" w:rsidR="007064DA" w:rsidRPr="007E4A87" w:rsidRDefault="00BC59D5" w:rsidP="006D421A">
            <w:pPr>
              <w:pStyle w:val="ListParagraph"/>
              <w:numPr>
                <w:ilvl w:val="0"/>
                <w:numId w:val="44"/>
              </w:numPr>
              <w:spacing w:before="120" w:line="240" w:lineRule="auto"/>
              <w:ind w:left="714" w:hanging="357"/>
              <w:contextualSpacing w:val="0"/>
              <w:jc w:val="both"/>
              <w:rPr>
                <w:color w:val="134163" w:themeColor="accent6" w:themeShade="80"/>
              </w:rPr>
            </w:pPr>
            <w:r w:rsidRPr="007E4A87">
              <w:rPr>
                <w:b/>
                <w:bCs/>
                <w:color w:val="134163" w:themeColor="accent6" w:themeShade="80"/>
              </w:rPr>
              <w:t>Further research into</w:t>
            </w:r>
            <w:r w:rsidR="007064DA" w:rsidRPr="007E4A87">
              <w:rPr>
                <w:b/>
                <w:bCs/>
                <w:color w:val="134163" w:themeColor="accent6" w:themeShade="80"/>
              </w:rPr>
              <w:t>:</w:t>
            </w:r>
          </w:p>
          <w:p w14:paraId="3B56C49A" w14:textId="32D0CE7D" w:rsidR="00BC59D5" w:rsidRPr="00266B6A" w:rsidRDefault="00BC59D5" w:rsidP="007064DA">
            <w:pPr>
              <w:spacing w:before="120" w:line="240" w:lineRule="auto"/>
              <w:jc w:val="both"/>
            </w:pPr>
            <w:r w:rsidRPr="00266B6A">
              <w:t>how best to facilitate social learning outcomes within the Victorian water sector, and the expected pathway of change.</w:t>
            </w:r>
          </w:p>
        </w:tc>
      </w:tr>
      <w:tr w:rsidR="00BC59D5" w:rsidRPr="00266B6A" w14:paraId="445FED10" w14:textId="77777777" w:rsidTr="00F36624">
        <w:tc>
          <w:tcPr>
            <w:tcW w:w="9010" w:type="dxa"/>
          </w:tcPr>
          <w:p w14:paraId="5EE44A57" w14:textId="77777777" w:rsidR="007064DA" w:rsidRPr="007E4A87" w:rsidRDefault="00BC59D5" w:rsidP="006D421A">
            <w:pPr>
              <w:pStyle w:val="ListParagraph"/>
              <w:numPr>
                <w:ilvl w:val="0"/>
                <w:numId w:val="44"/>
              </w:numPr>
              <w:spacing w:before="120" w:line="240" w:lineRule="auto"/>
              <w:ind w:left="714" w:hanging="357"/>
              <w:contextualSpacing w:val="0"/>
              <w:jc w:val="both"/>
              <w:rPr>
                <w:color w:val="134163" w:themeColor="accent6" w:themeShade="80"/>
              </w:rPr>
            </w:pPr>
            <w:r w:rsidRPr="007E4A87">
              <w:rPr>
                <w:b/>
                <w:bCs/>
                <w:color w:val="134163" w:themeColor="accent6" w:themeShade="80"/>
              </w:rPr>
              <w:t>Further research into</w:t>
            </w:r>
            <w:r w:rsidR="007064DA" w:rsidRPr="007E4A87">
              <w:rPr>
                <w:b/>
                <w:bCs/>
                <w:color w:val="134163" w:themeColor="accent6" w:themeShade="80"/>
              </w:rPr>
              <w:t>:</w:t>
            </w:r>
          </w:p>
          <w:p w14:paraId="2DC6F2DE" w14:textId="7704DD7E" w:rsidR="00BC59D5" w:rsidRPr="00266B6A" w:rsidRDefault="00BC59D5" w:rsidP="007064DA">
            <w:pPr>
              <w:spacing w:before="120" w:line="240" w:lineRule="auto"/>
              <w:jc w:val="both"/>
            </w:pPr>
            <w:r w:rsidRPr="00266B6A">
              <w:t>the role of consultants in adaptation planning, and how and when this meets the needs of the sector.</w:t>
            </w:r>
          </w:p>
        </w:tc>
      </w:tr>
    </w:tbl>
    <w:p w14:paraId="2F16646B" w14:textId="77777777" w:rsidR="00BC59D5" w:rsidRPr="00266B6A" w:rsidRDefault="00BC59D5" w:rsidP="00BC59D5"/>
    <w:p w14:paraId="62747443" w14:textId="4F2D65EC" w:rsidR="004C2CAB" w:rsidRPr="00266B6A" w:rsidRDefault="006C0530">
      <w:pPr>
        <w:spacing w:after="0" w:line="240" w:lineRule="auto"/>
        <w:rPr>
          <w:lang w:val="en-AU" w:eastAsia="en-AU"/>
        </w:rPr>
      </w:pPr>
      <w:r w:rsidRPr="00266B6A">
        <w:rPr>
          <w:lang w:val="en-AU" w:eastAsia="en-AU"/>
        </w:rPr>
        <w:br w:type="page"/>
      </w:r>
    </w:p>
    <w:p w14:paraId="0A966388" w14:textId="2E2FF009" w:rsidR="00A765BB" w:rsidRPr="00266B6A" w:rsidRDefault="00A765BB" w:rsidP="00467573">
      <w:pPr>
        <w:pStyle w:val="Heading1"/>
        <w:numPr>
          <w:ilvl w:val="0"/>
          <w:numId w:val="41"/>
        </w:numPr>
      </w:pPr>
      <w:bookmarkStart w:id="54" w:name="_Toc56505178"/>
      <w:r w:rsidRPr="00266B6A">
        <w:lastRenderedPageBreak/>
        <w:t>REFERENCES</w:t>
      </w:r>
      <w:bookmarkEnd w:id="54"/>
    </w:p>
    <w:p w14:paraId="797B12E8" w14:textId="641D804F" w:rsidR="00896145" w:rsidRPr="00266B6A" w:rsidRDefault="00896145" w:rsidP="00896145">
      <w:pPr>
        <w:autoSpaceDE w:val="0"/>
        <w:autoSpaceDN w:val="0"/>
        <w:adjustRightInd w:val="0"/>
        <w:rPr>
          <w:rFonts w:ascii="Calibri" w:hAnsi="Calibri" w:cs="Calibri"/>
          <w:sz w:val="22"/>
          <w:szCs w:val="22"/>
        </w:rPr>
      </w:pPr>
      <w:r w:rsidRPr="00266B6A">
        <w:rPr>
          <w:rFonts w:ascii="Calibri" w:hAnsi="Calibri" w:cs="Calibri"/>
          <w:sz w:val="22"/>
          <w:szCs w:val="22"/>
        </w:rPr>
        <w:t xml:space="preserve">Australian Government (2019) </w:t>
      </w:r>
      <w:r w:rsidRPr="00266B6A">
        <w:rPr>
          <w:rFonts w:ascii="Calibri" w:hAnsi="Calibri" w:cs="Calibri"/>
          <w:i/>
          <w:iCs/>
          <w:sz w:val="22"/>
          <w:szCs w:val="22"/>
        </w:rPr>
        <w:t>Climate and Disaster Risk: What they are, why they matter and how to consider them in decision making; 2 Guidance on Governance.</w:t>
      </w:r>
      <w:r w:rsidRPr="00266B6A">
        <w:rPr>
          <w:rFonts w:ascii="Calibri" w:hAnsi="Calibri" w:cs="Calibri"/>
          <w:color w:val="0000FF"/>
          <w:sz w:val="22"/>
          <w:szCs w:val="22"/>
          <w:u w:val="single"/>
        </w:rPr>
        <w:t xml:space="preserve"> </w:t>
      </w:r>
      <w:r w:rsidRPr="00266B6A">
        <w:rPr>
          <w:rFonts w:ascii="Calibri" w:hAnsi="Calibri" w:cs="Calibri"/>
          <w:sz w:val="22"/>
          <w:szCs w:val="22"/>
        </w:rPr>
        <w:t>Department of Home Affairs.</w:t>
      </w:r>
    </w:p>
    <w:p w14:paraId="019149FE" w14:textId="70DDCE7D"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Adger</w:t>
      </w:r>
      <w:proofErr w:type="spellEnd"/>
      <w:r w:rsidRPr="00266B6A">
        <w:rPr>
          <w:rFonts w:ascii="Calibri" w:hAnsi="Calibri" w:cs="Calibri"/>
          <w:sz w:val="22"/>
          <w:szCs w:val="22"/>
          <w:lang w:val="en-AU"/>
        </w:rPr>
        <w:t xml:space="preserve">, W. N. </w:t>
      </w:r>
      <w:r w:rsidRPr="00266B6A">
        <w:rPr>
          <w:rFonts w:ascii="Calibri" w:hAnsi="Calibri" w:cs="Calibri"/>
          <w:i/>
          <w:iCs/>
          <w:sz w:val="22"/>
          <w:szCs w:val="22"/>
          <w:lang w:val="en-AU"/>
        </w:rPr>
        <w:t>et al.</w:t>
      </w:r>
      <w:r w:rsidRPr="00266B6A">
        <w:rPr>
          <w:rFonts w:ascii="Calibri" w:hAnsi="Calibri" w:cs="Calibri"/>
          <w:sz w:val="22"/>
          <w:szCs w:val="22"/>
          <w:lang w:val="en-AU"/>
        </w:rPr>
        <w:t xml:space="preserve"> (2013) ‘Cultural dimensions of climate change impacts and adaptation’, </w:t>
      </w:r>
      <w:r w:rsidRPr="00266B6A">
        <w:rPr>
          <w:rFonts w:ascii="Calibri" w:hAnsi="Calibri" w:cs="Calibri"/>
          <w:i/>
          <w:iCs/>
          <w:sz w:val="22"/>
          <w:szCs w:val="22"/>
          <w:lang w:val="en-AU"/>
        </w:rPr>
        <w:t>Nature Climate Change</w:t>
      </w:r>
      <w:r w:rsidRPr="00266B6A">
        <w:rPr>
          <w:rFonts w:ascii="Calibri" w:hAnsi="Calibri" w:cs="Calibri"/>
          <w:sz w:val="22"/>
          <w:szCs w:val="22"/>
          <w:lang w:val="en-AU"/>
        </w:rPr>
        <w:t xml:space="preserve">. Nature Publishing Group, 3(2), pp. 112–117.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10.1038/nclimate1666.</w:t>
      </w:r>
    </w:p>
    <w:p w14:paraId="3DD0448E" w14:textId="77777777" w:rsidR="00896145" w:rsidRPr="00266B6A" w:rsidRDefault="00896145" w:rsidP="00896145">
      <w:pPr>
        <w:autoSpaceDE w:val="0"/>
        <w:autoSpaceDN w:val="0"/>
        <w:adjustRightInd w:val="0"/>
        <w:spacing w:after="160" w:line="252" w:lineRule="auto"/>
        <w:jc w:val="both"/>
        <w:rPr>
          <w:rFonts w:ascii="Calibri" w:hAnsi="Calibri" w:cs="Calibri"/>
          <w:sz w:val="22"/>
          <w:szCs w:val="22"/>
        </w:rPr>
      </w:pPr>
      <w:proofErr w:type="spellStart"/>
      <w:r w:rsidRPr="00266B6A">
        <w:rPr>
          <w:rFonts w:ascii="Calibri" w:hAnsi="Calibri" w:cs="Calibri"/>
          <w:sz w:val="22"/>
          <w:szCs w:val="22"/>
          <w:lang w:val="en-AU"/>
        </w:rPr>
        <w:t>Adger</w:t>
      </w:r>
      <w:proofErr w:type="spellEnd"/>
      <w:r w:rsidRPr="00266B6A">
        <w:rPr>
          <w:rFonts w:ascii="Calibri" w:hAnsi="Calibri" w:cs="Calibri"/>
          <w:sz w:val="22"/>
          <w:szCs w:val="22"/>
          <w:lang w:val="en-AU"/>
        </w:rPr>
        <w:t xml:space="preserve">, W.N. </w:t>
      </w:r>
      <w:r w:rsidRPr="00266B6A">
        <w:rPr>
          <w:rFonts w:ascii="Calibri" w:hAnsi="Calibri" w:cs="Calibri"/>
          <w:i/>
          <w:iCs/>
          <w:sz w:val="22"/>
          <w:szCs w:val="22"/>
          <w:lang w:val="en-AU"/>
        </w:rPr>
        <w:t>et al</w:t>
      </w:r>
      <w:r w:rsidRPr="00266B6A">
        <w:rPr>
          <w:rFonts w:ascii="Calibri" w:hAnsi="Calibri" w:cs="Calibri"/>
          <w:sz w:val="22"/>
          <w:szCs w:val="22"/>
          <w:lang w:val="en-AU"/>
        </w:rPr>
        <w:t xml:space="preserve">. (2016) 'Place, well-being and fairness shape priorities for adaptation to climate change.' Global Environmental Change. 38 A1-A3. </w:t>
      </w:r>
    </w:p>
    <w:p w14:paraId="79E2C6A9" w14:textId="77777777" w:rsidR="00896145" w:rsidRPr="00266B6A" w:rsidRDefault="00896145" w:rsidP="00896145">
      <w:pPr>
        <w:autoSpaceDE w:val="0"/>
        <w:autoSpaceDN w:val="0"/>
        <w:adjustRightInd w:val="0"/>
        <w:spacing w:after="0" w:line="240" w:lineRule="auto"/>
        <w:rPr>
          <w:rFonts w:ascii="Calibri" w:hAnsi="Calibri" w:cs="Calibri"/>
          <w:sz w:val="22"/>
          <w:szCs w:val="22"/>
          <w:lang w:val="en-AU"/>
        </w:rPr>
      </w:pPr>
      <w:proofErr w:type="spellStart"/>
      <w:r w:rsidRPr="00266B6A">
        <w:rPr>
          <w:rFonts w:ascii="Calibri" w:hAnsi="Calibri" w:cs="Calibri"/>
          <w:sz w:val="22"/>
          <w:szCs w:val="22"/>
          <w:lang w:val="en-AU"/>
        </w:rPr>
        <w:t>Adger</w:t>
      </w:r>
      <w:proofErr w:type="spellEnd"/>
      <w:r w:rsidRPr="00266B6A">
        <w:rPr>
          <w:rFonts w:ascii="Calibri" w:hAnsi="Calibri" w:cs="Calibri"/>
          <w:sz w:val="22"/>
          <w:szCs w:val="22"/>
          <w:lang w:val="en-AU"/>
        </w:rPr>
        <w:t xml:space="preserve">, W Neil, Eakin, Hallie, and </w:t>
      </w:r>
      <w:proofErr w:type="spellStart"/>
      <w:r w:rsidRPr="00266B6A">
        <w:rPr>
          <w:rFonts w:ascii="Calibri" w:hAnsi="Calibri" w:cs="Calibri"/>
          <w:sz w:val="22"/>
          <w:szCs w:val="22"/>
          <w:lang w:val="en-AU"/>
        </w:rPr>
        <w:t>Winkels</w:t>
      </w:r>
      <w:proofErr w:type="spellEnd"/>
      <w:r w:rsidRPr="00266B6A">
        <w:rPr>
          <w:rFonts w:ascii="Calibri" w:hAnsi="Calibri" w:cs="Calibri"/>
          <w:sz w:val="22"/>
          <w:szCs w:val="22"/>
          <w:lang w:val="en-AU"/>
        </w:rPr>
        <w:t xml:space="preserve">, Alexandra (2009) 'Nested and </w:t>
      </w:r>
      <w:proofErr w:type="spellStart"/>
      <w:r w:rsidRPr="00266B6A">
        <w:rPr>
          <w:rFonts w:ascii="Calibri" w:hAnsi="Calibri" w:cs="Calibri"/>
          <w:sz w:val="22"/>
          <w:szCs w:val="22"/>
          <w:lang w:val="en-AU"/>
        </w:rPr>
        <w:t>Teleconnected</w:t>
      </w:r>
      <w:proofErr w:type="spellEnd"/>
      <w:r w:rsidRPr="00266B6A">
        <w:rPr>
          <w:rFonts w:ascii="Calibri" w:hAnsi="Calibri" w:cs="Calibri"/>
          <w:sz w:val="22"/>
          <w:szCs w:val="22"/>
          <w:lang w:val="en-AU"/>
        </w:rPr>
        <w:t xml:space="preserve"> Vulnerabilities to Environmental Change.' </w:t>
      </w:r>
      <w:r w:rsidRPr="00266B6A">
        <w:rPr>
          <w:rFonts w:ascii="Calibri" w:hAnsi="Calibri" w:cs="Calibri"/>
          <w:i/>
          <w:iCs/>
          <w:sz w:val="22"/>
          <w:szCs w:val="22"/>
          <w:lang w:val="en-AU"/>
        </w:rPr>
        <w:t>Frontiers in Ecology and the Environment</w:t>
      </w:r>
      <w:r w:rsidRPr="00266B6A">
        <w:rPr>
          <w:rFonts w:ascii="Calibri" w:hAnsi="Calibri" w:cs="Calibri"/>
          <w:sz w:val="22"/>
          <w:szCs w:val="22"/>
          <w:lang w:val="en-AU"/>
        </w:rPr>
        <w:t xml:space="preserve"> 7(3), pp. 150-57.</w:t>
      </w:r>
    </w:p>
    <w:p w14:paraId="0BEC4D37" w14:textId="77777777" w:rsidR="00896145" w:rsidRPr="00266B6A" w:rsidRDefault="00896145" w:rsidP="00896145">
      <w:pPr>
        <w:autoSpaceDE w:val="0"/>
        <w:autoSpaceDN w:val="0"/>
        <w:adjustRightInd w:val="0"/>
        <w:spacing w:after="0" w:line="240" w:lineRule="auto"/>
        <w:rPr>
          <w:rFonts w:ascii="Calibri" w:hAnsi="Calibri" w:cs="Calibri"/>
          <w:sz w:val="22"/>
          <w:szCs w:val="22"/>
          <w:lang w:val="en-AU"/>
        </w:rPr>
      </w:pPr>
    </w:p>
    <w:p w14:paraId="035AE85D"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Barnett, J. and O’Neill, S. (2010) ‘Maladaptation’, </w:t>
      </w:r>
      <w:r w:rsidRPr="00266B6A">
        <w:rPr>
          <w:rFonts w:ascii="Calibri" w:hAnsi="Calibri" w:cs="Calibri"/>
          <w:i/>
          <w:iCs/>
          <w:sz w:val="22"/>
          <w:szCs w:val="22"/>
          <w:lang w:val="en-AU"/>
        </w:rPr>
        <w:t>Global Environmental Change</w:t>
      </w:r>
      <w:r w:rsidRPr="00266B6A">
        <w:rPr>
          <w:rFonts w:ascii="Calibri" w:hAnsi="Calibri" w:cs="Calibri"/>
          <w:sz w:val="22"/>
          <w:szCs w:val="22"/>
          <w:lang w:val="en-AU"/>
        </w:rPr>
        <w:t xml:space="preserve">, 20(2), pp. 211–213.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10.1016/j.gloenvcha.2009.11.004.</w:t>
      </w:r>
    </w:p>
    <w:p w14:paraId="5190DFCC"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Berkhout</w:t>
      </w:r>
      <w:proofErr w:type="spellEnd"/>
      <w:r w:rsidRPr="00266B6A">
        <w:rPr>
          <w:rFonts w:ascii="Calibri" w:hAnsi="Calibri" w:cs="Calibri"/>
          <w:sz w:val="22"/>
          <w:szCs w:val="22"/>
          <w:lang w:val="en-AU"/>
        </w:rPr>
        <w:t xml:space="preserve">, F., </w:t>
      </w:r>
      <w:proofErr w:type="spellStart"/>
      <w:r w:rsidRPr="00266B6A">
        <w:rPr>
          <w:rFonts w:ascii="Calibri" w:hAnsi="Calibri" w:cs="Calibri"/>
          <w:sz w:val="22"/>
          <w:szCs w:val="22"/>
          <w:lang w:val="en-AU"/>
        </w:rPr>
        <w:t>Hertin</w:t>
      </w:r>
      <w:proofErr w:type="spellEnd"/>
      <w:r w:rsidRPr="00266B6A">
        <w:rPr>
          <w:rFonts w:ascii="Calibri" w:hAnsi="Calibri" w:cs="Calibri"/>
          <w:sz w:val="22"/>
          <w:szCs w:val="22"/>
          <w:lang w:val="en-AU"/>
        </w:rPr>
        <w:t xml:space="preserve">, J. and Jordan, A. (2002) ‘Socio-economic futures in climate change impact assessment: Using scenarios as “learning machines”’, </w:t>
      </w:r>
      <w:r w:rsidRPr="00266B6A">
        <w:rPr>
          <w:rFonts w:ascii="Calibri" w:hAnsi="Calibri" w:cs="Calibri"/>
          <w:i/>
          <w:iCs/>
          <w:sz w:val="22"/>
          <w:szCs w:val="22"/>
          <w:lang w:val="en-AU"/>
        </w:rPr>
        <w:t>Global Environmental Change</w:t>
      </w:r>
      <w:r w:rsidRPr="00266B6A">
        <w:rPr>
          <w:rFonts w:ascii="Calibri" w:hAnsi="Calibri" w:cs="Calibri"/>
          <w:sz w:val="22"/>
          <w:szCs w:val="22"/>
          <w:lang w:val="en-AU"/>
        </w:rPr>
        <w:t xml:space="preserve">, 12(2), pp. 83–95.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10.1016/S0959-3780(02)00006-7.</w:t>
      </w:r>
    </w:p>
    <w:p w14:paraId="3DE66ECD" w14:textId="18F9FF0B"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Biggs, C. </w:t>
      </w:r>
      <w:r w:rsidRPr="00266B6A">
        <w:rPr>
          <w:rFonts w:ascii="Calibri" w:hAnsi="Calibri" w:cs="Calibri"/>
          <w:i/>
          <w:iCs/>
          <w:sz w:val="22"/>
          <w:szCs w:val="22"/>
          <w:lang w:val="en-AU"/>
        </w:rPr>
        <w:t>et al.</w:t>
      </w:r>
      <w:r w:rsidRPr="00266B6A">
        <w:rPr>
          <w:rFonts w:ascii="Calibri" w:hAnsi="Calibri" w:cs="Calibri"/>
          <w:sz w:val="22"/>
          <w:szCs w:val="22"/>
          <w:lang w:val="en-AU"/>
        </w:rPr>
        <w:t xml:space="preserve"> (2011) </w:t>
      </w:r>
      <w:r w:rsidRPr="00266B6A">
        <w:rPr>
          <w:rFonts w:ascii="Calibri" w:hAnsi="Calibri" w:cs="Calibri"/>
          <w:i/>
          <w:iCs/>
          <w:sz w:val="22"/>
          <w:szCs w:val="22"/>
          <w:lang w:val="en-AU"/>
        </w:rPr>
        <w:t>Scenario planning for climate adaptation,</w:t>
      </w:r>
      <w:r w:rsidRPr="00266B6A">
        <w:rPr>
          <w:rFonts w:ascii="Calibri" w:hAnsi="Calibri" w:cs="Calibri"/>
          <w:sz w:val="22"/>
          <w:szCs w:val="22"/>
          <w:lang w:val="en-AU"/>
        </w:rPr>
        <w:t xml:space="preserve"> Policy brief, Victorian Centre for Climate Change Adaptation Research. Available at: </w:t>
      </w:r>
      <w:hyperlink r:id="rId32" w:history="1">
        <w:r w:rsidRPr="00266B6A">
          <w:rPr>
            <w:rFonts w:ascii="Calibri" w:hAnsi="Calibri" w:cs="Calibri"/>
            <w:sz w:val="22"/>
            <w:szCs w:val="22"/>
            <w:lang w:val="en-AU"/>
          </w:rPr>
          <w:t>www.vcccar.org.au</w:t>
        </w:r>
      </w:hyperlink>
      <w:r w:rsidRPr="00266B6A">
        <w:rPr>
          <w:rFonts w:ascii="Calibri" w:hAnsi="Calibri" w:cs="Calibri"/>
          <w:sz w:val="22"/>
          <w:szCs w:val="22"/>
          <w:lang w:val="en-AU"/>
        </w:rPr>
        <w:t>.</w:t>
      </w:r>
    </w:p>
    <w:p w14:paraId="4C357235"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de Boer, J., </w:t>
      </w:r>
      <w:proofErr w:type="spellStart"/>
      <w:r w:rsidRPr="00266B6A">
        <w:rPr>
          <w:rFonts w:ascii="Calibri" w:hAnsi="Calibri" w:cs="Calibri"/>
          <w:sz w:val="22"/>
          <w:szCs w:val="22"/>
          <w:lang w:val="en-AU"/>
        </w:rPr>
        <w:t>Wardekker</w:t>
      </w:r>
      <w:proofErr w:type="spellEnd"/>
      <w:r w:rsidRPr="00266B6A">
        <w:rPr>
          <w:rFonts w:ascii="Calibri" w:hAnsi="Calibri" w:cs="Calibri"/>
          <w:sz w:val="22"/>
          <w:szCs w:val="22"/>
          <w:lang w:val="en-AU"/>
        </w:rPr>
        <w:t xml:space="preserve">, J. A. and van der </w:t>
      </w:r>
      <w:proofErr w:type="spellStart"/>
      <w:r w:rsidRPr="00266B6A">
        <w:rPr>
          <w:rFonts w:ascii="Calibri" w:hAnsi="Calibri" w:cs="Calibri"/>
          <w:sz w:val="22"/>
          <w:szCs w:val="22"/>
          <w:lang w:val="en-AU"/>
        </w:rPr>
        <w:t>Sluijs</w:t>
      </w:r>
      <w:proofErr w:type="spellEnd"/>
      <w:r w:rsidRPr="00266B6A">
        <w:rPr>
          <w:rFonts w:ascii="Calibri" w:hAnsi="Calibri" w:cs="Calibri"/>
          <w:sz w:val="22"/>
          <w:szCs w:val="22"/>
          <w:lang w:val="en-AU"/>
        </w:rPr>
        <w:t xml:space="preserve">, J. P. (2010) ‘Frame-based guide to situated decision-making on climate change’, </w:t>
      </w:r>
      <w:r w:rsidRPr="00266B6A">
        <w:rPr>
          <w:rFonts w:ascii="Calibri" w:hAnsi="Calibri" w:cs="Calibri"/>
          <w:i/>
          <w:iCs/>
          <w:sz w:val="22"/>
          <w:szCs w:val="22"/>
          <w:lang w:val="en-AU"/>
        </w:rPr>
        <w:t>Global Environmental Change</w:t>
      </w:r>
      <w:r w:rsidRPr="00266B6A">
        <w:rPr>
          <w:rFonts w:ascii="Calibri" w:hAnsi="Calibri" w:cs="Calibri"/>
          <w:sz w:val="22"/>
          <w:szCs w:val="22"/>
          <w:lang w:val="en-AU"/>
        </w:rPr>
        <w:t xml:space="preserve">.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10.1016/j.gloenvcha.2010.03.003.</w:t>
      </w:r>
    </w:p>
    <w:p w14:paraId="396B3CE3"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Börjeson</w:t>
      </w:r>
      <w:proofErr w:type="spellEnd"/>
      <w:r w:rsidRPr="00266B6A">
        <w:rPr>
          <w:rFonts w:ascii="Calibri" w:hAnsi="Calibri" w:cs="Calibri"/>
          <w:sz w:val="22"/>
          <w:szCs w:val="22"/>
          <w:lang w:val="en-AU"/>
        </w:rPr>
        <w:t xml:space="preserve">, L. </w:t>
      </w:r>
      <w:r w:rsidRPr="00266B6A">
        <w:rPr>
          <w:rFonts w:ascii="Calibri" w:hAnsi="Calibri" w:cs="Calibri"/>
          <w:i/>
          <w:iCs/>
          <w:sz w:val="22"/>
          <w:szCs w:val="22"/>
          <w:lang w:val="en-AU"/>
        </w:rPr>
        <w:t>et al.</w:t>
      </w:r>
      <w:r w:rsidRPr="00266B6A">
        <w:rPr>
          <w:rFonts w:ascii="Calibri" w:hAnsi="Calibri" w:cs="Calibri"/>
          <w:sz w:val="22"/>
          <w:szCs w:val="22"/>
          <w:lang w:val="en-AU"/>
        </w:rPr>
        <w:t xml:space="preserve"> (2006) ‘Scenario types and techniques: Towards a user’s guide’, </w:t>
      </w:r>
      <w:r w:rsidRPr="00266B6A">
        <w:rPr>
          <w:rFonts w:ascii="Calibri" w:hAnsi="Calibri" w:cs="Calibri"/>
          <w:i/>
          <w:iCs/>
          <w:sz w:val="22"/>
          <w:szCs w:val="22"/>
          <w:lang w:val="en-AU"/>
        </w:rPr>
        <w:t>Futures</w:t>
      </w:r>
      <w:r w:rsidRPr="00266B6A">
        <w:rPr>
          <w:rFonts w:ascii="Calibri" w:hAnsi="Calibri" w:cs="Calibri"/>
          <w:sz w:val="22"/>
          <w:szCs w:val="22"/>
          <w:lang w:val="en-AU"/>
        </w:rPr>
        <w:t xml:space="preserve">, 38(7), pp. 723–739.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10.1016/j.futures.2005.12.002.</w:t>
      </w:r>
    </w:p>
    <w:p w14:paraId="620B9DF0"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Van der </w:t>
      </w:r>
      <w:proofErr w:type="spellStart"/>
      <w:r w:rsidRPr="00266B6A">
        <w:rPr>
          <w:rFonts w:ascii="Calibri" w:hAnsi="Calibri" w:cs="Calibri"/>
          <w:sz w:val="22"/>
          <w:szCs w:val="22"/>
          <w:lang w:val="en-AU"/>
        </w:rPr>
        <w:t>Brugge</w:t>
      </w:r>
      <w:proofErr w:type="spellEnd"/>
      <w:r w:rsidRPr="00266B6A">
        <w:rPr>
          <w:rFonts w:ascii="Calibri" w:hAnsi="Calibri" w:cs="Calibri"/>
          <w:sz w:val="22"/>
          <w:szCs w:val="22"/>
          <w:lang w:val="en-AU"/>
        </w:rPr>
        <w:t xml:space="preserve">, R. and </w:t>
      </w:r>
      <w:proofErr w:type="spellStart"/>
      <w:r w:rsidRPr="00266B6A">
        <w:rPr>
          <w:rFonts w:ascii="Calibri" w:hAnsi="Calibri" w:cs="Calibri"/>
          <w:sz w:val="22"/>
          <w:szCs w:val="22"/>
          <w:lang w:val="en-AU"/>
        </w:rPr>
        <w:t>Rotmans</w:t>
      </w:r>
      <w:proofErr w:type="spellEnd"/>
      <w:r w:rsidRPr="00266B6A">
        <w:rPr>
          <w:rFonts w:ascii="Calibri" w:hAnsi="Calibri" w:cs="Calibri"/>
          <w:sz w:val="22"/>
          <w:szCs w:val="22"/>
          <w:lang w:val="en-AU"/>
        </w:rPr>
        <w:t xml:space="preserve">, J. (2007) ‘Towards transition management of European water resources’, </w:t>
      </w:r>
      <w:r w:rsidRPr="00266B6A">
        <w:rPr>
          <w:rFonts w:ascii="Calibri" w:hAnsi="Calibri" w:cs="Calibri"/>
          <w:i/>
          <w:iCs/>
          <w:sz w:val="22"/>
          <w:szCs w:val="22"/>
          <w:lang w:val="en-AU"/>
        </w:rPr>
        <w:t>Water Resources Management</w:t>
      </w:r>
      <w:r w:rsidRPr="00266B6A">
        <w:rPr>
          <w:rFonts w:ascii="Calibri" w:hAnsi="Calibri" w:cs="Calibri"/>
          <w:sz w:val="22"/>
          <w:szCs w:val="22"/>
          <w:lang w:val="en-AU"/>
        </w:rPr>
        <w:t xml:space="preserve">, 21(1), pp. 249–267.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10.1007/s11269-006-9052-0.</w:t>
      </w:r>
    </w:p>
    <w:p w14:paraId="72B6F958"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Brunner, R.D.; Lynch, A. H. (2010) </w:t>
      </w:r>
      <w:r w:rsidRPr="00266B6A">
        <w:rPr>
          <w:rFonts w:ascii="Calibri" w:hAnsi="Calibri" w:cs="Calibri"/>
          <w:i/>
          <w:iCs/>
          <w:sz w:val="22"/>
          <w:szCs w:val="22"/>
          <w:lang w:val="en-AU"/>
        </w:rPr>
        <w:t>Adaptive Governance and Climate Change</w:t>
      </w:r>
      <w:r w:rsidRPr="00266B6A">
        <w:rPr>
          <w:rFonts w:ascii="Calibri" w:hAnsi="Calibri" w:cs="Calibri"/>
          <w:sz w:val="22"/>
          <w:szCs w:val="22"/>
          <w:lang w:val="en-AU"/>
        </w:rPr>
        <w:t>. American Meteorological Society.</w:t>
      </w:r>
    </w:p>
    <w:p w14:paraId="70889A27"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Bureau of Meteorology and CSIRO (2018) </w:t>
      </w:r>
      <w:r w:rsidRPr="00266B6A">
        <w:rPr>
          <w:rFonts w:ascii="Calibri" w:hAnsi="Calibri" w:cs="Calibri"/>
          <w:i/>
          <w:iCs/>
          <w:sz w:val="22"/>
          <w:szCs w:val="22"/>
          <w:lang w:val="en-AU"/>
        </w:rPr>
        <w:t>The State of the Climate Report</w:t>
      </w:r>
      <w:r w:rsidRPr="00266B6A">
        <w:rPr>
          <w:rFonts w:ascii="Calibri" w:hAnsi="Calibri" w:cs="Calibri"/>
          <w:sz w:val="22"/>
          <w:szCs w:val="22"/>
          <w:lang w:val="en-AU"/>
        </w:rPr>
        <w:t>. Australian Government.</w:t>
      </w:r>
    </w:p>
    <w:p w14:paraId="438ECDAB"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Butler, J. R. A. </w:t>
      </w:r>
      <w:r w:rsidRPr="00266B6A">
        <w:rPr>
          <w:rFonts w:ascii="Calibri" w:hAnsi="Calibri" w:cs="Calibri"/>
          <w:i/>
          <w:iCs/>
          <w:sz w:val="22"/>
          <w:szCs w:val="22"/>
          <w:lang w:val="en-AU"/>
        </w:rPr>
        <w:t>et al.</w:t>
      </w:r>
      <w:r w:rsidRPr="00266B6A">
        <w:rPr>
          <w:rFonts w:ascii="Calibri" w:hAnsi="Calibri" w:cs="Calibri"/>
          <w:sz w:val="22"/>
          <w:szCs w:val="22"/>
          <w:lang w:val="en-AU"/>
        </w:rPr>
        <w:t xml:space="preserve"> (2016) ‘Scenario planning to leap-frog the Sustainable Development Goals: An adaptation pathways approach’, </w:t>
      </w:r>
      <w:r w:rsidRPr="00266B6A">
        <w:rPr>
          <w:rFonts w:ascii="Calibri" w:hAnsi="Calibri" w:cs="Calibri"/>
          <w:i/>
          <w:iCs/>
          <w:sz w:val="22"/>
          <w:szCs w:val="22"/>
          <w:lang w:val="en-AU"/>
        </w:rPr>
        <w:t>Climate Risk Management</w:t>
      </w:r>
      <w:r w:rsidRPr="00266B6A">
        <w:rPr>
          <w:rFonts w:ascii="Calibri" w:hAnsi="Calibri" w:cs="Calibri"/>
          <w:sz w:val="22"/>
          <w:szCs w:val="22"/>
          <w:lang w:val="en-AU"/>
        </w:rPr>
        <w:t xml:space="preserve">. Elsevier B.V., 12(December), pp. 83–99.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10.1016/j.crm.2015.11.003.</w:t>
      </w:r>
    </w:p>
    <w:p w14:paraId="5874EA91"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Carlsen, H., </w:t>
      </w:r>
      <w:proofErr w:type="spellStart"/>
      <w:r w:rsidRPr="00266B6A">
        <w:rPr>
          <w:rFonts w:ascii="Calibri" w:hAnsi="Calibri" w:cs="Calibri"/>
          <w:sz w:val="22"/>
          <w:szCs w:val="22"/>
          <w:lang w:val="en-AU"/>
        </w:rPr>
        <w:t>Dreborg</w:t>
      </w:r>
      <w:proofErr w:type="spellEnd"/>
      <w:r w:rsidRPr="00266B6A">
        <w:rPr>
          <w:rFonts w:ascii="Calibri" w:hAnsi="Calibri" w:cs="Calibri"/>
          <w:sz w:val="22"/>
          <w:szCs w:val="22"/>
          <w:lang w:val="en-AU"/>
        </w:rPr>
        <w:t xml:space="preserve">, K. H. and </w:t>
      </w:r>
      <w:proofErr w:type="spellStart"/>
      <w:r w:rsidRPr="00266B6A">
        <w:rPr>
          <w:rFonts w:ascii="Calibri" w:hAnsi="Calibri" w:cs="Calibri"/>
          <w:sz w:val="22"/>
          <w:szCs w:val="22"/>
          <w:lang w:val="en-AU"/>
        </w:rPr>
        <w:t>Wikman-Svahn</w:t>
      </w:r>
      <w:proofErr w:type="spellEnd"/>
      <w:r w:rsidRPr="00266B6A">
        <w:rPr>
          <w:rFonts w:ascii="Calibri" w:hAnsi="Calibri" w:cs="Calibri"/>
          <w:sz w:val="22"/>
          <w:szCs w:val="22"/>
          <w:lang w:val="en-AU"/>
        </w:rPr>
        <w:t xml:space="preserve">, P. (2013) ‘Tailor-made scenario planning for local adaptation to climate change’, </w:t>
      </w:r>
      <w:r w:rsidRPr="00266B6A">
        <w:rPr>
          <w:rFonts w:ascii="Calibri" w:hAnsi="Calibri" w:cs="Calibri"/>
          <w:i/>
          <w:iCs/>
          <w:sz w:val="22"/>
          <w:szCs w:val="22"/>
          <w:lang w:val="en-AU"/>
        </w:rPr>
        <w:t>Mitigation and Adaptation Strategies for Global Change</w:t>
      </w:r>
      <w:r w:rsidRPr="00266B6A">
        <w:rPr>
          <w:rFonts w:ascii="Calibri" w:hAnsi="Calibri" w:cs="Calibri"/>
          <w:sz w:val="22"/>
          <w:szCs w:val="22"/>
          <w:lang w:val="en-AU"/>
        </w:rPr>
        <w:t xml:space="preserve">, 18(8), pp. 1239–1255.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10.1007/s11027-012-9419-x.</w:t>
      </w:r>
    </w:p>
    <w:p w14:paraId="1857A787"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Cash, D. W. </w:t>
      </w:r>
      <w:r w:rsidRPr="00266B6A">
        <w:rPr>
          <w:rFonts w:ascii="Calibri" w:hAnsi="Calibri" w:cs="Calibri"/>
          <w:i/>
          <w:iCs/>
          <w:sz w:val="22"/>
          <w:szCs w:val="22"/>
          <w:lang w:val="en-AU"/>
        </w:rPr>
        <w:t>et al.</w:t>
      </w:r>
      <w:r w:rsidRPr="00266B6A">
        <w:rPr>
          <w:rFonts w:ascii="Calibri" w:hAnsi="Calibri" w:cs="Calibri"/>
          <w:sz w:val="22"/>
          <w:szCs w:val="22"/>
          <w:lang w:val="en-AU"/>
        </w:rPr>
        <w:t xml:space="preserve"> (2003) ‘Knowledge systems for sustainable development’, </w:t>
      </w:r>
      <w:r w:rsidRPr="00266B6A">
        <w:rPr>
          <w:rFonts w:ascii="Calibri" w:hAnsi="Calibri" w:cs="Calibri"/>
          <w:i/>
          <w:iCs/>
          <w:sz w:val="22"/>
          <w:szCs w:val="22"/>
          <w:lang w:val="en-AU"/>
        </w:rPr>
        <w:t>Proceedings of the National Academy of Sciences of the United States of America</w:t>
      </w:r>
      <w:r w:rsidRPr="00266B6A">
        <w:rPr>
          <w:rFonts w:ascii="Calibri" w:hAnsi="Calibri" w:cs="Calibri"/>
          <w:sz w:val="22"/>
          <w:szCs w:val="22"/>
          <w:lang w:val="en-AU"/>
        </w:rPr>
        <w:t xml:space="preserve">, 100(14), pp. 8086–8091.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10.1073/pnas.1231332100.</w:t>
      </w:r>
    </w:p>
    <w:p w14:paraId="75C29A44" w14:textId="77777777" w:rsidR="00896145" w:rsidRPr="00266B6A" w:rsidRDefault="00896145" w:rsidP="00896145">
      <w:pPr>
        <w:autoSpaceDE w:val="0"/>
        <w:autoSpaceDN w:val="0"/>
        <w:adjustRightInd w:val="0"/>
        <w:rPr>
          <w:rFonts w:ascii="Calibri" w:hAnsi="Calibri" w:cs="Calibri"/>
          <w:sz w:val="22"/>
          <w:szCs w:val="22"/>
          <w:lang w:val="en-AU"/>
        </w:rPr>
      </w:pPr>
      <w:r w:rsidRPr="00266B6A">
        <w:rPr>
          <w:rFonts w:ascii="Calibri" w:hAnsi="Calibri" w:cs="Calibri"/>
          <w:sz w:val="22"/>
          <w:szCs w:val="22"/>
          <w:lang w:val="da-DK"/>
        </w:rPr>
        <w:t xml:space="preserve">Challinor, A.J. </w:t>
      </w:r>
      <w:r w:rsidRPr="00266B6A">
        <w:rPr>
          <w:rFonts w:ascii="Calibri" w:hAnsi="Calibri" w:cs="Calibri"/>
          <w:i/>
          <w:iCs/>
          <w:sz w:val="22"/>
          <w:szCs w:val="22"/>
          <w:lang w:val="da-DK"/>
        </w:rPr>
        <w:t xml:space="preserve">et al. </w:t>
      </w:r>
      <w:r w:rsidRPr="00266B6A">
        <w:rPr>
          <w:rFonts w:ascii="Calibri" w:hAnsi="Calibri" w:cs="Calibri"/>
          <w:sz w:val="22"/>
          <w:szCs w:val="22"/>
          <w:lang w:val="en-AU"/>
        </w:rPr>
        <w:t xml:space="preserve">(2018) 'Transmission of climate risks across sectors and borders.' </w:t>
      </w:r>
      <w:r w:rsidRPr="00266B6A">
        <w:rPr>
          <w:rFonts w:ascii="Calibri" w:hAnsi="Calibri" w:cs="Calibri"/>
          <w:i/>
          <w:iCs/>
          <w:sz w:val="22"/>
          <w:szCs w:val="22"/>
          <w:lang w:val="en-AU"/>
        </w:rPr>
        <w:t xml:space="preserve">Philosophical Transactions of the Royal Society A, </w:t>
      </w:r>
      <w:r w:rsidRPr="00266B6A">
        <w:rPr>
          <w:rFonts w:ascii="Calibri" w:hAnsi="Calibri" w:cs="Calibri"/>
          <w:sz w:val="22"/>
          <w:szCs w:val="22"/>
          <w:lang w:val="en-AU"/>
        </w:rPr>
        <w:t>376 (2121).</w:t>
      </w:r>
    </w:p>
    <w:p w14:paraId="45A513B2"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Chermack</w:t>
      </w:r>
      <w:proofErr w:type="spellEnd"/>
      <w:r w:rsidRPr="00266B6A">
        <w:rPr>
          <w:rFonts w:ascii="Calibri" w:hAnsi="Calibri" w:cs="Calibri"/>
          <w:sz w:val="22"/>
          <w:szCs w:val="22"/>
          <w:lang w:val="en-AU"/>
        </w:rPr>
        <w:t xml:space="preserve">, T. J. (2018) ‘An analysis and categorization of scenario planning scholarship from 1995-2016’, </w:t>
      </w:r>
      <w:r w:rsidRPr="00266B6A">
        <w:rPr>
          <w:rFonts w:ascii="Calibri" w:hAnsi="Calibri" w:cs="Calibri"/>
          <w:i/>
          <w:iCs/>
          <w:sz w:val="22"/>
          <w:szCs w:val="22"/>
          <w:lang w:val="en-AU"/>
        </w:rPr>
        <w:t>Journal of Futures Studies</w:t>
      </w:r>
      <w:r w:rsidRPr="00266B6A">
        <w:rPr>
          <w:rFonts w:ascii="Calibri" w:hAnsi="Calibri" w:cs="Calibri"/>
          <w:sz w:val="22"/>
          <w:szCs w:val="22"/>
          <w:lang w:val="en-AU"/>
        </w:rPr>
        <w:t xml:space="preserve">, 22(4), pp. 45–60.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10.6531/JFS.201806.22(4).0004.</w:t>
      </w:r>
    </w:p>
    <w:p w14:paraId="68F16A34"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DELWP (2016) </w:t>
      </w:r>
      <w:r w:rsidRPr="00266B6A">
        <w:rPr>
          <w:rFonts w:ascii="Calibri" w:hAnsi="Calibri" w:cs="Calibri"/>
          <w:i/>
          <w:iCs/>
          <w:sz w:val="22"/>
          <w:szCs w:val="22"/>
          <w:lang w:val="en-AU"/>
        </w:rPr>
        <w:t>Guidelines for Assessing the Impact of Climate Change on Water Supplies in Victoria</w:t>
      </w:r>
      <w:r w:rsidRPr="00266B6A">
        <w:rPr>
          <w:rFonts w:ascii="Calibri" w:hAnsi="Calibri" w:cs="Calibri"/>
          <w:sz w:val="22"/>
          <w:szCs w:val="22"/>
          <w:lang w:val="en-AU"/>
        </w:rPr>
        <w:t xml:space="preserve">. Victorian Government. </w:t>
      </w:r>
    </w:p>
    <w:p w14:paraId="1084453B"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DELWP (2018) </w:t>
      </w:r>
      <w:r w:rsidRPr="00266B6A">
        <w:rPr>
          <w:rFonts w:ascii="Calibri" w:hAnsi="Calibri" w:cs="Calibri"/>
          <w:i/>
          <w:iCs/>
          <w:sz w:val="22"/>
          <w:szCs w:val="22"/>
          <w:lang w:val="en-AU"/>
        </w:rPr>
        <w:t>Pilot Water Sector Climate Change Adaptation Action Plan</w:t>
      </w:r>
      <w:r w:rsidRPr="00266B6A">
        <w:rPr>
          <w:rFonts w:ascii="Calibri" w:hAnsi="Calibri" w:cs="Calibri"/>
          <w:sz w:val="22"/>
          <w:szCs w:val="22"/>
          <w:lang w:val="en-AU"/>
        </w:rPr>
        <w:t>. Victorian Government.</w:t>
      </w:r>
    </w:p>
    <w:p w14:paraId="3D6090F8"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lastRenderedPageBreak/>
        <w:t>Dessai</w:t>
      </w:r>
      <w:proofErr w:type="spellEnd"/>
      <w:r w:rsidRPr="00266B6A">
        <w:rPr>
          <w:rFonts w:ascii="Calibri" w:hAnsi="Calibri" w:cs="Calibri"/>
          <w:sz w:val="22"/>
          <w:szCs w:val="22"/>
          <w:lang w:val="en-AU"/>
        </w:rPr>
        <w:t xml:space="preserve">, S., Lu, X. and </w:t>
      </w:r>
      <w:proofErr w:type="spellStart"/>
      <w:r w:rsidRPr="00266B6A">
        <w:rPr>
          <w:rFonts w:ascii="Calibri" w:hAnsi="Calibri" w:cs="Calibri"/>
          <w:sz w:val="22"/>
          <w:szCs w:val="22"/>
          <w:lang w:val="en-AU"/>
        </w:rPr>
        <w:t>Risbey</w:t>
      </w:r>
      <w:proofErr w:type="spellEnd"/>
      <w:r w:rsidRPr="00266B6A">
        <w:rPr>
          <w:rFonts w:ascii="Calibri" w:hAnsi="Calibri" w:cs="Calibri"/>
          <w:sz w:val="22"/>
          <w:szCs w:val="22"/>
          <w:lang w:val="en-AU"/>
        </w:rPr>
        <w:t xml:space="preserve">, J. S. (2005) ‘On the role of climate scenarios for adaptation planning’, </w:t>
      </w:r>
      <w:r w:rsidRPr="00266B6A">
        <w:rPr>
          <w:rFonts w:ascii="Calibri" w:hAnsi="Calibri" w:cs="Calibri"/>
          <w:i/>
          <w:iCs/>
          <w:sz w:val="22"/>
          <w:szCs w:val="22"/>
          <w:lang w:val="en-AU"/>
        </w:rPr>
        <w:t>Global Environmental Change</w:t>
      </w:r>
      <w:r w:rsidRPr="00266B6A">
        <w:rPr>
          <w:rFonts w:ascii="Calibri" w:hAnsi="Calibri" w:cs="Calibri"/>
          <w:sz w:val="22"/>
          <w:szCs w:val="22"/>
          <w:lang w:val="en-AU"/>
        </w:rPr>
        <w:t xml:space="preserve">, 15(2), pp. 87–97.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10.1016/j.gloenvcha.2004.12.004.</w:t>
      </w:r>
    </w:p>
    <w:p w14:paraId="3CA65E33"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van </w:t>
      </w:r>
      <w:proofErr w:type="spellStart"/>
      <w:r w:rsidRPr="00266B6A">
        <w:rPr>
          <w:rFonts w:ascii="Calibri" w:hAnsi="Calibri" w:cs="Calibri"/>
          <w:sz w:val="22"/>
          <w:szCs w:val="22"/>
          <w:lang w:val="en-AU"/>
        </w:rPr>
        <w:t>Drunen</w:t>
      </w:r>
      <w:proofErr w:type="spellEnd"/>
      <w:r w:rsidRPr="00266B6A">
        <w:rPr>
          <w:rFonts w:ascii="Calibri" w:hAnsi="Calibri" w:cs="Calibri"/>
          <w:sz w:val="22"/>
          <w:szCs w:val="22"/>
          <w:lang w:val="en-AU"/>
        </w:rPr>
        <w:t xml:space="preserve">, M. A., </w:t>
      </w:r>
      <w:proofErr w:type="spellStart"/>
      <w:r w:rsidRPr="00266B6A">
        <w:rPr>
          <w:rFonts w:ascii="Calibri" w:hAnsi="Calibri" w:cs="Calibri"/>
          <w:sz w:val="22"/>
          <w:szCs w:val="22"/>
          <w:lang w:val="en-AU"/>
        </w:rPr>
        <w:t>van’t</w:t>
      </w:r>
      <w:proofErr w:type="spellEnd"/>
      <w:r w:rsidRPr="00266B6A">
        <w:rPr>
          <w:rFonts w:ascii="Calibri" w:hAnsi="Calibri" w:cs="Calibri"/>
          <w:sz w:val="22"/>
          <w:szCs w:val="22"/>
          <w:lang w:val="en-AU"/>
        </w:rPr>
        <w:t xml:space="preserve"> </w:t>
      </w:r>
      <w:proofErr w:type="spellStart"/>
      <w:r w:rsidRPr="00266B6A">
        <w:rPr>
          <w:rFonts w:ascii="Calibri" w:hAnsi="Calibri" w:cs="Calibri"/>
          <w:sz w:val="22"/>
          <w:szCs w:val="22"/>
          <w:lang w:val="en-AU"/>
        </w:rPr>
        <w:t>Klooster</w:t>
      </w:r>
      <w:proofErr w:type="spellEnd"/>
      <w:r w:rsidRPr="00266B6A">
        <w:rPr>
          <w:rFonts w:ascii="Calibri" w:hAnsi="Calibri" w:cs="Calibri"/>
          <w:sz w:val="22"/>
          <w:szCs w:val="22"/>
          <w:lang w:val="en-AU"/>
        </w:rPr>
        <w:t xml:space="preserve">, S. A. and </w:t>
      </w:r>
      <w:proofErr w:type="spellStart"/>
      <w:r w:rsidRPr="00266B6A">
        <w:rPr>
          <w:rFonts w:ascii="Calibri" w:hAnsi="Calibri" w:cs="Calibri"/>
          <w:sz w:val="22"/>
          <w:szCs w:val="22"/>
          <w:lang w:val="en-AU"/>
        </w:rPr>
        <w:t>Berkhout</w:t>
      </w:r>
      <w:proofErr w:type="spellEnd"/>
      <w:r w:rsidRPr="00266B6A">
        <w:rPr>
          <w:rFonts w:ascii="Calibri" w:hAnsi="Calibri" w:cs="Calibri"/>
          <w:sz w:val="22"/>
          <w:szCs w:val="22"/>
          <w:lang w:val="en-AU"/>
        </w:rPr>
        <w:t xml:space="preserve">, F. (2011) ‘Bounding the future: The use of scenarios in assessing climate change impacts’, </w:t>
      </w:r>
      <w:r w:rsidRPr="00266B6A">
        <w:rPr>
          <w:rFonts w:ascii="Calibri" w:hAnsi="Calibri" w:cs="Calibri"/>
          <w:i/>
          <w:iCs/>
          <w:sz w:val="22"/>
          <w:szCs w:val="22"/>
          <w:lang w:val="en-AU"/>
        </w:rPr>
        <w:t>Futures</w:t>
      </w:r>
      <w:r w:rsidRPr="00266B6A">
        <w:rPr>
          <w:rFonts w:ascii="Calibri" w:hAnsi="Calibri" w:cs="Calibri"/>
          <w:sz w:val="22"/>
          <w:szCs w:val="22"/>
          <w:lang w:val="en-AU"/>
        </w:rPr>
        <w:t xml:space="preserve">. Elsevier Ltd, 43(4), pp. 488–496.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10.1016/j.futures.2011.01.001.</w:t>
      </w:r>
    </w:p>
    <w:p w14:paraId="557897C7"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Ensor, J. and Harvey, B. (2015) ‘Social learning and climate change adaptation: Evidence for international development practice’, </w:t>
      </w:r>
      <w:r w:rsidRPr="00266B6A">
        <w:rPr>
          <w:rFonts w:ascii="Calibri" w:hAnsi="Calibri" w:cs="Calibri"/>
          <w:i/>
          <w:iCs/>
          <w:sz w:val="22"/>
          <w:szCs w:val="22"/>
          <w:lang w:val="en-AU"/>
        </w:rPr>
        <w:t>Wiley Interdisciplinary Reviews: Climate Change</w:t>
      </w:r>
      <w:r w:rsidRPr="00266B6A">
        <w:rPr>
          <w:rFonts w:ascii="Calibri" w:hAnsi="Calibri" w:cs="Calibri"/>
          <w:sz w:val="22"/>
          <w:szCs w:val="22"/>
          <w:lang w:val="en-AU"/>
        </w:rPr>
        <w:t xml:space="preserve">, 6(5), pp. 509–522.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10.1002/wcc.348.</w:t>
      </w:r>
    </w:p>
    <w:p w14:paraId="0E63918D"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Eriksen, S. </w:t>
      </w:r>
      <w:r w:rsidRPr="00266B6A">
        <w:rPr>
          <w:rFonts w:ascii="Calibri" w:hAnsi="Calibri" w:cs="Calibri"/>
          <w:i/>
          <w:iCs/>
          <w:sz w:val="22"/>
          <w:szCs w:val="22"/>
          <w:lang w:val="en-AU"/>
        </w:rPr>
        <w:t>et al.</w:t>
      </w:r>
      <w:r w:rsidRPr="00266B6A">
        <w:rPr>
          <w:rFonts w:ascii="Calibri" w:hAnsi="Calibri" w:cs="Calibri"/>
          <w:sz w:val="22"/>
          <w:szCs w:val="22"/>
          <w:lang w:val="en-AU"/>
        </w:rPr>
        <w:t xml:space="preserve"> (2011) ‘When not every response to climate change is a good one: Identifying principles for sustainable adaptation’, </w:t>
      </w:r>
      <w:r w:rsidRPr="00266B6A">
        <w:rPr>
          <w:rFonts w:ascii="Calibri" w:hAnsi="Calibri" w:cs="Calibri"/>
          <w:i/>
          <w:iCs/>
          <w:sz w:val="22"/>
          <w:szCs w:val="22"/>
          <w:lang w:val="en-AU"/>
        </w:rPr>
        <w:t>Climate and Development</w:t>
      </w:r>
      <w:r w:rsidRPr="00266B6A">
        <w:rPr>
          <w:rFonts w:ascii="Calibri" w:hAnsi="Calibri" w:cs="Calibri"/>
          <w:sz w:val="22"/>
          <w:szCs w:val="22"/>
          <w:lang w:val="en-AU"/>
        </w:rPr>
        <w:t xml:space="preserve">, 3(1), pp. 7–20.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10.3763/cdev.2010.0060.</w:t>
      </w:r>
    </w:p>
    <w:p w14:paraId="1CD3830D"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Fazey</w:t>
      </w:r>
      <w:proofErr w:type="spellEnd"/>
      <w:r w:rsidRPr="00266B6A">
        <w:rPr>
          <w:rFonts w:ascii="Calibri" w:hAnsi="Calibri" w:cs="Calibri"/>
          <w:sz w:val="22"/>
          <w:szCs w:val="22"/>
          <w:lang w:val="en-AU"/>
        </w:rPr>
        <w:t xml:space="preserve">, I. </w:t>
      </w:r>
      <w:r w:rsidRPr="00266B6A">
        <w:rPr>
          <w:rFonts w:ascii="Calibri" w:hAnsi="Calibri" w:cs="Calibri"/>
          <w:i/>
          <w:iCs/>
          <w:sz w:val="22"/>
          <w:szCs w:val="22"/>
          <w:lang w:val="en-AU"/>
        </w:rPr>
        <w:t>et al.</w:t>
      </w:r>
      <w:r w:rsidRPr="00266B6A">
        <w:rPr>
          <w:rFonts w:ascii="Calibri" w:hAnsi="Calibri" w:cs="Calibri"/>
          <w:sz w:val="22"/>
          <w:szCs w:val="22"/>
          <w:lang w:val="en-AU"/>
        </w:rPr>
        <w:t xml:space="preserve"> (2007) ‘Adaptive capacity and learning to learn as leverage for social-ecological resilience’, </w:t>
      </w:r>
      <w:r w:rsidRPr="00266B6A">
        <w:rPr>
          <w:rFonts w:ascii="Calibri" w:hAnsi="Calibri" w:cs="Calibri"/>
          <w:i/>
          <w:iCs/>
          <w:sz w:val="22"/>
          <w:szCs w:val="22"/>
          <w:lang w:val="en-AU"/>
        </w:rPr>
        <w:t>Frontiers in Ecology and the Environment</w:t>
      </w:r>
      <w:r w:rsidRPr="00266B6A">
        <w:rPr>
          <w:rFonts w:ascii="Calibri" w:hAnsi="Calibri" w:cs="Calibri"/>
          <w:sz w:val="22"/>
          <w:szCs w:val="22"/>
          <w:lang w:val="en-AU"/>
        </w:rPr>
        <w:t xml:space="preserve">, 5(7), pp. 375–380.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10.1890/1540-9295(2007)5[</w:t>
      </w:r>
      <w:proofErr w:type="gramStart"/>
      <w:r w:rsidRPr="00266B6A">
        <w:rPr>
          <w:rFonts w:ascii="Calibri" w:hAnsi="Calibri" w:cs="Calibri"/>
          <w:sz w:val="22"/>
          <w:szCs w:val="22"/>
          <w:lang w:val="en-AU"/>
        </w:rPr>
        <w:t>375:ACALTL</w:t>
      </w:r>
      <w:proofErr w:type="gramEnd"/>
      <w:r w:rsidRPr="00266B6A">
        <w:rPr>
          <w:rFonts w:ascii="Calibri" w:hAnsi="Calibri" w:cs="Calibri"/>
          <w:sz w:val="22"/>
          <w:szCs w:val="22"/>
          <w:lang w:val="en-AU"/>
        </w:rPr>
        <w:t>]2.0.CO;2.</w:t>
      </w:r>
    </w:p>
    <w:p w14:paraId="79573F5E"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Fünfgeld</w:t>
      </w:r>
      <w:proofErr w:type="spellEnd"/>
      <w:r w:rsidRPr="00266B6A">
        <w:rPr>
          <w:rFonts w:ascii="Calibri" w:hAnsi="Calibri" w:cs="Calibri"/>
          <w:sz w:val="22"/>
          <w:szCs w:val="22"/>
          <w:lang w:val="en-AU"/>
        </w:rPr>
        <w:t xml:space="preserve">, H. and McEvoy, D. (2011) </w:t>
      </w:r>
      <w:r w:rsidRPr="00266B6A">
        <w:rPr>
          <w:rFonts w:ascii="Calibri" w:hAnsi="Calibri" w:cs="Calibri"/>
          <w:i/>
          <w:iCs/>
          <w:sz w:val="22"/>
          <w:szCs w:val="22"/>
          <w:lang w:val="en-AU"/>
        </w:rPr>
        <w:t>Framing Climate Change Adaptation in Policy and Practice</w:t>
      </w:r>
      <w:r w:rsidRPr="00266B6A">
        <w:rPr>
          <w:rFonts w:ascii="Calibri" w:hAnsi="Calibri" w:cs="Calibri"/>
          <w:sz w:val="22"/>
          <w:szCs w:val="22"/>
          <w:lang w:val="en-AU"/>
        </w:rPr>
        <w:t>. Working Paper 1. RMIT University.</w:t>
      </w:r>
    </w:p>
    <w:p w14:paraId="2326FB73"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Goldstein, B. E. and Butler, W. H. (2010) ‘The U.S. Fire Learning Network: Providing a narrative framework for restoring ecosystems, professions, and institutions’, </w:t>
      </w:r>
      <w:r w:rsidRPr="00266B6A">
        <w:rPr>
          <w:rFonts w:ascii="Calibri" w:hAnsi="Calibri" w:cs="Calibri"/>
          <w:i/>
          <w:iCs/>
          <w:sz w:val="22"/>
          <w:szCs w:val="22"/>
          <w:lang w:val="en-AU"/>
        </w:rPr>
        <w:t>Society and Natural Resources</w:t>
      </w:r>
      <w:r w:rsidRPr="00266B6A">
        <w:rPr>
          <w:rFonts w:ascii="Calibri" w:hAnsi="Calibri" w:cs="Calibri"/>
          <w:sz w:val="22"/>
          <w:szCs w:val="22"/>
          <w:lang w:val="en-AU"/>
        </w:rPr>
        <w:t xml:space="preserve">, 23(10), pp. 935–951.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10.1080/08941920903012494.</w:t>
      </w:r>
    </w:p>
    <w:p w14:paraId="29893FD3" w14:textId="77777777" w:rsidR="00896145" w:rsidRPr="00266B6A" w:rsidRDefault="00896145" w:rsidP="00896145">
      <w:pPr>
        <w:autoSpaceDE w:val="0"/>
        <w:autoSpaceDN w:val="0"/>
        <w:adjustRightInd w:val="0"/>
        <w:rPr>
          <w:rFonts w:ascii="Calibri" w:hAnsi="Calibri" w:cs="Calibri"/>
          <w:sz w:val="22"/>
          <w:szCs w:val="22"/>
        </w:rPr>
      </w:pPr>
      <w:proofErr w:type="spellStart"/>
      <w:r w:rsidRPr="00266B6A">
        <w:rPr>
          <w:rFonts w:ascii="Calibri" w:hAnsi="Calibri" w:cs="Calibri"/>
          <w:sz w:val="22"/>
          <w:szCs w:val="22"/>
        </w:rPr>
        <w:t>Hallegatte</w:t>
      </w:r>
      <w:proofErr w:type="spellEnd"/>
      <w:r w:rsidRPr="00266B6A">
        <w:rPr>
          <w:rFonts w:ascii="Calibri" w:hAnsi="Calibri" w:cs="Calibri"/>
          <w:sz w:val="22"/>
          <w:szCs w:val="22"/>
        </w:rPr>
        <w:t xml:space="preserve">, S., A. Shah, R. J. Casey Brown, R. </w:t>
      </w:r>
      <w:proofErr w:type="spellStart"/>
      <w:r w:rsidRPr="00266B6A">
        <w:rPr>
          <w:rFonts w:ascii="Calibri" w:hAnsi="Calibri" w:cs="Calibri"/>
          <w:sz w:val="22"/>
          <w:szCs w:val="22"/>
        </w:rPr>
        <w:t>Lempert</w:t>
      </w:r>
      <w:proofErr w:type="spellEnd"/>
      <w:r w:rsidRPr="00266B6A">
        <w:rPr>
          <w:rFonts w:ascii="Calibri" w:hAnsi="Calibri" w:cs="Calibri"/>
          <w:sz w:val="22"/>
          <w:szCs w:val="22"/>
        </w:rPr>
        <w:t xml:space="preserve">, and S. Gill. (2012) </w:t>
      </w:r>
      <w:r w:rsidRPr="00266B6A">
        <w:rPr>
          <w:rFonts w:ascii="Calibri" w:hAnsi="Calibri" w:cs="Calibri"/>
          <w:i/>
          <w:iCs/>
          <w:sz w:val="22"/>
          <w:szCs w:val="22"/>
        </w:rPr>
        <w:t>Investment Decision Making under Deep Uncertainty: Application to Climate Change</w:t>
      </w:r>
      <w:r w:rsidRPr="00266B6A">
        <w:rPr>
          <w:rFonts w:ascii="Calibri" w:hAnsi="Calibri" w:cs="Calibri"/>
          <w:sz w:val="22"/>
          <w:szCs w:val="22"/>
        </w:rPr>
        <w:t>. Policy Research Working Paper. 6193: 41</w:t>
      </w:r>
    </w:p>
    <w:p w14:paraId="11623B5A"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Haasnoot</w:t>
      </w:r>
      <w:proofErr w:type="spellEnd"/>
      <w:r w:rsidRPr="00266B6A">
        <w:rPr>
          <w:rFonts w:ascii="Calibri" w:hAnsi="Calibri" w:cs="Calibri"/>
          <w:sz w:val="22"/>
          <w:szCs w:val="22"/>
          <w:lang w:val="en-AU"/>
        </w:rPr>
        <w:t xml:space="preserve">, M. and </w:t>
      </w:r>
      <w:proofErr w:type="spellStart"/>
      <w:r w:rsidRPr="00266B6A">
        <w:rPr>
          <w:rFonts w:ascii="Calibri" w:hAnsi="Calibri" w:cs="Calibri"/>
          <w:sz w:val="22"/>
          <w:szCs w:val="22"/>
          <w:lang w:val="en-AU"/>
        </w:rPr>
        <w:t>Middelkoop</w:t>
      </w:r>
      <w:proofErr w:type="spellEnd"/>
      <w:r w:rsidRPr="00266B6A">
        <w:rPr>
          <w:rFonts w:ascii="Calibri" w:hAnsi="Calibri" w:cs="Calibri"/>
          <w:sz w:val="22"/>
          <w:szCs w:val="22"/>
          <w:lang w:val="en-AU"/>
        </w:rPr>
        <w:t xml:space="preserve">, H. (2012) ‘A history of futures: A review of scenario use in water policy studies in the Netherlands’, </w:t>
      </w:r>
      <w:r w:rsidRPr="00266B6A">
        <w:rPr>
          <w:rFonts w:ascii="Calibri" w:hAnsi="Calibri" w:cs="Calibri"/>
          <w:i/>
          <w:iCs/>
          <w:sz w:val="22"/>
          <w:szCs w:val="22"/>
          <w:lang w:val="en-AU"/>
        </w:rPr>
        <w:t>Environmental Science and Policy</w:t>
      </w:r>
      <w:r w:rsidRPr="00266B6A">
        <w:rPr>
          <w:rFonts w:ascii="Calibri" w:hAnsi="Calibri" w:cs="Calibri"/>
          <w:sz w:val="22"/>
          <w:szCs w:val="22"/>
          <w:lang w:val="en-AU"/>
        </w:rPr>
        <w:t xml:space="preserve">. 19(20), pp. 108–120.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10.1016/j.envsci.2012.03.002.</w:t>
      </w:r>
    </w:p>
    <w:p w14:paraId="008B99EE"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Head, B. W. (2008) ‘Three lenses of evidence-based policy’, </w:t>
      </w:r>
      <w:r w:rsidRPr="00266B6A">
        <w:rPr>
          <w:rFonts w:ascii="Calibri" w:hAnsi="Calibri" w:cs="Calibri"/>
          <w:i/>
          <w:iCs/>
          <w:sz w:val="22"/>
          <w:szCs w:val="22"/>
          <w:lang w:val="en-AU"/>
        </w:rPr>
        <w:t>Australian Journal of Public Administration</w:t>
      </w:r>
      <w:r w:rsidRPr="00266B6A">
        <w:rPr>
          <w:rFonts w:ascii="Calibri" w:hAnsi="Calibri" w:cs="Calibri"/>
          <w:sz w:val="22"/>
          <w:szCs w:val="22"/>
          <w:lang w:val="en-AU"/>
        </w:rPr>
        <w:t xml:space="preserve">, 67(1), pp. 1–11.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10.1111/j.1467-8500.2007.</w:t>
      </w:r>
      <w:proofErr w:type="gramStart"/>
      <w:r w:rsidRPr="00266B6A">
        <w:rPr>
          <w:rFonts w:ascii="Calibri" w:hAnsi="Calibri" w:cs="Calibri"/>
          <w:sz w:val="22"/>
          <w:szCs w:val="22"/>
          <w:lang w:val="en-AU"/>
        </w:rPr>
        <w:t>00564.x.</w:t>
      </w:r>
      <w:proofErr w:type="gramEnd"/>
    </w:p>
    <w:p w14:paraId="069CF5B6"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Head, B. W. (2010a) ‘Reconsidering evidence-based policy: Key issues and challenges’, </w:t>
      </w:r>
      <w:r w:rsidRPr="00266B6A">
        <w:rPr>
          <w:rFonts w:ascii="Calibri" w:hAnsi="Calibri" w:cs="Calibri"/>
          <w:i/>
          <w:iCs/>
          <w:sz w:val="22"/>
          <w:szCs w:val="22"/>
          <w:lang w:val="en-AU"/>
        </w:rPr>
        <w:t>Policy and Society</w:t>
      </w:r>
      <w:r w:rsidRPr="00266B6A">
        <w:rPr>
          <w:rFonts w:ascii="Calibri" w:hAnsi="Calibri" w:cs="Calibri"/>
          <w:sz w:val="22"/>
          <w:szCs w:val="22"/>
          <w:lang w:val="en-AU"/>
        </w:rPr>
        <w:t xml:space="preserve">, 29(2), pp. 77–94.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10.1016/j.polsoc.2010.03.001.</w:t>
      </w:r>
    </w:p>
    <w:p w14:paraId="4E8B0E13"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Head, B. W. (2010b) ‘Water </w:t>
      </w:r>
      <w:proofErr w:type="gramStart"/>
      <w:r w:rsidRPr="00266B6A">
        <w:rPr>
          <w:rFonts w:ascii="Calibri" w:hAnsi="Calibri" w:cs="Calibri"/>
          <w:sz w:val="22"/>
          <w:szCs w:val="22"/>
          <w:lang w:val="en-AU"/>
        </w:rPr>
        <w:t>policy</w:t>
      </w:r>
      <w:proofErr w:type="gramEnd"/>
      <w:r w:rsidRPr="00266B6A">
        <w:rPr>
          <w:rFonts w:ascii="Calibri" w:hAnsi="Calibri" w:cs="Calibri"/>
          <w:sz w:val="22"/>
          <w:szCs w:val="22"/>
          <w:lang w:val="en-AU"/>
        </w:rPr>
        <w:t xml:space="preserve">-Evidence, learning and the governance of uncertainty’, </w:t>
      </w:r>
      <w:r w:rsidRPr="00266B6A">
        <w:rPr>
          <w:rFonts w:ascii="Calibri" w:hAnsi="Calibri" w:cs="Calibri"/>
          <w:i/>
          <w:iCs/>
          <w:sz w:val="22"/>
          <w:szCs w:val="22"/>
          <w:lang w:val="en-AU"/>
        </w:rPr>
        <w:t>Policy and Society</w:t>
      </w:r>
      <w:r w:rsidRPr="00266B6A">
        <w:rPr>
          <w:rFonts w:ascii="Calibri" w:hAnsi="Calibri" w:cs="Calibri"/>
          <w:sz w:val="22"/>
          <w:szCs w:val="22"/>
          <w:lang w:val="en-AU"/>
        </w:rPr>
        <w:t xml:space="preserve">. Policy and Society Associates Ltd Partnership, 29(2), pp. 171–180.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10.1016/j.polsoc.2010.03.007.</w:t>
      </w:r>
    </w:p>
    <w:p w14:paraId="47A7D4C3"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Hinkel</w:t>
      </w:r>
      <w:proofErr w:type="spellEnd"/>
      <w:r w:rsidRPr="00266B6A">
        <w:rPr>
          <w:rFonts w:ascii="Calibri" w:hAnsi="Calibri" w:cs="Calibri"/>
          <w:sz w:val="22"/>
          <w:szCs w:val="22"/>
          <w:lang w:val="en-AU"/>
        </w:rPr>
        <w:t xml:space="preserve">, J. </w:t>
      </w:r>
      <w:r w:rsidRPr="00266B6A">
        <w:rPr>
          <w:rFonts w:ascii="Calibri" w:hAnsi="Calibri" w:cs="Calibri"/>
          <w:i/>
          <w:iCs/>
          <w:sz w:val="22"/>
          <w:szCs w:val="22"/>
          <w:lang w:val="en-AU"/>
        </w:rPr>
        <w:t>et al.</w:t>
      </w:r>
      <w:r w:rsidRPr="00266B6A">
        <w:rPr>
          <w:rFonts w:ascii="Calibri" w:hAnsi="Calibri" w:cs="Calibri"/>
          <w:sz w:val="22"/>
          <w:szCs w:val="22"/>
          <w:lang w:val="en-AU"/>
        </w:rPr>
        <w:t xml:space="preserve"> (2010) ‘Learning to adapt: Re-framing climate change adaptation’, in </w:t>
      </w:r>
      <w:proofErr w:type="spellStart"/>
      <w:r w:rsidRPr="00266B6A">
        <w:rPr>
          <w:rFonts w:ascii="Calibri" w:hAnsi="Calibri" w:cs="Calibri"/>
          <w:sz w:val="22"/>
          <w:szCs w:val="22"/>
          <w:lang w:val="en-AU"/>
        </w:rPr>
        <w:t>Hulme</w:t>
      </w:r>
      <w:proofErr w:type="spellEnd"/>
      <w:r w:rsidRPr="00266B6A">
        <w:rPr>
          <w:rFonts w:ascii="Calibri" w:hAnsi="Calibri" w:cs="Calibri"/>
          <w:sz w:val="22"/>
          <w:szCs w:val="22"/>
          <w:lang w:val="en-AU"/>
        </w:rPr>
        <w:t xml:space="preserve">, M. and </w:t>
      </w:r>
      <w:proofErr w:type="spellStart"/>
      <w:r w:rsidRPr="00266B6A">
        <w:rPr>
          <w:rFonts w:ascii="Calibri" w:hAnsi="Calibri" w:cs="Calibri"/>
          <w:sz w:val="22"/>
          <w:szCs w:val="22"/>
          <w:lang w:val="en-AU"/>
        </w:rPr>
        <w:t>Jeufeldt</w:t>
      </w:r>
      <w:proofErr w:type="spellEnd"/>
      <w:r w:rsidRPr="00266B6A">
        <w:rPr>
          <w:rFonts w:ascii="Calibri" w:hAnsi="Calibri" w:cs="Calibri"/>
          <w:sz w:val="22"/>
          <w:szCs w:val="22"/>
          <w:lang w:val="en-AU"/>
        </w:rPr>
        <w:t xml:space="preserve">, H. (eds) </w:t>
      </w:r>
      <w:r w:rsidRPr="00266B6A">
        <w:rPr>
          <w:rFonts w:ascii="Calibri" w:hAnsi="Calibri" w:cs="Calibri"/>
          <w:i/>
          <w:iCs/>
          <w:sz w:val="22"/>
          <w:szCs w:val="22"/>
          <w:lang w:val="en-AU"/>
        </w:rPr>
        <w:t>Making climate change work for us: European perspectives on adaptation and mitigation strategies</w:t>
      </w:r>
      <w:r w:rsidRPr="00266B6A">
        <w:rPr>
          <w:rFonts w:ascii="Calibri" w:hAnsi="Calibri" w:cs="Calibri"/>
          <w:sz w:val="22"/>
          <w:szCs w:val="22"/>
          <w:lang w:val="en-AU"/>
        </w:rPr>
        <w:t>. Cambridge: Cambridge University Press.</w:t>
      </w:r>
    </w:p>
    <w:p w14:paraId="0C9A1FF9"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Howlett, M. and </w:t>
      </w:r>
      <w:proofErr w:type="spellStart"/>
      <w:r w:rsidRPr="00266B6A">
        <w:rPr>
          <w:rFonts w:ascii="Calibri" w:hAnsi="Calibri" w:cs="Calibri"/>
          <w:sz w:val="22"/>
          <w:szCs w:val="22"/>
          <w:lang w:val="en-AU"/>
        </w:rPr>
        <w:t>Migone</w:t>
      </w:r>
      <w:proofErr w:type="spellEnd"/>
      <w:r w:rsidRPr="00266B6A">
        <w:rPr>
          <w:rFonts w:ascii="Calibri" w:hAnsi="Calibri" w:cs="Calibri"/>
          <w:sz w:val="22"/>
          <w:szCs w:val="22"/>
          <w:lang w:val="en-AU"/>
        </w:rPr>
        <w:t xml:space="preserve">, A. (2013) ‘Policy advice through the market: The role of external consultants in contemporary policy advisory systems’, </w:t>
      </w:r>
      <w:r w:rsidRPr="00266B6A">
        <w:rPr>
          <w:rFonts w:ascii="Calibri" w:hAnsi="Calibri" w:cs="Calibri"/>
          <w:i/>
          <w:iCs/>
          <w:sz w:val="22"/>
          <w:szCs w:val="22"/>
          <w:lang w:val="en-AU"/>
        </w:rPr>
        <w:t>Policy and Society</w:t>
      </w:r>
      <w:r w:rsidRPr="00266B6A">
        <w:rPr>
          <w:rFonts w:ascii="Calibri" w:hAnsi="Calibri" w:cs="Calibri"/>
          <w:sz w:val="22"/>
          <w:szCs w:val="22"/>
          <w:lang w:val="en-AU"/>
        </w:rPr>
        <w:t xml:space="preserve">. Policy and Society Associates Ltd Partnership, 32(3), pp. 241–254.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10.1016/j.polsoc.2013.07.005.</w:t>
      </w:r>
    </w:p>
    <w:p w14:paraId="0FC952DA"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Hulme</w:t>
      </w:r>
      <w:proofErr w:type="spellEnd"/>
      <w:r w:rsidRPr="00266B6A">
        <w:rPr>
          <w:rFonts w:ascii="Calibri" w:hAnsi="Calibri" w:cs="Calibri"/>
          <w:sz w:val="22"/>
          <w:szCs w:val="22"/>
          <w:lang w:val="en-AU"/>
        </w:rPr>
        <w:t xml:space="preserve">, M. and </w:t>
      </w:r>
      <w:proofErr w:type="spellStart"/>
      <w:r w:rsidRPr="00266B6A">
        <w:rPr>
          <w:rFonts w:ascii="Calibri" w:hAnsi="Calibri" w:cs="Calibri"/>
          <w:sz w:val="22"/>
          <w:szCs w:val="22"/>
          <w:lang w:val="en-AU"/>
        </w:rPr>
        <w:t>Dessai</w:t>
      </w:r>
      <w:proofErr w:type="spellEnd"/>
      <w:r w:rsidRPr="00266B6A">
        <w:rPr>
          <w:rFonts w:ascii="Calibri" w:hAnsi="Calibri" w:cs="Calibri"/>
          <w:sz w:val="22"/>
          <w:szCs w:val="22"/>
          <w:lang w:val="en-AU"/>
        </w:rPr>
        <w:t xml:space="preserve">, S. (2008) ‘Predicting, deciding, learning: can one evaluate the “success” of national climate scenarios?’, </w:t>
      </w:r>
      <w:r w:rsidRPr="00266B6A">
        <w:rPr>
          <w:rFonts w:ascii="Calibri" w:hAnsi="Calibri" w:cs="Calibri"/>
          <w:i/>
          <w:iCs/>
          <w:sz w:val="22"/>
          <w:szCs w:val="22"/>
          <w:lang w:val="en-AU"/>
        </w:rPr>
        <w:t>Environmental Research Letters</w:t>
      </w:r>
      <w:r w:rsidRPr="00266B6A">
        <w:rPr>
          <w:rFonts w:ascii="Calibri" w:hAnsi="Calibri" w:cs="Calibri"/>
          <w:sz w:val="22"/>
          <w:szCs w:val="22"/>
          <w:lang w:val="en-AU"/>
        </w:rPr>
        <w:t xml:space="preserve">, 3(4), p. 045013.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10.1088/1748-9326/3/4/045013.</w:t>
      </w:r>
    </w:p>
    <w:p w14:paraId="397C1BEF"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IPCC (2014) </w:t>
      </w:r>
      <w:r w:rsidRPr="00266B6A">
        <w:rPr>
          <w:rFonts w:ascii="Calibri" w:hAnsi="Calibri" w:cs="Calibri"/>
          <w:i/>
          <w:iCs/>
          <w:sz w:val="22"/>
          <w:szCs w:val="22"/>
          <w:lang w:val="en-AU"/>
        </w:rPr>
        <w:t>Climate Change 2014: Synthesis Report. Contribution of Working Groups I, II and III to the Fifth Assessment Report of the Intergovernmental Panel on Climate Change</w:t>
      </w:r>
      <w:r w:rsidRPr="00266B6A">
        <w:rPr>
          <w:rFonts w:ascii="Calibri" w:hAnsi="Calibri" w:cs="Calibri"/>
          <w:sz w:val="22"/>
          <w:szCs w:val="22"/>
          <w:lang w:val="en-AU"/>
        </w:rPr>
        <w:t>. Edited by R. K. Pachauri and L. A. Meyer. Geneva: IPCC.</w:t>
      </w:r>
    </w:p>
    <w:p w14:paraId="69487624"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ISO (2019) ‘Adaptation to climate change: principles, requirements, and </w:t>
      </w:r>
      <w:proofErr w:type="gramStart"/>
      <w:r w:rsidRPr="00266B6A">
        <w:rPr>
          <w:rFonts w:ascii="Calibri" w:hAnsi="Calibri" w:cs="Calibri"/>
          <w:sz w:val="22"/>
          <w:szCs w:val="22"/>
          <w:lang w:val="en-AU"/>
        </w:rPr>
        <w:t>guidelines’</w:t>
      </w:r>
      <w:proofErr w:type="gramEnd"/>
      <w:r w:rsidRPr="00266B6A">
        <w:rPr>
          <w:rFonts w:ascii="Calibri" w:hAnsi="Calibri" w:cs="Calibri"/>
          <w:sz w:val="22"/>
          <w:szCs w:val="22"/>
          <w:lang w:val="en-AU"/>
        </w:rPr>
        <w:t xml:space="preserve">. International </w:t>
      </w:r>
      <w:r w:rsidRPr="00266B6A">
        <w:rPr>
          <w:rFonts w:ascii="Calibri" w:hAnsi="Calibri" w:cs="Calibri"/>
          <w:sz w:val="22"/>
          <w:szCs w:val="22"/>
          <w:lang w:val="en-AU"/>
        </w:rPr>
        <w:lastRenderedPageBreak/>
        <w:t>Standard Organisation.</w:t>
      </w:r>
    </w:p>
    <w:p w14:paraId="1BE92683"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Ison</w:t>
      </w:r>
      <w:proofErr w:type="spellEnd"/>
      <w:r w:rsidRPr="00266B6A">
        <w:rPr>
          <w:rFonts w:ascii="Calibri" w:hAnsi="Calibri" w:cs="Calibri"/>
          <w:sz w:val="22"/>
          <w:szCs w:val="22"/>
          <w:lang w:val="en-AU"/>
        </w:rPr>
        <w:t xml:space="preserve">, R. (2010) </w:t>
      </w:r>
      <w:r w:rsidRPr="00266B6A">
        <w:rPr>
          <w:rFonts w:ascii="Calibri" w:hAnsi="Calibri" w:cs="Calibri"/>
          <w:i/>
          <w:iCs/>
          <w:sz w:val="22"/>
          <w:szCs w:val="22"/>
          <w:lang w:val="en-AU"/>
        </w:rPr>
        <w:t>Systems Practice: how to act in a climate change world</w:t>
      </w:r>
      <w:r w:rsidRPr="00266B6A">
        <w:rPr>
          <w:rFonts w:ascii="Calibri" w:hAnsi="Calibri" w:cs="Calibri"/>
          <w:sz w:val="22"/>
          <w:szCs w:val="22"/>
          <w:lang w:val="en-AU"/>
        </w:rPr>
        <w:t>. London: Springer-Verlag.</w:t>
      </w:r>
    </w:p>
    <w:p w14:paraId="5A77247D"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Kahane</w:t>
      </w:r>
      <w:proofErr w:type="spellEnd"/>
      <w:r w:rsidRPr="00266B6A">
        <w:rPr>
          <w:rFonts w:ascii="Calibri" w:hAnsi="Calibri" w:cs="Calibri"/>
          <w:sz w:val="22"/>
          <w:szCs w:val="22"/>
          <w:lang w:val="en-AU"/>
        </w:rPr>
        <w:t xml:space="preserve">, A. M. (2012) </w:t>
      </w:r>
      <w:r w:rsidRPr="00266B6A">
        <w:rPr>
          <w:rFonts w:ascii="Calibri" w:hAnsi="Calibri" w:cs="Calibri"/>
          <w:i/>
          <w:iCs/>
          <w:sz w:val="22"/>
          <w:szCs w:val="22"/>
          <w:lang w:val="en-AU"/>
        </w:rPr>
        <w:t>Transformative Scenario Planning</w:t>
      </w:r>
      <w:r w:rsidRPr="00266B6A">
        <w:rPr>
          <w:rFonts w:ascii="Calibri" w:hAnsi="Calibri" w:cs="Calibri"/>
          <w:sz w:val="22"/>
          <w:szCs w:val="22"/>
          <w:lang w:val="en-AU"/>
        </w:rPr>
        <w:t>. London: Springer-Verlag.</w:t>
      </w:r>
    </w:p>
    <w:p w14:paraId="27BFB264"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Lafferty, W. M. and </w:t>
      </w:r>
      <w:proofErr w:type="spellStart"/>
      <w:r w:rsidRPr="00266B6A">
        <w:rPr>
          <w:rFonts w:ascii="Calibri" w:hAnsi="Calibri" w:cs="Calibri"/>
          <w:sz w:val="22"/>
          <w:szCs w:val="22"/>
          <w:lang w:val="en-AU"/>
        </w:rPr>
        <w:t>Hovden</w:t>
      </w:r>
      <w:proofErr w:type="spellEnd"/>
      <w:r w:rsidRPr="00266B6A">
        <w:rPr>
          <w:rFonts w:ascii="Calibri" w:hAnsi="Calibri" w:cs="Calibri"/>
          <w:sz w:val="22"/>
          <w:szCs w:val="22"/>
          <w:lang w:val="en-AU"/>
        </w:rPr>
        <w:t xml:space="preserve">, E. (2003) ‘Environmental policy integration: Towards an analytical framework’, </w:t>
      </w:r>
      <w:r w:rsidRPr="00266B6A">
        <w:rPr>
          <w:rFonts w:ascii="Calibri" w:hAnsi="Calibri" w:cs="Calibri"/>
          <w:i/>
          <w:iCs/>
          <w:sz w:val="22"/>
          <w:szCs w:val="22"/>
          <w:lang w:val="en-AU"/>
        </w:rPr>
        <w:t>Environmental Politics</w:t>
      </w:r>
      <w:r w:rsidRPr="00266B6A">
        <w:rPr>
          <w:rFonts w:ascii="Calibri" w:hAnsi="Calibri" w:cs="Calibri"/>
          <w:sz w:val="22"/>
          <w:szCs w:val="22"/>
          <w:lang w:val="en-AU"/>
        </w:rPr>
        <w:t xml:space="preserve">, 12(3), pp. 1–22.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10.1080/09644010412331308254.</w:t>
      </w:r>
    </w:p>
    <w:p w14:paraId="002B7E26" w14:textId="77777777" w:rsidR="00896145" w:rsidRPr="00266B6A" w:rsidRDefault="00896145" w:rsidP="00896145">
      <w:pPr>
        <w:autoSpaceDE w:val="0"/>
        <w:autoSpaceDN w:val="0"/>
        <w:adjustRightInd w:val="0"/>
        <w:rPr>
          <w:rFonts w:ascii="Calibri" w:hAnsi="Calibri" w:cs="Calibri"/>
          <w:sz w:val="22"/>
          <w:szCs w:val="22"/>
          <w:lang w:val="en-AU"/>
        </w:rPr>
      </w:pPr>
      <w:r w:rsidRPr="00266B6A">
        <w:rPr>
          <w:rFonts w:ascii="Calibri" w:hAnsi="Calibri" w:cs="Calibri"/>
          <w:sz w:val="22"/>
          <w:szCs w:val="22"/>
        </w:rPr>
        <w:t xml:space="preserve">Lawrence, J., Blackett, P., Cradock-Henry, N. and </w:t>
      </w:r>
      <w:proofErr w:type="spellStart"/>
      <w:r w:rsidRPr="00266B6A">
        <w:rPr>
          <w:rFonts w:ascii="Calibri" w:hAnsi="Calibri" w:cs="Calibri"/>
          <w:sz w:val="22"/>
          <w:szCs w:val="22"/>
        </w:rPr>
        <w:t>Nistor</w:t>
      </w:r>
      <w:proofErr w:type="spellEnd"/>
      <w:r w:rsidRPr="00266B6A">
        <w:rPr>
          <w:rFonts w:ascii="Calibri" w:hAnsi="Calibri" w:cs="Calibri"/>
          <w:sz w:val="22"/>
          <w:szCs w:val="22"/>
        </w:rPr>
        <w:t xml:space="preserve">, B.J. (2018) </w:t>
      </w:r>
      <w:r w:rsidRPr="00266B6A">
        <w:rPr>
          <w:rFonts w:ascii="Calibri" w:hAnsi="Calibri" w:cs="Calibri"/>
          <w:i/>
          <w:iCs/>
          <w:sz w:val="22"/>
          <w:szCs w:val="22"/>
        </w:rPr>
        <w:t>Climate Change: The Cascade Effect. Cascading impacts and implications for Aotearoa New Zealand.</w:t>
      </w:r>
      <w:r w:rsidRPr="00266B6A">
        <w:rPr>
          <w:rFonts w:ascii="Calibri" w:hAnsi="Calibri" w:cs="Calibri"/>
          <w:sz w:val="22"/>
          <w:szCs w:val="22"/>
        </w:rPr>
        <w:t xml:space="preserve"> Wellington: Deep South Challenge.</w:t>
      </w:r>
    </w:p>
    <w:p w14:paraId="1F9326C9"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Maani</w:t>
      </w:r>
      <w:proofErr w:type="spellEnd"/>
      <w:r w:rsidRPr="00266B6A">
        <w:rPr>
          <w:rFonts w:ascii="Calibri" w:hAnsi="Calibri" w:cs="Calibri"/>
          <w:sz w:val="22"/>
          <w:szCs w:val="22"/>
          <w:lang w:val="en-AU"/>
        </w:rPr>
        <w:t xml:space="preserve">, K. (2013) </w:t>
      </w:r>
      <w:r w:rsidRPr="00266B6A">
        <w:rPr>
          <w:rFonts w:ascii="Calibri" w:hAnsi="Calibri" w:cs="Calibri"/>
          <w:i/>
          <w:iCs/>
          <w:sz w:val="22"/>
          <w:szCs w:val="22"/>
          <w:lang w:val="en-AU"/>
        </w:rPr>
        <w:t xml:space="preserve">Decision-making for climate change adaptation: a </w:t>
      </w:r>
      <w:proofErr w:type="gramStart"/>
      <w:r w:rsidRPr="00266B6A">
        <w:rPr>
          <w:rFonts w:ascii="Calibri" w:hAnsi="Calibri" w:cs="Calibri"/>
          <w:i/>
          <w:iCs/>
          <w:sz w:val="22"/>
          <w:szCs w:val="22"/>
          <w:lang w:val="en-AU"/>
        </w:rPr>
        <w:t>systems</w:t>
      </w:r>
      <w:proofErr w:type="gramEnd"/>
      <w:r w:rsidRPr="00266B6A">
        <w:rPr>
          <w:rFonts w:ascii="Calibri" w:hAnsi="Calibri" w:cs="Calibri"/>
          <w:i/>
          <w:iCs/>
          <w:sz w:val="22"/>
          <w:szCs w:val="22"/>
          <w:lang w:val="en-AU"/>
        </w:rPr>
        <w:t xml:space="preserve"> thinking approach</w:t>
      </w:r>
      <w:r w:rsidRPr="00266B6A">
        <w:rPr>
          <w:rFonts w:ascii="Calibri" w:hAnsi="Calibri" w:cs="Calibri"/>
          <w:sz w:val="22"/>
          <w:szCs w:val="22"/>
          <w:lang w:val="en-AU"/>
        </w:rPr>
        <w:t xml:space="preserve">. Available at: </w:t>
      </w:r>
      <w:hyperlink r:id="rId33" w:history="1">
        <w:r w:rsidRPr="00266B6A">
          <w:rPr>
            <w:rFonts w:ascii="Calibri" w:hAnsi="Calibri" w:cs="Calibri"/>
            <w:sz w:val="22"/>
            <w:szCs w:val="22"/>
            <w:lang w:val="en-AU"/>
          </w:rPr>
          <w:t>https://apo.org.au/node/34598</w:t>
        </w:r>
      </w:hyperlink>
      <w:r w:rsidRPr="00266B6A">
        <w:rPr>
          <w:rFonts w:ascii="Calibri" w:hAnsi="Calibri" w:cs="Calibri"/>
          <w:sz w:val="22"/>
          <w:szCs w:val="22"/>
          <w:lang w:val="en-AU"/>
        </w:rPr>
        <w:t xml:space="preserve"> (Accessed: 9 August 2019).</w:t>
      </w:r>
    </w:p>
    <w:p w14:paraId="6B43C296"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Marshall, V. (2017) </w:t>
      </w:r>
      <w:r w:rsidRPr="00266B6A">
        <w:rPr>
          <w:rFonts w:ascii="Calibri" w:hAnsi="Calibri" w:cs="Calibri"/>
          <w:i/>
          <w:iCs/>
          <w:sz w:val="22"/>
          <w:szCs w:val="22"/>
          <w:lang w:val="en-AU"/>
        </w:rPr>
        <w:t>Overturning Aqua nullius: Securing Aboriginal water rights</w:t>
      </w:r>
      <w:r w:rsidRPr="00266B6A">
        <w:rPr>
          <w:rFonts w:ascii="Calibri" w:hAnsi="Calibri" w:cs="Calibri"/>
          <w:sz w:val="22"/>
          <w:szCs w:val="22"/>
          <w:lang w:val="en-AU"/>
        </w:rPr>
        <w:t xml:space="preserve">. Aboriginal Studies Press. Available at: </w:t>
      </w:r>
      <w:hyperlink r:id="rId34" w:history="1">
        <w:r w:rsidRPr="00266B6A">
          <w:rPr>
            <w:rFonts w:ascii="Calibri" w:hAnsi="Calibri" w:cs="Calibri"/>
            <w:sz w:val="22"/>
            <w:szCs w:val="22"/>
            <w:lang w:val="en-AU"/>
          </w:rPr>
          <w:t>https://www.golder.com/insights/block-caving-a-viable-alternative/</w:t>
        </w:r>
      </w:hyperlink>
      <w:r w:rsidRPr="00266B6A">
        <w:rPr>
          <w:rFonts w:ascii="Calibri" w:hAnsi="Calibri" w:cs="Calibri"/>
          <w:sz w:val="22"/>
          <w:szCs w:val="22"/>
          <w:lang w:val="en-AU"/>
        </w:rPr>
        <w:t>.</w:t>
      </w:r>
    </w:p>
    <w:p w14:paraId="218CED5B"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Mees, H. and Driessen, P. (2019) ‘A framework for assessing the accountability of local governance arrangements for adaptation to climate change’, </w:t>
      </w:r>
      <w:r w:rsidRPr="00266B6A">
        <w:rPr>
          <w:rFonts w:ascii="Calibri" w:hAnsi="Calibri" w:cs="Calibri"/>
          <w:i/>
          <w:iCs/>
          <w:sz w:val="22"/>
          <w:szCs w:val="22"/>
          <w:lang w:val="en-AU"/>
        </w:rPr>
        <w:t>Journal of Environmental Planning and Management</w:t>
      </w:r>
      <w:r w:rsidRPr="00266B6A">
        <w:rPr>
          <w:rFonts w:ascii="Calibri" w:hAnsi="Calibri" w:cs="Calibri"/>
          <w:sz w:val="22"/>
          <w:szCs w:val="22"/>
          <w:lang w:val="en-AU"/>
        </w:rPr>
        <w:t xml:space="preserve">. Taylor &amp; Francis, 62(4), pp. 671–691.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10.1080/09640568.2018.1428184.</w:t>
      </w:r>
    </w:p>
    <w:p w14:paraId="367A6F16"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Pahl-Wostl</w:t>
      </w:r>
      <w:proofErr w:type="spellEnd"/>
      <w:r w:rsidRPr="00266B6A">
        <w:rPr>
          <w:rFonts w:ascii="Calibri" w:hAnsi="Calibri" w:cs="Calibri"/>
          <w:sz w:val="22"/>
          <w:szCs w:val="22"/>
          <w:lang w:val="en-AU"/>
        </w:rPr>
        <w:t xml:space="preserve">, C. (2007) ‘Transitions towards adaptive management of water facing climate and global change’, </w:t>
      </w:r>
      <w:r w:rsidRPr="00266B6A">
        <w:rPr>
          <w:rFonts w:ascii="Calibri" w:hAnsi="Calibri" w:cs="Calibri"/>
          <w:i/>
          <w:iCs/>
          <w:sz w:val="22"/>
          <w:szCs w:val="22"/>
          <w:lang w:val="en-AU"/>
        </w:rPr>
        <w:t>Water Resources Management</w:t>
      </w:r>
      <w:r w:rsidRPr="00266B6A">
        <w:rPr>
          <w:rFonts w:ascii="Calibri" w:hAnsi="Calibri" w:cs="Calibri"/>
          <w:sz w:val="22"/>
          <w:szCs w:val="22"/>
          <w:lang w:val="en-AU"/>
        </w:rPr>
        <w:t xml:space="preserve">, 21(1), pp. 49–62.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10.1007/s11269-006-9040-4.</w:t>
      </w:r>
    </w:p>
    <w:p w14:paraId="12046D38"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Pelling, M. </w:t>
      </w:r>
      <w:r w:rsidRPr="00266B6A">
        <w:rPr>
          <w:rFonts w:ascii="Calibri" w:hAnsi="Calibri" w:cs="Calibri"/>
          <w:i/>
          <w:iCs/>
          <w:sz w:val="22"/>
          <w:szCs w:val="22"/>
          <w:lang w:val="en-AU"/>
        </w:rPr>
        <w:t>et al.</w:t>
      </w:r>
      <w:r w:rsidRPr="00266B6A">
        <w:rPr>
          <w:rFonts w:ascii="Calibri" w:hAnsi="Calibri" w:cs="Calibri"/>
          <w:sz w:val="22"/>
          <w:szCs w:val="22"/>
          <w:lang w:val="en-AU"/>
        </w:rPr>
        <w:t xml:space="preserve"> (2008) ‘Shadow spaces for social learning: A relational understanding of adaptive capacity to climate change within organisations’, </w:t>
      </w:r>
      <w:r w:rsidRPr="00266B6A">
        <w:rPr>
          <w:rFonts w:ascii="Calibri" w:hAnsi="Calibri" w:cs="Calibri"/>
          <w:i/>
          <w:iCs/>
          <w:sz w:val="22"/>
          <w:szCs w:val="22"/>
          <w:lang w:val="en-AU"/>
        </w:rPr>
        <w:t>Environment and Planning A</w:t>
      </w:r>
      <w:r w:rsidRPr="00266B6A">
        <w:rPr>
          <w:rFonts w:ascii="Calibri" w:hAnsi="Calibri" w:cs="Calibri"/>
          <w:sz w:val="22"/>
          <w:szCs w:val="22"/>
          <w:lang w:val="en-AU"/>
        </w:rPr>
        <w:t xml:space="preserve">, 40(4), pp. 867–884.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10.1068/a39148.</w:t>
      </w:r>
    </w:p>
    <w:p w14:paraId="4EDEC918"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Pelling, M. (2010) ‘Adaptation to climate change: From resilience to transformation’, </w:t>
      </w:r>
      <w:r w:rsidRPr="00266B6A">
        <w:rPr>
          <w:rFonts w:ascii="Calibri" w:hAnsi="Calibri" w:cs="Calibri"/>
          <w:i/>
          <w:iCs/>
          <w:sz w:val="22"/>
          <w:szCs w:val="22"/>
          <w:lang w:val="en-AU"/>
        </w:rPr>
        <w:t>Adaptation to Climate Change: From Resilience to Transformation</w:t>
      </w:r>
      <w:r w:rsidRPr="00266B6A">
        <w:rPr>
          <w:rFonts w:ascii="Calibri" w:hAnsi="Calibri" w:cs="Calibri"/>
          <w:sz w:val="22"/>
          <w:szCs w:val="22"/>
          <w:lang w:val="en-AU"/>
        </w:rPr>
        <w:t xml:space="preserve">, pp. 1–203.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10.4324/9780203889046.</w:t>
      </w:r>
    </w:p>
    <w:p w14:paraId="53D5900F"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Pillora</w:t>
      </w:r>
      <w:proofErr w:type="spellEnd"/>
      <w:r w:rsidRPr="00266B6A">
        <w:rPr>
          <w:rFonts w:ascii="Calibri" w:hAnsi="Calibri" w:cs="Calibri"/>
          <w:sz w:val="22"/>
          <w:szCs w:val="22"/>
          <w:lang w:val="en-AU"/>
        </w:rPr>
        <w:t xml:space="preserve">, S. (2010) </w:t>
      </w:r>
      <w:r w:rsidRPr="00266B6A">
        <w:rPr>
          <w:rFonts w:ascii="Calibri" w:hAnsi="Calibri" w:cs="Calibri"/>
          <w:i/>
          <w:iCs/>
          <w:sz w:val="22"/>
          <w:szCs w:val="22"/>
          <w:lang w:val="en-AU"/>
        </w:rPr>
        <w:t>Australian Local Government and Climate Change</w:t>
      </w:r>
      <w:r w:rsidRPr="00266B6A">
        <w:rPr>
          <w:rFonts w:ascii="Calibri" w:hAnsi="Calibri" w:cs="Calibri"/>
          <w:sz w:val="22"/>
          <w:szCs w:val="22"/>
          <w:lang w:val="en-AU"/>
        </w:rPr>
        <w:t>. Working Paper 1. Australian Centre of Excellence for Local Government.</w:t>
      </w:r>
    </w:p>
    <w:p w14:paraId="43047055"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Productivity Commission (2012) </w:t>
      </w:r>
      <w:r w:rsidRPr="00266B6A">
        <w:rPr>
          <w:rFonts w:ascii="Calibri" w:hAnsi="Calibri" w:cs="Calibri"/>
          <w:i/>
          <w:iCs/>
          <w:sz w:val="22"/>
          <w:szCs w:val="22"/>
          <w:lang w:val="en-AU"/>
        </w:rPr>
        <w:t>Barriers to effective climate change adaptation</w:t>
      </w:r>
      <w:r w:rsidRPr="00266B6A">
        <w:rPr>
          <w:rFonts w:ascii="Calibri" w:hAnsi="Calibri" w:cs="Calibri"/>
          <w:sz w:val="22"/>
          <w:szCs w:val="22"/>
          <w:lang w:val="en-AU"/>
        </w:rPr>
        <w:t xml:space="preserve">. Report No. 59, Final Inquiry Report. Canberra. Available at: </w:t>
      </w:r>
      <w:hyperlink r:id="rId35" w:history="1">
        <w:r w:rsidRPr="00266B6A">
          <w:rPr>
            <w:rFonts w:ascii="Calibri" w:hAnsi="Calibri" w:cs="Calibri"/>
            <w:sz w:val="22"/>
            <w:szCs w:val="22"/>
            <w:lang w:val="en-AU"/>
          </w:rPr>
          <w:t>https://apo.org.au/node/33158</w:t>
        </w:r>
      </w:hyperlink>
      <w:r w:rsidRPr="00266B6A">
        <w:rPr>
          <w:rFonts w:ascii="Calibri" w:hAnsi="Calibri" w:cs="Calibri"/>
          <w:sz w:val="22"/>
          <w:szCs w:val="22"/>
          <w:lang w:val="en-AU"/>
        </w:rPr>
        <w:t xml:space="preserve"> (Accessed: 9 August 2019).</w:t>
      </w:r>
    </w:p>
    <w:p w14:paraId="1C564167"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Rickards, L. (2013) ‘Climate change adaptation and scenario planning: framing issues and tools’, </w:t>
      </w:r>
      <w:r w:rsidRPr="00266B6A">
        <w:rPr>
          <w:rFonts w:ascii="Calibri" w:hAnsi="Calibri" w:cs="Calibri"/>
          <w:i/>
          <w:iCs/>
          <w:sz w:val="22"/>
          <w:szCs w:val="22"/>
          <w:lang w:val="en-AU"/>
        </w:rPr>
        <w:t>Proceedings of the Royal Society of Victoria</w:t>
      </w:r>
      <w:r w:rsidRPr="00266B6A">
        <w:rPr>
          <w:rFonts w:ascii="Calibri" w:hAnsi="Calibri" w:cs="Calibri"/>
          <w:sz w:val="22"/>
          <w:szCs w:val="22"/>
          <w:lang w:val="en-AU"/>
        </w:rPr>
        <w:t xml:space="preserve">, 125(1), p. 34.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10.1071/rs13015.</w:t>
      </w:r>
    </w:p>
    <w:p w14:paraId="3417BBB3"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Rodela</w:t>
      </w:r>
      <w:proofErr w:type="spellEnd"/>
      <w:r w:rsidRPr="00266B6A">
        <w:rPr>
          <w:rFonts w:ascii="Calibri" w:hAnsi="Calibri" w:cs="Calibri"/>
          <w:sz w:val="22"/>
          <w:szCs w:val="22"/>
          <w:lang w:val="en-AU"/>
        </w:rPr>
        <w:t xml:space="preserve">, R. (2011) ‘Social Learning and Natural Resource </w:t>
      </w:r>
      <w:proofErr w:type="gramStart"/>
      <w:r w:rsidRPr="00266B6A">
        <w:rPr>
          <w:rFonts w:ascii="Calibri" w:hAnsi="Calibri" w:cs="Calibri"/>
          <w:sz w:val="22"/>
          <w:szCs w:val="22"/>
          <w:lang w:val="en-AU"/>
        </w:rPr>
        <w:t>Management :</w:t>
      </w:r>
      <w:proofErr w:type="gramEnd"/>
      <w:r w:rsidRPr="00266B6A">
        <w:rPr>
          <w:rFonts w:ascii="Calibri" w:hAnsi="Calibri" w:cs="Calibri"/>
          <w:sz w:val="22"/>
          <w:szCs w:val="22"/>
          <w:lang w:val="en-AU"/>
        </w:rPr>
        <w:t xml:space="preserve"> The Emergence of’, </w:t>
      </w:r>
      <w:r w:rsidRPr="00266B6A">
        <w:rPr>
          <w:rFonts w:ascii="Calibri" w:hAnsi="Calibri" w:cs="Calibri"/>
          <w:i/>
          <w:iCs/>
          <w:sz w:val="22"/>
          <w:szCs w:val="22"/>
          <w:lang w:val="en-AU"/>
        </w:rPr>
        <w:t>Ecology and Society</w:t>
      </w:r>
      <w:r w:rsidRPr="00266B6A">
        <w:rPr>
          <w:rFonts w:ascii="Calibri" w:hAnsi="Calibri" w:cs="Calibri"/>
          <w:sz w:val="22"/>
          <w:szCs w:val="22"/>
          <w:lang w:val="en-AU"/>
        </w:rPr>
        <w:t xml:space="preserve">, 16(4), p. 30.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10.5751/ES-04554-160430.</w:t>
      </w:r>
    </w:p>
    <w:p w14:paraId="0D888D1C"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Rose, M. and Star, J. (2013) </w:t>
      </w:r>
      <w:r w:rsidRPr="00266B6A">
        <w:rPr>
          <w:rFonts w:ascii="Calibri" w:hAnsi="Calibri" w:cs="Calibri"/>
          <w:i/>
          <w:iCs/>
          <w:sz w:val="22"/>
          <w:szCs w:val="22"/>
          <w:lang w:val="en-AU"/>
        </w:rPr>
        <w:t>Using Scenarios to Explore Climate Change: A Handbook for Practitioners</w:t>
      </w:r>
      <w:r w:rsidRPr="00266B6A">
        <w:rPr>
          <w:rFonts w:ascii="Calibri" w:hAnsi="Calibri" w:cs="Calibri"/>
          <w:sz w:val="22"/>
          <w:szCs w:val="22"/>
          <w:lang w:val="en-AU"/>
        </w:rPr>
        <w:t>. National Park Service, Department of the Interior.</w:t>
      </w:r>
    </w:p>
    <w:p w14:paraId="4A9A1ECC" w14:textId="77777777" w:rsidR="00896145" w:rsidRPr="00266B6A" w:rsidRDefault="00896145" w:rsidP="00896145">
      <w:pPr>
        <w:autoSpaceDE w:val="0"/>
        <w:autoSpaceDN w:val="0"/>
        <w:adjustRightInd w:val="0"/>
        <w:spacing w:after="0" w:line="240" w:lineRule="auto"/>
        <w:rPr>
          <w:rFonts w:ascii="Calibri" w:hAnsi="Calibri" w:cs="Calibri"/>
          <w:sz w:val="22"/>
          <w:szCs w:val="22"/>
          <w:lang w:val="en-AU"/>
        </w:rPr>
      </w:pPr>
      <w:r w:rsidRPr="00266B6A">
        <w:rPr>
          <w:rFonts w:ascii="Calibri" w:hAnsi="Calibri" w:cs="Calibri"/>
          <w:sz w:val="22"/>
          <w:szCs w:val="22"/>
          <w:lang w:val="en-AU"/>
        </w:rPr>
        <w:t xml:space="preserve">Schlosberg D., Collins, L.B. and Niemeyer, S. (2017) 'Adaptation policy and community discourse: risk, vulnerability, and just transformation,' </w:t>
      </w:r>
      <w:r w:rsidRPr="00266B6A">
        <w:rPr>
          <w:rFonts w:ascii="Calibri" w:hAnsi="Calibri" w:cs="Calibri"/>
          <w:i/>
          <w:iCs/>
          <w:sz w:val="22"/>
          <w:szCs w:val="22"/>
          <w:lang w:val="en-AU"/>
        </w:rPr>
        <w:t>Environmental Politics</w:t>
      </w:r>
      <w:r w:rsidRPr="00266B6A">
        <w:rPr>
          <w:rFonts w:ascii="Calibri" w:hAnsi="Calibri" w:cs="Calibri"/>
          <w:sz w:val="22"/>
          <w:szCs w:val="22"/>
          <w:lang w:val="en-AU"/>
        </w:rPr>
        <w:t>, 26(3), pp. 413-43.</w:t>
      </w:r>
    </w:p>
    <w:p w14:paraId="159C57B9" w14:textId="77777777" w:rsidR="00896145" w:rsidRPr="00266B6A" w:rsidRDefault="00896145" w:rsidP="00896145">
      <w:pPr>
        <w:autoSpaceDE w:val="0"/>
        <w:autoSpaceDN w:val="0"/>
        <w:adjustRightInd w:val="0"/>
        <w:spacing w:after="0" w:line="240" w:lineRule="auto"/>
        <w:rPr>
          <w:rFonts w:ascii="Calibri" w:hAnsi="Calibri" w:cs="Calibri"/>
          <w:sz w:val="22"/>
          <w:szCs w:val="22"/>
          <w:lang w:val="en-AU"/>
        </w:rPr>
      </w:pPr>
    </w:p>
    <w:p w14:paraId="29DDFEFE" w14:textId="77777777" w:rsidR="00896145" w:rsidRPr="00266B6A" w:rsidRDefault="00896145" w:rsidP="00896145">
      <w:pPr>
        <w:autoSpaceDE w:val="0"/>
        <w:autoSpaceDN w:val="0"/>
        <w:adjustRightInd w:val="0"/>
        <w:spacing w:after="0" w:line="240" w:lineRule="auto"/>
        <w:rPr>
          <w:rFonts w:ascii="Calibri" w:hAnsi="Calibri" w:cs="Calibri"/>
          <w:sz w:val="22"/>
          <w:szCs w:val="22"/>
        </w:rPr>
      </w:pPr>
      <w:r w:rsidRPr="00266B6A">
        <w:rPr>
          <w:rFonts w:ascii="Calibri" w:hAnsi="Calibri" w:cs="Calibri"/>
          <w:sz w:val="22"/>
          <w:szCs w:val="22"/>
          <w:lang w:val="nl-NL"/>
        </w:rPr>
        <w:t>Smit, B., Burton, I., Klein R. J. T. &amp; Wandel, J. 2000. '</w:t>
      </w:r>
      <w:r w:rsidRPr="00266B6A">
        <w:rPr>
          <w:rFonts w:ascii="Calibri" w:hAnsi="Calibri" w:cs="Calibri"/>
          <w:sz w:val="22"/>
          <w:szCs w:val="22"/>
        </w:rPr>
        <w:t xml:space="preserve">An Anatomy of Adaptation to Climate Change and Variability.' </w:t>
      </w:r>
      <w:r w:rsidRPr="00266B6A">
        <w:rPr>
          <w:rFonts w:ascii="Calibri" w:hAnsi="Calibri" w:cs="Calibri"/>
          <w:i/>
          <w:iCs/>
          <w:sz w:val="22"/>
          <w:szCs w:val="22"/>
        </w:rPr>
        <w:t>Climatic Change</w:t>
      </w:r>
      <w:r w:rsidRPr="00266B6A">
        <w:rPr>
          <w:rFonts w:ascii="Calibri" w:hAnsi="Calibri" w:cs="Calibri"/>
          <w:sz w:val="22"/>
          <w:szCs w:val="22"/>
        </w:rPr>
        <w:t>, 45, pp. 223-251.</w:t>
      </w:r>
    </w:p>
    <w:p w14:paraId="448C253F" w14:textId="77777777" w:rsidR="00896145" w:rsidRPr="00266B6A" w:rsidRDefault="00896145" w:rsidP="00896145">
      <w:pPr>
        <w:autoSpaceDE w:val="0"/>
        <w:autoSpaceDN w:val="0"/>
        <w:adjustRightInd w:val="0"/>
        <w:spacing w:after="0" w:line="240" w:lineRule="auto"/>
        <w:rPr>
          <w:rFonts w:ascii="Calibri" w:hAnsi="Calibri" w:cs="Calibri"/>
          <w:sz w:val="22"/>
          <w:szCs w:val="22"/>
        </w:rPr>
      </w:pPr>
    </w:p>
    <w:p w14:paraId="4F7DCCF5"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Star, J. </w:t>
      </w:r>
      <w:r w:rsidRPr="00266B6A">
        <w:rPr>
          <w:rFonts w:ascii="Calibri" w:hAnsi="Calibri" w:cs="Calibri"/>
          <w:i/>
          <w:iCs/>
          <w:sz w:val="22"/>
          <w:szCs w:val="22"/>
          <w:lang w:val="en-AU"/>
        </w:rPr>
        <w:t>et al.</w:t>
      </w:r>
      <w:r w:rsidRPr="00266B6A">
        <w:rPr>
          <w:rFonts w:ascii="Calibri" w:hAnsi="Calibri" w:cs="Calibri"/>
          <w:sz w:val="22"/>
          <w:szCs w:val="22"/>
          <w:lang w:val="en-AU"/>
        </w:rPr>
        <w:t xml:space="preserve"> (2016) ‘Supporting adaptation decisions through scenario planning: Enabling the effective use of multiple methods’, </w:t>
      </w:r>
      <w:r w:rsidRPr="00266B6A">
        <w:rPr>
          <w:rFonts w:ascii="Calibri" w:hAnsi="Calibri" w:cs="Calibri"/>
          <w:i/>
          <w:iCs/>
          <w:sz w:val="22"/>
          <w:szCs w:val="22"/>
          <w:lang w:val="en-AU"/>
        </w:rPr>
        <w:t>Climate Risk Management</w:t>
      </w:r>
      <w:r w:rsidRPr="00266B6A">
        <w:rPr>
          <w:rFonts w:ascii="Calibri" w:hAnsi="Calibri" w:cs="Calibri"/>
          <w:sz w:val="22"/>
          <w:szCs w:val="22"/>
          <w:lang w:val="en-AU"/>
        </w:rPr>
        <w:t xml:space="preserve">, 13, pp. 88–94.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10.1016/j.crm.2016.08.001.</w:t>
      </w:r>
    </w:p>
    <w:p w14:paraId="282CC280"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Thi</w:t>
      </w:r>
      <w:proofErr w:type="spellEnd"/>
      <w:r w:rsidRPr="00266B6A">
        <w:rPr>
          <w:rFonts w:ascii="Calibri" w:hAnsi="Calibri" w:cs="Calibri"/>
          <w:sz w:val="22"/>
          <w:szCs w:val="22"/>
          <w:lang w:val="en-AU"/>
        </w:rPr>
        <w:t xml:space="preserve"> Hong Phuong, L., </w:t>
      </w:r>
      <w:proofErr w:type="spellStart"/>
      <w:r w:rsidRPr="00266B6A">
        <w:rPr>
          <w:rFonts w:ascii="Calibri" w:hAnsi="Calibri" w:cs="Calibri"/>
          <w:sz w:val="22"/>
          <w:szCs w:val="22"/>
          <w:lang w:val="en-AU"/>
        </w:rPr>
        <w:t>Biesbroek</w:t>
      </w:r>
      <w:proofErr w:type="spellEnd"/>
      <w:r w:rsidRPr="00266B6A">
        <w:rPr>
          <w:rFonts w:ascii="Calibri" w:hAnsi="Calibri" w:cs="Calibri"/>
          <w:sz w:val="22"/>
          <w:szCs w:val="22"/>
          <w:lang w:val="en-AU"/>
        </w:rPr>
        <w:t xml:space="preserve">, G. R. and </w:t>
      </w:r>
      <w:proofErr w:type="spellStart"/>
      <w:r w:rsidRPr="00266B6A">
        <w:rPr>
          <w:rFonts w:ascii="Calibri" w:hAnsi="Calibri" w:cs="Calibri"/>
          <w:sz w:val="22"/>
          <w:szCs w:val="22"/>
          <w:lang w:val="en-AU"/>
        </w:rPr>
        <w:t>Wals</w:t>
      </w:r>
      <w:proofErr w:type="spellEnd"/>
      <w:r w:rsidRPr="00266B6A">
        <w:rPr>
          <w:rFonts w:ascii="Calibri" w:hAnsi="Calibri" w:cs="Calibri"/>
          <w:sz w:val="22"/>
          <w:szCs w:val="22"/>
          <w:lang w:val="en-AU"/>
        </w:rPr>
        <w:t xml:space="preserve">, A. E. J. (2017) ‘The interplay between social learning and adaptive capacity in climate change adaptation: A systematic review’, </w:t>
      </w:r>
      <w:r w:rsidRPr="00266B6A">
        <w:rPr>
          <w:rFonts w:ascii="Calibri" w:hAnsi="Calibri" w:cs="Calibri"/>
          <w:i/>
          <w:iCs/>
          <w:sz w:val="22"/>
          <w:szCs w:val="22"/>
          <w:lang w:val="en-AU"/>
        </w:rPr>
        <w:t xml:space="preserve">NJAS - Wageningen </w:t>
      </w:r>
      <w:r w:rsidRPr="00266B6A">
        <w:rPr>
          <w:rFonts w:ascii="Calibri" w:hAnsi="Calibri" w:cs="Calibri"/>
          <w:i/>
          <w:iCs/>
          <w:sz w:val="22"/>
          <w:szCs w:val="22"/>
          <w:lang w:val="en-AU"/>
        </w:rPr>
        <w:lastRenderedPageBreak/>
        <w:t>Journal of Life Sciences</w:t>
      </w:r>
      <w:r w:rsidRPr="00266B6A">
        <w:rPr>
          <w:rFonts w:ascii="Calibri" w:hAnsi="Calibri" w:cs="Calibri"/>
          <w:sz w:val="22"/>
          <w:szCs w:val="22"/>
          <w:lang w:val="en-AU"/>
        </w:rPr>
        <w:t xml:space="preserve">.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10.1016/j.njas.2017.05.001.</w:t>
      </w:r>
    </w:p>
    <w:p w14:paraId="582E66C4"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Tompkins, E. L. and Eakin, H. (2012) ‘Managing private and public adaptation to climate change’, </w:t>
      </w:r>
      <w:r w:rsidRPr="00266B6A">
        <w:rPr>
          <w:rFonts w:ascii="Calibri" w:hAnsi="Calibri" w:cs="Calibri"/>
          <w:i/>
          <w:iCs/>
          <w:sz w:val="22"/>
          <w:szCs w:val="22"/>
          <w:lang w:val="en-AU"/>
        </w:rPr>
        <w:t>Global Environmental Change</w:t>
      </w:r>
      <w:r w:rsidRPr="00266B6A">
        <w:rPr>
          <w:rFonts w:ascii="Calibri" w:hAnsi="Calibri" w:cs="Calibri"/>
          <w:sz w:val="22"/>
          <w:szCs w:val="22"/>
          <w:lang w:val="en-AU"/>
        </w:rPr>
        <w:t xml:space="preserve">. Elsevier Ltd, 22(1), pp. 3–11.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10.1016/j.gloenvcha.2011.09.010.</w:t>
      </w:r>
    </w:p>
    <w:p w14:paraId="072944DF"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Wamsler</w:t>
      </w:r>
      <w:proofErr w:type="spellEnd"/>
      <w:r w:rsidRPr="00266B6A">
        <w:rPr>
          <w:rFonts w:ascii="Calibri" w:hAnsi="Calibri" w:cs="Calibri"/>
          <w:sz w:val="22"/>
          <w:szCs w:val="22"/>
          <w:lang w:val="en-AU"/>
        </w:rPr>
        <w:t xml:space="preserve">, C. (2016) ‘From Risk Governance to City–Citizen Collaboration: Capitalizing on individual adaptation to climate change’, </w:t>
      </w:r>
      <w:r w:rsidRPr="00266B6A">
        <w:rPr>
          <w:rFonts w:ascii="Calibri" w:hAnsi="Calibri" w:cs="Calibri"/>
          <w:i/>
          <w:iCs/>
          <w:sz w:val="22"/>
          <w:szCs w:val="22"/>
          <w:lang w:val="en-AU"/>
        </w:rPr>
        <w:t>Environmental Policy and Governance</w:t>
      </w:r>
      <w:r w:rsidRPr="00266B6A">
        <w:rPr>
          <w:rFonts w:ascii="Calibri" w:hAnsi="Calibri" w:cs="Calibri"/>
          <w:sz w:val="22"/>
          <w:szCs w:val="22"/>
          <w:lang w:val="en-AU"/>
        </w:rPr>
        <w:t xml:space="preserve">, 26(3), pp. 184–204.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10.1002/eet.1707.</w:t>
      </w:r>
    </w:p>
    <w:p w14:paraId="5543E66B"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roofErr w:type="spellStart"/>
      <w:r w:rsidRPr="00266B6A">
        <w:rPr>
          <w:rFonts w:ascii="Calibri" w:hAnsi="Calibri" w:cs="Calibri"/>
          <w:sz w:val="22"/>
          <w:szCs w:val="22"/>
          <w:lang w:val="en-AU"/>
        </w:rPr>
        <w:t>Wamsler</w:t>
      </w:r>
      <w:proofErr w:type="spellEnd"/>
      <w:r w:rsidRPr="00266B6A">
        <w:rPr>
          <w:rFonts w:ascii="Calibri" w:hAnsi="Calibri" w:cs="Calibri"/>
          <w:sz w:val="22"/>
          <w:szCs w:val="22"/>
          <w:lang w:val="en-AU"/>
        </w:rPr>
        <w:t xml:space="preserve">, C. and Brink, E. (2014) ‘Interfacing citizens’ and institutions’ practice and responsibilities for climate change adaptation’, </w:t>
      </w:r>
      <w:r w:rsidRPr="00266B6A">
        <w:rPr>
          <w:rFonts w:ascii="Calibri" w:hAnsi="Calibri" w:cs="Calibri"/>
          <w:i/>
          <w:iCs/>
          <w:sz w:val="22"/>
          <w:szCs w:val="22"/>
          <w:lang w:val="en-AU"/>
        </w:rPr>
        <w:t>Urban Climate</w:t>
      </w:r>
      <w:r w:rsidRPr="00266B6A">
        <w:rPr>
          <w:rFonts w:ascii="Calibri" w:hAnsi="Calibri" w:cs="Calibri"/>
          <w:sz w:val="22"/>
          <w:szCs w:val="22"/>
          <w:lang w:val="en-AU"/>
        </w:rPr>
        <w:t xml:space="preserve">, 7, pp. 64–91.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10.1016/j.uclim.2013.10.009.</w:t>
      </w:r>
    </w:p>
    <w:p w14:paraId="28EB74AF"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Wilby, R. L. and </w:t>
      </w:r>
      <w:proofErr w:type="spellStart"/>
      <w:r w:rsidRPr="00266B6A">
        <w:rPr>
          <w:rFonts w:ascii="Calibri" w:hAnsi="Calibri" w:cs="Calibri"/>
          <w:sz w:val="22"/>
          <w:szCs w:val="22"/>
          <w:lang w:val="en-AU"/>
        </w:rPr>
        <w:t>Dessai</w:t>
      </w:r>
      <w:proofErr w:type="spellEnd"/>
      <w:r w:rsidRPr="00266B6A">
        <w:rPr>
          <w:rFonts w:ascii="Calibri" w:hAnsi="Calibri" w:cs="Calibri"/>
          <w:sz w:val="22"/>
          <w:szCs w:val="22"/>
          <w:lang w:val="en-AU"/>
        </w:rPr>
        <w:t xml:space="preserve">, S. (2010) ‘Robust adaptation to climate change’, </w:t>
      </w:r>
      <w:r w:rsidRPr="00266B6A">
        <w:rPr>
          <w:rFonts w:ascii="Calibri" w:hAnsi="Calibri" w:cs="Calibri"/>
          <w:i/>
          <w:iCs/>
          <w:sz w:val="22"/>
          <w:szCs w:val="22"/>
          <w:lang w:val="en-AU"/>
        </w:rPr>
        <w:t>Weather</w:t>
      </w:r>
      <w:r w:rsidRPr="00266B6A">
        <w:rPr>
          <w:rFonts w:ascii="Calibri" w:hAnsi="Calibri" w:cs="Calibri"/>
          <w:sz w:val="22"/>
          <w:szCs w:val="22"/>
          <w:lang w:val="en-AU"/>
        </w:rPr>
        <w:t xml:space="preserve">, 65(7), p. 180=180.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10.1002/wea.504.</w:t>
      </w:r>
    </w:p>
    <w:p w14:paraId="6BE820EF"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Wise, R. M. </w:t>
      </w:r>
      <w:r w:rsidRPr="00266B6A">
        <w:rPr>
          <w:rFonts w:ascii="Calibri" w:hAnsi="Calibri" w:cs="Calibri"/>
          <w:i/>
          <w:iCs/>
          <w:sz w:val="22"/>
          <w:szCs w:val="22"/>
          <w:lang w:val="en-AU"/>
        </w:rPr>
        <w:t>et al.</w:t>
      </w:r>
      <w:r w:rsidRPr="00266B6A">
        <w:rPr>
          <w:rFonts w:ascii="Calibri" w:hAnsi="Calibri" w:cs="Calibri"/>
          <w:sz w:val="22"/>
          <w:szCs w:val="22"/>
          <w:lang w:val="en-AU"/>
        </w:rPr>
        <w:t xml:space="preserve"> (2014) ‘Reconceptualising adaptation to climate change as part of pathways of change and response’, </w:t>
      </w:r>
      <w:r w:rsidRPr="00266B6A">
        <w:rPr>
          <w:rFonts w:ascii="Calibri" w:hAnsi="Calibri" w:cs="Calibri"/>
          <w:i/>
          <w:iCs/>
          <w:sz w:val="22"/>
          <w:szCs w:val="22"/>
          <w:lang w:val="en-AU"/>
        </w:rPr>
        <w:t>Global Environmental Change</w:t>
      </w:r>
      <w:r w:rsidRPr="00266B6A">
        <w:rPr>
          <w:rFonts w:ascii="Calibri" w:hAnsi="Calibri" w:cs="Calibri"/>
          <w:sz w:val="22"/>
          <w:szCs w:val="22"/>
          <w:lang w:val="en-AU"/>
        </w:rPr>
        <w:t xml:space="preserve">. Elsevier Ltd, 28, pp. 325–336. </w:t>
      </w:r>
      <w:proofErr w:type="spellStart"/>
      <w:r w:rsidRPr="00266B6A">
        <w:rPr>
          <w:rFonts w:ascii="Calibri" w:hAnsi="Calibri" w:cs="Calibri"/>
          <w:sz w:val="22"/>
          <w:szCs w:val="22"/>
          <w:lang w:val="en-AU"/>
        </w:rPr>
        <w:t>doi</w:t>
      </w:r>
      <w:proofErr w:type="spellEnd"/>
      <w:r w:rsidRPr="00266B6A">
        <w:rPr>
          <w:rFonts w:ascii="Calibri" w:hAnsi="Calibri" w:cs="Calibri"/>
          <w:sz w:val="22"/>
          <w:szCs w:val="22"/>
          <w:lang w:val="en-AU"/>
        </w:rPr>
        <w:t>: 10.1016/j.gloenvcha.2013.12.002.</w:t>
      </w:r>
    </w:p>
    <w:p w14:paraId="434455FA"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lang w:val="en-AU"/>
        </w:rPr>
        <w:t xml:space="preserve">Wiseman, J. </w:t>
      </w:r>
      <w:r w:rsidRPr="00266B6A">
        <w:rPr>
          <w:rFonts w:ascii="Calibri" w:hAnsi="Calibri" w:cs="Calibri"/>
          <w:i/>
          <w:iCs/>
          <w:sz w:val="22"/>
          <w:szCs w:val="22"/>
          <w:lang w:val="en-AU"/>
        </w:rPr>
        <w:t>et al.</w:t>
      </w:r>
      <w:r w:rsidRPr="00266B6A">
        <w:rPr>
          <w:rFonts w:ascii="Calibri" w:hAnsi="Calibri" w:cs="Calibri"/>
          <w:sz w:val="22"/>
          <w:szCs w:val="22"/>
          <w:lang w:val="en-AU"/>
        </w:rPr>
        <w:t xml:space="preserve"> (2011) </w:t>
      </w:r>
      <w:r w:rsidRPr="00266B6A">
        <w:rPr>
          <w:rFonts w:ascii="Calibri" w:hAnsi="Calibri" w:cs="Calibri"/>
          <w:i/>
          <w:iCs/>
          <w:sz w:val="22"/>
          <w:szCs w:val="22"/>
          <w:lang w:val="en-AU"/>
        </w:rPr>
        <w:t>Scenarios for climate adaptation</w:t>
      </w:r>
      <w:r w:rsidRPr="00266B6A">
        <w:rPr>
          <w:rFonts w:ascii="Calibri" w:hAnsi="Calibri" w:cs="Calibri"/>
          <w:sz w:val="22"/>
          <w:szCs w:val="22"/>
          <w:lang w:val="en-AU"/>
        </w:rPr>
        <w:t xml:space="preserve">. Victorian Centre for Climate Change Adaptation Research. </w:t>
      </w:r>
    </w:p>
    <w:p w14:paraId="2FA33A0D"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p>
    <w:p w14:paraId="23F6E395"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sz w:val="22"/>
          <w:szCs w:val="22"/>
          <w:u w:val="single"/>
          <w:lang w:val="en-AU"/>
        </w:rPr>
        <w:t>Legislation</w:t>
      </w:r>
    </w:p>
    <w:p w14:paraId="5185A352" w14:textId="77777777" w:rsidR="00896145" w:rsidRPr="00266B6A" w:rsidRDefault="00896145" w:rsidP="00896145">
      <w:pPr>
        <w:widowControl w:val="0"/>
        <w:autoSpaceDE w:val="0"/>
        <w:autoSpaceDN w:val="0"/>
        <w:adjustRightInd w:val="0"/>
        <w:spacing w:line="240" w:lineRule="auto"/>
        <w:rPr>
          <w:rFonts w:ascii="Calibri" w:hAnsi="Calibri" w:cs="Calibri"/>
          <w:sz w:val="22"/>
          <w:szCs w:val="22"/>
          <w:lang w:val="en-AU"/>
        </w:rPr>
      </w:pPr>
      <w:r w:rsidRPr="00266B6A">
        <w:rPr>
          <w:rFonts w:ascii="Calibri" w:hAnsi="Calibri" w:cs="Calibri"/>
          <w:i/>
          <w:iCs/>
          <w:sz w:val="22"/>
          <w:szCs w:val="22"/>
          <w:lang w:val="en-AU"/>
        </w:rPr>
        <w:t xml:space="preserve">Climate Change Act 2017 </w:t>
      </w:r>
      <w:r w:rsidRPr="00266B6A">
        <w:rPr>
          <w:rFonts w:ascii="Calibri" w:hAnsi="Calibri" w:cs="Calibri"/>
          <w:sz w:val="22"/>
          <w:szCs w:val="22"/>
          <w:lang w:val="en-AU"/>
        </w:rPr>
        <w:t>(Vic)</w:t>
      </w:r>
    </w:p>
    <w:p w14:paraId="0ED7529D" w14:textId="77777777" w:rsidR="00896145" w:rsidRPr="00266B6A" w:rsidRDefault="00896145" w:rsidP="00896145">
      <w:pPr>
        <w:autoSpaceDE w:val="0"/>
        <w:autoSpaceDN w:val="0"/>
        <w:adjustRightInd w:val="0"/>
        <w:spacing w:after="200"/>
        <w:rPr>
          <w:rFonts w:ascii="Calibri" w:hAnsi="Calibri" w:cs="Calibri"/>
          <w:sz w:val="20"/>
          <w:szCs w:val="20"/>
          <w:lang w:val="en"/>
        </w:rPr>
      </w:pPr>
    </w:p>
    <w:p w14:paraId="5153272E" w14:textId="76813F58" w:rsidR="00400E31" w:rsidRPr="00266B6A" w:rsidRDefault="00400E31" w:rsidP="00A765BB">
      <w:pPr>
        <w:rPr>
          <w:sz w:val="22"/>
          <w:szCs w:val="22"/>
          <w:lang w:val="en-AU" w:eastAsia="en-AU"/>
        </w:rPr>
      </w:pPr>
    </w:p>
    <w:p w14:paraId="1743E5C9" w14:textId="77777777" w:rsidR="00050485" w:rsidRPr="00266B6A" w:rsidRDefault="00050485">
      <w:pPr>
        <w:rPr>
          <w:rFonts w:asciiTheme="majorHAnsi" w:eastAsiaTheme="majorEastAsia" w:hAnsiTheme="majorHAnsi" w:cstheme="majorBidi"/>
          <w:color w:val="276E8B" w:themeColor="accent1" w:themeShade="BF"/>
          <w:lang w:val="en-AU" w:eastAsia="en-AU"/>
        </w:rPr>
      </w:pPr>
      <w:bookmarkStart w:id="55" w:name="_APPENDIX_A"/>
      <w:bookmarkEnd w:id="55"/>
      <w:r w:rsidRPr="00266B6A">
        <w:rPr>
          <w:sz w:val="22"/>
          <w:szCs w:val="22"/>
          <w:lang w:val="en-AU" w:eastAsia="en-AU"/>
        </w:rPr>
        <w:br w:type="page"/>
      </w:r>
    </w:p>
    <w:p w14:paraId="0FF4DE01" w14:textId="4E1B8BD8" w:rsidR="00094105" w:rsidRPr="00266B6A" w:rsidRDefault="00A765BB" w:rsidP="00467573">
      <w:pPr>
        <w:pStyle w:val="Heading1"/>
        <w:numPr>
          <w:ilvl w:val="0"/>
          <w:numId w:val="41"/>
        </w:numPr>
      </w:pPr>
      <w:bookmarkStart w:id="56" w:name="_Toc56505179"/>
      <w:r w:rsidRPr="00266B6A">
        <w:lastRenderedPageBreak/>
        <w:t>APPEND</w:t>
      </w:r>
      <w:r w:rsidR="00184935" w:rsidRPr="00266B6A">
        <w:t>I</w:t>
      </w:r>
      <w:r w:rsidR="00CD3440" w:rsidRPr="00266B6A">
        <w:t>CES</w:t>
      </w:r>
      <w:bookmarkEnd w:id="56"/>
    </w:p>
    <w:p w14:paraId="7BAD9B78" w14:textId="317026A7" w:rsidR="0016721C" w:rsidRPr="00266B6A" w:rsidRDefault="00CD3440" w:rsidP="00467573">
      <w:pPr>
        <w:pStyle w:val="Heading2"/>
        <w:numPr>
          <w:ilvl w:val="1"/>
          <w:numId w:val="41"/>
        </w:numPr>
        <w:ind w:left="426"/>
        <w:rPr>
          <w:lang w:val="en-AU" w:eastAsia="en-AU"/>
        </w:rPr>
      </w:pPr>
      <w:bookmarkStart w:id="57" w:name="_Toc56505180"/>
      <w:r w:rsidRPr="00266B6A">
        <w:t>A</w:t>
      </w:r>
      <w:r w:rsidR="00676231" w:rsidRPr="00266B6A">
        <w:t>PPENDIX</w:t>
      </w:r>
      <w:r w:rsidRPr="00266B6A">
        <w:rPr>
          <w:lang w:val="en-AU" w:eastAsia="en-AU"/>
        </w:rPr>
        <w:t xml:space="preserve"> A</w:t>
      </w:r>
      <w:r w:rsidR="00BB749A" w:rsidRPr="00266B6A">
        <w:rPr>
          <w:lang w:val="en-AU" w:eastAsia="en-AU"/>
        </w:rPr>
        <w:t>: Summary of survey distribution</w:t>
      </w:r>
      <w:bookmarkEnd w:id="57"/>
    </w:p>
    <w:p w14:paraId="4B3D11B5" w14:textId="07CFDD2F" w:rsidR="004C0455" w:rsidRPr="00266B6A" w:rsidRDefault="004C0455" w:rsidP="004C0455">
      <w:pPr>
        <w:pStyle w:val="Caption"/>
        <w:keepNext/>
      </w:pPr>
      <w:r w:rsidRPr="00266B6A">
        <w:t xml:space="preserve">Table </w:t>
      </w:r>
      <w:r w:rsidRPr="00266B6A">
        <w:fldChar w:fldCharType="begin"/>
      </w:r>
      <w:r w:rsidRPr="00266B6A">
        <w:instrText>SEQ Table \* ARABIC</w:instrText>
      </w:r>
      <w:r w:rsidRPr="00266B6A">
        <w:fldChar w:fldCharType="separate"/>
      </w:r>
      <w:r w:rsidR="008702FB">
        <w:rPr>
          <w:noProof/>
        </w:rPr>
        <w:t>1</w:t>
      </w:r>
      <w:r w:rsidRPr="00266B6A">
        <w:fldChar w:fldCharType="end"/>
      </w:r>
      <w:r w:rsidRPr="00266B6A">
        <w:t>: Survey distribution summary</w:t>
      </w:r>
    </w:p>
    <w:tbl>
      <w:tblPr>
        <w:tblStyle w:val="GridTable1Light-Accent1"/>
        <w:tblW w:w="0" w:type="auto"/>
        <w:tblLook w:val="04A0" w:firstRow="1" w:lastRow="0" w:firstColumn="1" w:lastColumn="0" w:noHBand="0" w:noVBand="1"/>
      </w:tblPr>
      <w:tblGrid>
        <w:gridCol w:w="7366"/>
        <w:gridCol w:w="1644"/>
      </w:tblGrid>
      <w:tr w:rsidR="004C0455" w:rsidRPr="00266B6A" w14:paraId="1A49E034" w14:textId="77777777" w:rsidTr="005A26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0DD2121" w14:textId="77777777" w:rsidR="004C0455" w:rsidRPr="00266B6A" w:rsidRDefault="004C0455" w:rsidP="00840A13">
            <w:pPr>
              <w:spacing w:before="60" w:after="60" w:line="240" w:lineRule="auto"/>
              <w:rPr>
                <w:lang w:val="en-AU" w:eastAsia="en-AU"/>
              </w:rPr>
            </w:pPr>
            <w:r w:rsidRPr="00266B6A">
              <w:rPr>
                <w:lang w:val="en-AU" w:eastAsia="en-AU"/>
              </w:rPr>
              <w:t>Distribution method</w:t>
            </w:r>
          </w:p>
        </w:tc>
        <w:tc>
          <w:tcPr>
            <w:tcW w:w="1644" w:type="dxa"/>
          </w:tcPr>
          <w:p w14:paraId="3E4C9055" w14:textId="53EC0356" w:rsidR="004C0455" w:rsidRPr="00266B6A" w:rsidRDefault="00067FD4" w:rsidP="00840A13">
            <w:pPr>
              <w:spacing w:before="60" w:after="60" w:line="240" w:lineRule="auto"/>
              <w:cnfStyle w:val="100000000000" w:firstRow="1" w:lastRow="0" w:firstColumn="0" w:lastColumn="0" w:oddVBand="0" w:evenVBand="0" w:oddHBand="0" w:evenHBand="0" w:firstRowFirstColumn="0" w:firstRowLastColumn="0" w:lastRowFirstColumn="0" w:lastRowLastColumn="0"/>
              <w:rPr>
                <w:lang w:val="en-AU" w:eastAsia="en-AU"/>
              </w:rPr>
            </w:pPr>
            <w:r w:rsidRPr="00266B6A">
              <w:rPr>
                <w:lang w:val="en-AU" w:eastAsia="en-AU"/>
              </w:rPr>
              <w:t>Total</w:t>
            </w:r>
          </w:p>
        </w:tc>
      </w:tr>
      <w:tr w:rsidR="004C0455" w:rsidRPr="00266B6A" w14:paraId="28AC84D4" w14:textId="77777777" w:rsidTr="005A2696">
        <w:tc>
          <w:tcPr>
            <w:cnfStyle w:val="001000000000" w:firstRow="0" w:lastRow="0" w:firstColumn="1" w:lastColumn="0" w:oddVBand="0" w:evenVBand="0" w:oddHBand="0" w:evenHBand="0" w:firstRowFirstColumn="0" w:firstRowLastColumn="0" w:lastRowFirstColumn="0" w:lastRowLastColumn="0"/>
            <w:tcW w:w="7366" w:type="dxa"/>
          </w:tcPr>
          <w:p w14:paraId="1F2AE93C" w14:textId="77777777" w:rsidR="004C0455" w:rsidRPr="00266B6A" w:rsidRDefault="004C0455" w:rsidP="00840A13">
            <w:pPr>
              <w:spacing w:before="60" w:after="60" w:line="240" w:lineRule="auto"/>
              <w:rPr>
                <w:b w:val="0"/>
                <w:bCs w:val="0"/>
                <w:lang w:val="en-AU" w:eastAsia="en-AU"/>
              </w:rPr>
            </w:pPr>
            <w:r w:rsidRPr="00266B6A">
              <w:rPr>
                <w:b w:val="0"/>
                <w:bCs w:val="0"/>
                <w:lang w:val="en-AU" w:eastAsia="en-AU"/>
              </w:rPr>
              <w:t xml:space="preserve">Direct email to water sector contacts </w:t>
            </w:r>
          </w:p>
        </w:tc>
        <w:tc>
          <w:tcPr>
            <w:tcW w:w="1644" w:type="dxa"/>
          </w:tcPr>
          <w:p w14:paraId="4C425B11" w14:textId="77777777" w:rsidR="004C0455" w:rsidRPr="00266B6A" w:rsidRDefault="004C0455" w:rsidP="00840A13">
            <w:pPr>
              <w:spacing w:before="60" w:after="60" w:line="240" w:lineRule="auto"/>
              <w:cnfStyle w:val="000000000000" w:firstRow="0" w:lastRow="0" w:firstColumn="0" w:lastColumn="0" w:oddVBand="0" w:evenVBand="0" w:oddHBand="0" w:evenHBand="0" w:firstRowFirstColumn="0" w:firstRowLastColumn="0" w:lastRowFirstColumn="0" w:lastRowLastColumn="0"/>
              <w:rPr>
                <w:lang w:val="en-AU" w:eastAsia="en-AU"/>
              </w:rPr>
            </w:pPr>
            <w:r w:rsidRPr="00266B6A">
              <w:rPr>
                <w:lang w:val="en-AU" w:eastAsia="en-AU"/>
              </w:rPr>
              <w:t>24</w:t>
            </w:r>
          </w:p>
        </w:tc>
      </w:tr>
      <w:tr w:rsidR="004C0455" w:rsidRPr="00266B6A" w14:paraId="3728BF76" w14:textId="77777777" w:rsidTr="005A2696">
        <w:tc>
          <w:tcPr>
            <w:cnfStyle w:val="001000000000" w:firstRow="0" w:lastRow="0" w:firstColumn="1" w:lastColumn="0" w:oddVBand="0" w:evenVBand="0" w:oddHBand="0" w:evenHBand="0" w:firstRowFirstColumn="0" w:firstRowLastColumn="0" w:lastRowFirstColumn="0" w:lastRowLastColumn="0"/>
            <w:tcW w:w="7366" w:type="dxa"/>
          </w:tcPr>
          <w:p w14:paraId="7D7070D5" w14:textId="77777777" w:rsidR="004C0455" w:rsidRPr="00266B6A" w:rsidRDefault="004C0455" w:rsidP="00840A13">
            <w:pPr>
              <w:spacing w:before="60" w:after="60" w:line="240" w:lineRule="auto"/>
              <w:rPr>
                <w:b w:val="0"/>
                <w:bCs w:val="0"/>
                <w:lang w:val="en-AU" w:eastAsia="en-AU"/>
              </w:rPr>
            </w:pPr>
            <w:r w:rsidRPr="00266B6A">
              <w:rPr>
                <w:b w:val="0"/>
                <w:bCs w:val="0"/>
                <w:lang w:val="en-AU" w:eastAsia="en-AU"/>
              </w:rPr>
              <w:t xml:space="preserve">Local government stakeholders via </w:t>
            </w:r>
            <w:proofErr w:type="spellStart"/>
            <w:r w:rsidRPr="00266B6A">
              <w:rPr>
                <w:b w:val="0"/>
                <w:bCs w:val="0"/>
                <w:lang w:val="en-AU" w:eastAsia="en-AU"/>
              </w:rPr>
              <w:t>BaseCamp</w:t>
            </w:r>
            <w:proofErr w:type="spellEnd"/>
            <w:r w:rsidRPr="00266B6A">
              <w:rPr>
                <w:b w:val="0"/>
                <w:bCs w:val="0"/>
                <w:lang w:val="en-AU" w:eastAsia="en-AU"/>
              </w:rPr>
              <w:t xml:space="preserve"> (an online project management software used to communicate with sustainability officers for other adaptation work)</w:t>
            </w:r>
          </w:p>
        </w:tc>
        <w:tc>
          <w:tcPr>
            <w:tcW w:w="1644" w:type="dxa"/>
          </w:tcPr>
          <w:p w14:paraId="5DA5A7F1" w14:textId="77777777" w:rsidR="004C0455" w:rsidRPr="00266B6A" w:rsidRDefault="004C0455" w:rsidP="00840A13">
            <w:pPr>
              <w:spacing w:before="60" w:after="60" w:line="240" w:lineRule="auto"/>
              <w:cnfStyle w:val="000000000000" w:firstRow="0" w:lastRow="0" w:firstColumn="0" w:lastColumn="0" w:oddVBand="0" w:evenVBand="0" w:oddHBand="0" w:evenHBand="0" w:firstRowFirstColumn="0" w:firstRowLastColumn="0" w:lastRowFirstColumn="0" w:lastRowLastColumn="0"/>
              <w:rPr>
                <w:lang w:val="en-AU" w:eastAsia="en-AU"/>
              </w:rPr>
            </w:pPr>
            <w:r w:rsidRPr="00266B6A">
              <w:rPr>
                <w:lang w:val="en-AU" w:eastAsia="en-AU"/>
              </w:rPr>
              <w:t>26</w:t>
            </w:r>
          </w:p>
        </w:tc>
      </w:tr>
      <w:tr w:rsidR="004C0455" w:rsidRPr="00266B6A" w14:paraId="30EC163A" w14:textId="77777777" w:rsidTr="005A2696">
        <w:tc>
          <w:tcPr>
            <w:cnfStyle w:val="001000000000" w:firstRow="0" w:lastRow="0" w:firstColumn="1" w:lastColumn="0" w:oddVBand="0" w:evenVBand="0" w:oddHBand="0" w:evenHBand="0" w:firstRowFirstColumn="0" w:firstRowLastColumn="0" w:lastRowFirstColumn="0" w:lastRowLastColumn="0"/>
            <w:tcW w:w="7366" w:type="dxa"/>
          </w:tcPr>
          <w:p w14:paraId="3145F5D3" w14:textId="77777777" w:rsidR="004C0455" w:rsidRPr="00266B6A" w:rsidRDefault="004C0455" w:rsidP="00840A13">
            <w:pPr>
              <w:spacing w:before="60" w:after="60" w:line="240" w:lineRule="auto"/>
              <w:rPr>
                <w:b w:val="0"/>
                <w:bCs w:val="0"/>
                <w:lang w:val="en-AU" w:eastAsia="en-AU"/>
              </w:rPr>
            </w:pPr>
            <w:r w:rsidRPr="00266B6A">
              <w:rPr>
                <w:b w:val="0"/>
                <w:bCs w:val="0"/>
                <w:lang w:val="en-AU" w:eastAsia="en-AU"/>
              </w:rPr>
              <w:t>via the Pilot Water Sector Adaptation Action Plan (WSAAP) Newsletter (individuals in roles directly relevant)</w:t>
            </w:r>
          </w:p>
        </w:tc>
        <w:tc>
          <w:tcPr>
            <w:tcW w:w="1644" w:type="dxa"/>
          </w:tcPr>
          <w:p w14:paraId="63F45EF7" w14:textId="77777777" w:rsidR="004C0455" w:rsidRPr="00266B6A" w:rsidRDefault="004C0455" w:rsidP="00840A13">
            <w:pPr>
              <w:spacing w:before="60" w:after="60" w:line="240" w:lineRule="auto"/>
              <w:cnfStyle w:val="000000000000" w:firstRow="0" w:lastRow="0" w:firstColumn="0" w:lastColumn="0" w:oddVBand="0" w:evenVBand="0" w:oddHBand="0" w:evenHBand="0" w:firstRowFirstColumn="0" w:firstRowLastColumn="0" w:lastRowFirstColumn="0" w:lastRowLastColumn="0"/>
              <w:rPr>
                <w:lang w:val="en-AU" w:eastAsia="en-AU"/>
              </w:rPr>
            </w:pPr>
            <w:r w:rsidRPr="00266B6A">
              <w:rPr>
                <w:lang w:val="en-AU" w:eastAsia="en-AU"/>
              </w:rPr>
              <w:t>125</w:t>
            </w:r>
          </w:p>
        </w:tc>
      </w:tr>
      <w:tr w:rsidR="004C0455" w:rsidRPr="00266B6A" w14:paraId="2C236018" w14:textId="77777777" w:rsidTr="005A2696">
        <w:tc>
          <w:tcPr>
            <w:cnfStyle w:val="001000000000" w:firstRow="0" w:lastRow="0" w:firstColumn="1" w:lastColumn="0" w:oddVBand="0" w:evenVBand="0" w:oddHBand="0" w:evenHBand="0" w:firstRowFirstColumn="0" w:firstRowLastColumn="0" w:lastRowFirstColumn="0" w:lastRowLastColumn="0"/>
            <w:tcW w:w="7366" w:type="dxa"/>
          </w:tcPr>
          <w:p w14:paraId="6C1D8982" w14:textId="77777777" w:rsidR="004C0455" w:rsidRPr="00266B6A" w:rsidRDefault="004C0455" w:rsidP="00840A13">
            <w:pPr>
              <w:spacing w:before="60" w:after="60" w:line="240" w:lineRule="auto"/>
              <w:rPr>
                <w:b w:val="0"/>
                <w:bCs w:val="0"/>
                <w:lang w:val="en-AU" w:eastAsia="en-AU"/>
              </w:rPr>
            </w:pPr>
            <w:r w:rsidRPr="00266B6A">
              <w:rPr>
                <w:b w:val="0"/>
                <w:bCs w:val="0"/>
                <w:lang w:val="en-AU" w:eastAsia="en-AU"/>
              </w:rPr>
              <w:t>via the Victorian Water and Climate Initiative (</w:t>
            </w:r>
            <w:proofErr w:type="spellStart"/>
            <w:r w:rsidRPr="00266B6A">
              <w:rPr>
                <w:b w:val="0"/>
                <w:bCs w:val="0"/>
                <w:lang w:val="en-AU" w:eastAsia="en-AU"/>
              </w:rPr>
              <w:t>VicWaCI</w:t>
            </w:r>
            <w:proofErr w:type="spellEnd"/>
            <w:r w:rsidRPr="00266B6A">
              <w:rPr>
                <w:b w:val="0"/>
                <w:bCs w:val="0"/>
                <w:lang w:val="en-AU" w:eastAsia="en-AU"/>
              </w:rPr>
              <w:t xml:space="preserve">) newsletter (broader spread of individuals, based on subscription to the </w:t>
            </w:r>
            <w:proofErr w:type="spellStart"/>
            <w:r w:rsidRPr="00266B6A">
              <w:rPr>
                <w:b w:val="0"/>
                <w:bCs w:val="0"/>
                <w:lang w:val="en-AU" w:eastAsia="en-AU"/>
              </w:rPr>
              <w:t>VicWaCI</w:t>
            </w:r>
            <w:proofErr w:type="spellEnd"/>
            <w:r w:rsidRPr="00266B6A">
              <w:rPr>
                <w:b w:val="0"/>
                <w:bCs w:val="0"/>
                <w:lang w:val="en-AU" w:eastAsia="en-AU"/>
              </w:rPr>
              <w:t xml:space="preserve"> newsletter)</w:t>
            </w:r>
          </w:p>
        </w:tc>
        <w:tc>
          <w:tcPr>
            <w:tcW w:w="1644" w:type="dxa"/>
          </w:tcPr>
          <w:p w14:paraId="44312348" w14:textId="77777777" w:rsidR="004C0455" w:rsidRPr="00266B6A" w:rsidRDefault="004C0455" w:rsidP="00840A13">
            <w:pPr>
              <w:spacing w:before="60" w:after="60" w:line="240" w:lineRule="auto"/>
              <w:cnfStyle w:val="000000000000" w:firstRow="0" w:lastRow="0" w:firstColumn="0" w:lastColumn="0" w:oddVBand="0" w:evenVBand="0" w:oddHBand="0" w:evenHBand="0" w:firstRowFirstColumn="0" w:firstRowLastColumn="0" w:lastRowFirstColumn="0" w:lastRowLastColumn="0"/>
              <w:rPr>
                <w:lang w:val="en-AU" w:eastAsia="en-AU"/>
              </w:rPr>
            </w:pPr>
            <w:r w:rsidRPr="00266B6A">
              <w:rPr>
                <w:lang w:val="en-AU" w:eastAsia="en-AU"/>
              </w:rPr>
              <w:t>300</w:t>
            </w:r>
          </w:p>
        </w:tc>
      </w:tr>
      <w:tr w:rsidR="0075277B" w:rsidRPr="00266B6A" w14:paraId="4B0484CA" w14:textId="77777777" w:rsidTr="005A2696">
        <w:tc>
          <w:tcPr>
            <w:cnfStyle w:val="001000000000" w:firstRow="0" w:lastRow="0" w:firstColumn="1" w:lastColumn="0" w:oddVBand="0" w:evenVBand="0" w:oddHBand="0" w:evenHBand="0" w:firstRowFirstColumn="0" w:firstRowLastColumn="0" w:lastRowFirstColumn="0" w:lastRowLastColumn="0"/>
            <w:tcW w:w="7366" w:type="dxa"/>
          </w:tcPr>
          <w:p w14:paraId="609865D3" w14:textId="3BBE5E60" w:rsidR="0075277B" w:rsidRPr="00266B6A" w:rsidRDefault="00D07B0F" w:rsidP="00840A13">
            <w:pPr>
              <w:spacing w:before="60" w:after="60" w:line="240" w:lineRule="auto"/>
              <w:rPr>
                <w:b w:val="0"/>
                <w:bCs w:val="0"/>
                <w:lang w:val="en-AU" w:eastAsia="en-AU"/>
              </w:rPr>
            </w:pPr>
            <w:r w:rsidRPr="00266B6A">
              <w:rPr>
                <w:b w:val="0"/>
                <w:bCs w:val="0"/>
                <w:lang w:val="en-AU" w:eastAsia="en-AU"/>
              </w:rPr>
              <w:t>IWM Forums and working groups</w:t>
            </w:r>
          </w:p>
        </w:tc>
        <w:tc>
          <w:tcPr>
            <w:tcW w:w="1644" w:type="dxa"/>
          </w:tcPr>
          <w:p w14:paraId="518734E1" w14:textId="7BFC36D4" w:rsidR="0075277B" w:rsidRPr="00266B6A" w:rsidRDefault="00D07B0F" w:rsidP="00840A13">
            <w:pPr>
              <w:spacing w:before="60" w:after="60" w:line="240" w:lineRule="auto"/>
              <w:cnfStyle w:val="000000000000" w:firstRow="0" w:lastRow="0" w:firstColumn="0" w:lastColumn="0" w:oddVBand="0" w:evenVBand="0" w:oddHBand="0" w:evenHBand="0" w:firstRowFirstColumn="0" w:firstRowLastColumn="0" w:lastRowFirstColumn="0" w:lastRowLastColumn="0"/>
              <w:rPr>
                <w:lang w:val="en-AU" w:eastAsia="en-AU"/>
              </w:rPr>
            </w:pPr>
            <w:r w:rsidRPr="00266B6A">
              <w:rPr>
                <w:lang w:val="en-AU" w:eastAsia="en-AU"/>
              </w:rPr>
              <w:t xml:space="preserve">15 </w:t>
            </w:r>
          </w:p>
        </w:tc>
      </w:tr>
    </w:tbl>
    <w:p w14:paraId="642A3183" w14:textId="77777777" w:rsidR="004C0455" w:rsidRPr="00266B6A" w:rsidRDefault="004C0455" w:rsidP="004C0455">
      <w:pPr>
        <w:rPr>
          <w:lang w:val="en-AU" w:eastAsia="en-AU"/>
        </w:rPr>
      </w:pPr>
    </w:p>
    <w:p w14:paraId="4463FF11" w14:textId="77777777" w:rsidR="004C0455" w:rsidRPr="00266B6A" w:rsidRDefault="004C0455" w:rsidP="00E6700F">
      <w:pPr>
        <w:rPr>
          <w:lang w:val="en-AU" w:eastAsia="en-AU"/>
        </w:rPr>
      </w:pPr>
    </w:p>
    <w:p w14:paraId="4CA0DDA3" w14:textId="061D6FC9" w:rsidR="00512F45" w:rsidRPr="00266B6A" w:rsidRDefault="004C0455" w:rsidP="00467573">
      <w:pPr>
        <w:pStyle w:val="Heading2"/>
        <w:numPr>
          <w:ilvl w:val="1"/>
          <w:numId w:val="41"/>
        </w:numPr>
        <w:ind w:left="426"/>
      </w:pPr>
      <w:bookmarkStart w:id="58" w:name="_APPENDIX_B"/>
      <w:bookmarkStart w:id="59" w:name="_Toc56505181"/>
      <w:bookmarkEnd w:id="58"/>
      <w:r w:rsidRPr="00266B6A">
        <w:t>APPENDIX B</w:t>
      </w:r>
      <w:r w:rsidR="00307C7D" w:rsidRPr="00266B6A">
        <w:t xml:space="preserve">: </w:t>
      </w:r>
      <w:r w:rsidR="00307C7D" w:rsidRPr="00266B6A">
        <w:rPr>
          <w:lang w:val="en-AU" w:eastAsia="en-AU"/>
        </w:rPr>
        <w:t>Introduction blurb to recruit survey participants</w:t>
      </w:r>
      <w:bookmarkEnd w:id="59"/>
    </w:p>
    <w:p w14:paraId="283BEA0F" w14:textId="77777777" w:rsidR="004C0455" w:rsidRPr="00266B6A" w:rsidRDefault="004C0455" w:rsidP="00307C7D">
      <w:pPr>
        <w:rPr>
          <w:lang w:val="en-AU" w:eastAsia="en-AU"/>
        </w:rPr>
      </w:pPr>
      <w:r w:rsidRPr="00266B6A">
        <w:rPr>
          <w:lang w:val="en-AU" w:eastAsia="en-AU"/>
        </w:rPr>
        <w:t>DELWP is looking to better understand how the water sector uses scenarios in planning for climate change and identify what support the sector may need from government and research in undertaking future planning.</w:t>
      </w:r>
      <w:r w:rsidRPr="00266B6A">
        <w:rPr>
          <w:lang w:val="en-AU" w:eastAsia="en-AU"/>
        </w:rPr>
        <w:br/>
      </w:r>
      <w:r w:rsidRPr="00266B6A">
        <w:rPr>
          <w:lang w:val="en-AU" w:eastAsia="en-AU"/>
        </w:rPr>
        <w:br/>
        <w:t>Your insights and reflections will be invaluable.</w:t>
      </w:r>
      <w:r w:rsidRPr="00266B6A">
        <w:rPr>
          <w:lang w:val="en-AU" w:eastAsia="en-AU"/>
        </w:rPr>
        <w:br/>
      </w:r>
      <w:r w:rsidRPr="00266B6A">
        <w:rPr>
          <w:lang w:val="en-AU" w:eastAsia="en-AU"/>
        </w:rPr>
        <w:br/>
        <w:t>Please take the time to complete the survey: </w:t>
      </w:r>
      <w:hyperlink r:id="rId36" w:tgtFrame="_blank" w:history="1">
        <w:r w:rsidRPr="00266B6A">
          <w:rPr>
            <w:lang w:val="en-AU" w:eastAsia="en-AU"/>
          </w:rPr>
          <w:t>Water sector use of scenarios in adaptation planning</w:t>
        </w:r>
      </w:hyperlink>
    </w:p>
    <w:p w14:paraId="1D8F1BF7" w14:textId="492EDF2D" w:rsidR="004C0455" w:rsidRPr="00266B6A" w:rsidRDefault="004C0455" w:rsidP="00307C7D">
      <w:pPr>
        <w:rPr>
          <w:lang w:val="en-AU" w:eastAsia="en-AU"/>
        </w:rPr>
      </w:pPr>
      <w:r w:rsidRPr="00266B6A">
        <w:rPr>
          <w:lang w:val="en-AU" w:eastAsia="en-AU"/>
        </w:rPr>
        <w:t xml:space="preserve">It is voluntary and anonymous and should only take you about 15 minutes to complete. Further information can be found on the front page of the survey. </w:t>
      </w:r>
    </w:p>
    <w:p w14:paraId="4317AA83" w14:textId="65DDD1F7" w:rsidR="00D11635" w:rsidRPr="00266B6A" w:rsidRDefault="00D11635" w:rsidP="00D11635">
      <w:pPr>
        <w:rPr>
          <w:lang w:val="en-AU" w:eastAsia="en-AU"/>
        </w:rPr>
      </w:pPr>
    </w:p>
    <w:p w14:paraId="4D279ACB" w14:textId="77777777" w:rsidR="004928BC" w:rsidRPr="00266B6A" w:rsidRDefault="003C3424" w:rsidP="00467573">
      <w:pPr>
        <w:pStyle w:val="Heading2"/>
        <w:numPr>
          <w:ilvl w:val="1"/>
          <w:numId w:val="41"/>
        </w:numPr>
        <w:ind w:left="426"/>
      </w:pPr>
      <w:bookmarkStart w:id="60" w:name="_Toc56505182"/>
      <w:r w:rsidRPr="00266B6A">
        <w:t>APPENDIX</w:t>
      </w:r>
      <w:r w:rsidRPr="00266B6A">
        <w:rPr>
          <w:lang w:val="en-AU" w:eastAsia="en-AU"/>
          <w14:scene3d>
            <w14:camera w14:prst="orthographicFront"/>
            <w14:lightRig w14:rig="threePt" w14:dir="t">
              <w14:rot w14:lat="0" w14:lon="0" w14:rev="0"/>
            </w14:lightRig>
          </w14:scene3d>
        </w:rPr>
        <w:t xml:space="preserve"> C: </w:t>
      </w:r>
      <w:r w:rsidR="004928BC" w:rsidRPr="00266B6A">
        <w:rPr>
          <w:lang w:val="en-AU" w:eastAsia="en-AU"/>
          <w14:scene3d>
            <w14:camera w14:prst="orthographicFront"/>
            <w14:lightRig w14:rig="threePt" w14:dir="t">
              <w14:rot w14:lat="0" w14:lon="0" w14:rev="0"/>
            </w14:lightRig>
          </w14:scene3d>
        </w:rPr>
        <w:t>Interview questions</w:t>
      </w:r>
      <w:bookmarkEnd w:id="60"/>
    </w:p>
    <w:p w14:paraId="4F57737F" w14:textId="77777777" w:rsidR="00CC3F03" w:rsidRPr="00266B6A" w:rsidRDefault="00CC3F03" w:rsidP="00CC3F03">
      <w:pPr>
        <w:pBdr>
          <w:bottom w:val="single" w:sz="4" w:space="1" w:color="auto"/>
        </w:pBdr>
        <w:spacing w:after="0"/>
        <w:jc w:val="center"/>
        <w:rPr>
          <w:b/>
          <w:sz w:val="28"/>
        </w:rPr>
      </w:pPr>
      <w:r w:rsidRPr="00266B6A">
        <w:rPr>
          <w:b/>
          <w:sz w:val="28"/>
        </w:rPr>
        <w:t>Scenario use in the Water sector</w:t>
      </w:r>
      <w:r w:rsidRPr="00266B6A">
        <w:rPr>
          <w:b/>
          <w:sz w:val="28"/>
        </w:rPr>
        <w:br/>
        <w:t>Interview questions</w:t>
      </w:r>
    </w:p>
    <w:p w14:paraId="68F6B350" w14:textId="77777777" w:rsidR="00CC3F03" w:rsidRPr="00266B6A" w:rsidRDefault="00CC3F03" w:rsidP="00CC3F03">
      <w:pPr>
        <w:rPr>
          <w:b/>
        </w:rPr>
      </w:pPr>
    </w:p>
    <w:p w14:paraId="5B49FEA5" w14:textId="77777777" w:rsidR="00CC3F03" w:rsidRPr="00266B6A" w:rsidRDefault="00CC3F03" w:rsidP="00CC3F03">
      <w:pPr>
        <w:rPr>
          <w:b/>
        </w:rPr>
      </w:pPr>
      <w:r w:rsidRPr="00266B6A">
        <w:rPr>
          <w:b/>
        </w:rPr>
        <w:t>Intro blurb</w:t>
      </w:r>
    </w:p>
    <w:p w14:paraId="40BAE013" w14:textId="77777777" w:rsidR="00CC3F03" w:rsidRPr="00266B6A" w:rsidRDefault="00CC3F03" w:rsidP="001E61E7">
      <w:pPr>
        <w:pStyle w:val="ListParagraph"/>
        <w:numPr>
          <w:ilvl w:val="0"/>
          <w:numId w:val="17"/>
        </w:numPr>
        <w:spacing w:after="160" w:line="259" w:lineRule="auto"/>
      </w:pPr>
      <w:r w:rsidRPr="00266B6A">
        <w:lastRenderedPageBreak/>
        <w:t xml:space="preserve">To begin, I’d like to know a little about your story, how did you come to be working in this sector? </w:t>
      </w:r>
    </w:p>
    <w:p w14:paraId="5C331477" w14:textId="77777777" w:rsidR="00CC3F03" w:rsidRPr="00266B6A" w:rsidRDefault="00CC3F03" w:rsidP="00CC3F03">
      <w:pPr>
        <w:pStyle w:val="ListParagraph"/>
        <w:ind w:left="360"/>
      </w:pPr>
    </w:p>
    <w:p w14:paraId="2EA4F1B9" w14:textId="77777777" w:rsidR="00CC3F03" w:rsidRPr="00266B6A" w:rsidRDefault="00CC3F03" w:rsidP="001E61E7">
      <w:pPr>
        <w:pStyle w:val="ListParagraph"/>
        <w:numPr>
          <w:ilvl w:val="0"/>
          <w:numId w:val="17"/>
        </w:numPr>
        <w:spacing w:after="0" w:line="259" w:lineRule="auto"/>
        <w:ind w:left="357" w:hanging="357"/>
        <w:contextualSpacing w:val="0"/>
      </w:pPr>
      <w:r w:rsidRPr="00266B6A">
        <w:t>Tell me something about the focus of your role?</w:t>
      </w:r>
    </w:p>
    <w:p w14:paraId="08DA0D8B" w14:textId="77777777" w:rsidR="00CC3F03" w:rsidRPr="00266B6A" w:rsidRDefault="00CC3F03" w:rsidP="001E61E7">
      <w:pPr>
        <w:pStyle w:val="ListParagraph"/>
        <w:numPr>
          <w:ilvl w:val="1"/>
          <w:numId w:val="17"/>
        </w:numPr>
        <w:spacing w:line="259" w:lineRule="auto"/>
        <w:contextualSpacing w:val="0"/>
      </w:pPr>
      <w:r w:rsidRPr="00266B6A">
        <w:t xml:space="preserve">What sort of organisations, groups, people, do you work with in your work? </w:t>
      </w:r>
    </w:p>
    <w:p w14:paraId="30463DFA" w14:textId="77777777" w:rsidR="00CC3F03" w:rsidRPr="00266B6A" w:rsidRDefault="0021395F" w:rsidP="00CC3F03">
      <w:pPr>
        <w:pBdr>
          <w:between w:val="single" w:sz="4" w:space="1" w:color="auto"/>
        </w:pBdr>
      </w:pPr>
      <w:r>
        <w:rPr>
          <w:noProof/>
        </w:rPr>
        <w:pict w14:anchorId="33FCF6B0">
          <v:rect id="_x0000_i1025" style="width:451.3pt;height:.05pt" o:hralign="center" o:hrstd="t" o:hr="t" fillcolor="#a0a0a0" stroked="f"/>
        </w:pict>
      </w:r>
    </w:p>
    <w:p w14:paraId="11C4674E" w14:textId="77777777" w:rsidR="00CC3F03" w:rsidRPr="00266B6A" w:rsidRDefault="00CC3F03" w:rsidP="00CC3F03">
      <w:pPr>
        <w:spacing w:after="0"/>
      </w:pPr>
      <w:r w:rsidRPr="00266B6A">
        <w:t xml:space="preserve">This research is seeking to understand how the water sector is undertaking climate change adaptation planning, </w:t>
      </w:r>
      <w:proofErr w:type="gramStart"/>
      <w:r w:rsidRPr="00266B6A">
        <w:t>and in particular, how</w:t>
      </w:r>
      <w:proofErr w:type="gramEnd"/>
      <w:r w:rsidRPr="00266B6A">
        <w:t xml:space="preserve"> the use of scenarios features in that work</w:t>
      </w:r>
    </w:p>
    <w:p w14:paraId="36BBD9C1" w14:textId="77777777" w:rsidR="00CC3F03" w:rsidRPr="00266B6A" w:rsidRDefault="00CC3F03" w:rsidP="00CC3F03">
      <w:pPr>
        <w:spacing w:after="0"/>
      </w:pPr>
    </w:p>
    <w:p w14:paraId="5F9D805A" w14:textId="77777777" w:rsidR="00CC3F03" w:rsidRPr="00266B6A" w:rsidRDefault="00CC3F03" w:rsidP="001E61E7">
      <w:pPr>
        <w:pStyle w:val="ListParagraph"/>
        <w:numPr>
          <w:ilvl w:val="0"/>
          <w:numId w:val="17"/>
        </w:numPr>
        <w:spacing w:after="0" w:line="259" w:lineRule="auto"/>
        <w:ind w:left="357" w:hanging="357"/>
        <w:contextualSpacing w:val="0"/>
      </w:pPr>
      <w:r w:rsidRPr="00266B6A">
        <w:t>How would you describe your organisation’s approach to adaptation planning?</w:t>
      </w:r>
    </w:p>
    <w:p w14:paraId="3851E239" w14:textId="77777777" w:rsidR="00CC3F03" w:rsidRPr="00266B6A" w:rsidRDefault="00CC3F03" w:rsidP="001E61E7">
      <w:pPr>
        <w:pStyle w:val="ListParagraph"/>
        <w:numPr>
          <w:ilvl w:val="1"/>
          <w:numId w:val="17"/>
        </w:numPr>
        <w:spacing w:line="259" w:lineRule="auto"/>
        <w:contextualSpacing w:val="0"/>
      </w:pPr>
      <w:r w:rsidRPr="00266B6A">
        <w:t>Why is that?</w:t>
      </w:r>
    </w:p>
    <w:p w14:paraId="38608344" w14:textId="77777777" w:rsidR="00CC3F03" w:rsidRPr="00266B6A" w:rsidRDefault="00CC3F03" w:rsidP="001E61E7">
      <w:pPr>
        <w:numPr>
          <w:ilvl w:val="0"/>
          <w:numId w:val="17"/>
        </w:numPr>
        <w:spacing w:after="0" w:line="259" w:lineRule="auto"/>
      </w:pPr>
      <w:r w:rsidRPr="00266B6A">
        <w:t>How are you currently involved in adaptation planning?</w:t>
      </w:r>
    </w:p>
    <w:p w14:paraId="6998AA62" w14:textId="77777777" w:rsidR="00CC3F03" w:rsidRPr="00266B6A" w:rsidRDefault="00CC3F03" w:rsidP="001E61E7">
      <w:pPr>
        <w:numPr>
          <w:ilvl w:val="1"/>
          <w:numId w:val="17"/>
        </w:numPr>
        <w:spacing w:after="0" w:line="259" w:lineRule="auto"/>
      </w:pPr>
      <w:r w:rsidRPr="00266B6A">
        <w:t xml:space="preserve">Can you please tell me a little about it? </w:t>
      </w:r>
    </w:p>
    <w:p w14:paraId="20CD53E9" w14:textId="77777777" w:rsidR="00CC3F03" w:rsidRPr="00266B6A" w:rsidRDefault="00CC3F03" w:rsidP="001E61E7">
      <w:pPr>
        <w:numPr>
          <w:ilvl w:val="2"/>
          <w:numId w:val="17"/>
        </w:numPr>
        <w:spacing w:after="160" w:line="259" w:lineRule="auto"/>
      </w:pPr>
      <w:r w:rsidRPr="00266B6A">
        <w:t>How is it going? Why is that?</w:t>
      </w:r>
    </w:p>
    <w:p w14:paraId="0018D11D" w14:textId="77777777" w:rsidR="00CC3F03" w:rsidRPr="00266B6A" w:rsidRDefault="00CC3F03" w:rsidP="001E61E7">
      <w:pPr>
        <w:pStyle w:val="ListParagraph"/>
        <w:numPr>
          <w:ilvl w:val="1"/>
          <w:numId w:val="17"/>
        </w:numPr>
        <w:spacing w:after="0" w:line="259" w:lineRule="auto"/>
        <w:contextualSpacing w:val="0"/>
      </w:pPr>
      <w:r w:rsidRPr="00266B6A">
        <w:t>How was that work instigated?</w:t>
      </w:r>
    </w:p>
    <w:p w14:paraId="531AF33E" w14:textId="77777777" w:rsidR="00CC3F03" w:rsidRPr="00266B6A" w:rsidRDefault="00CC3F03" w:rsidP="001E61E7">
      <w:pPr>
        <w:pStyle w:val="ListParagraph"/>
        <w:numPr>
          <w:ilvl w:val="2"/>
          <w:numId w:val="17"/>
        </w:numPr>
        <w:spacing w:line="259" w:lineRule="auto"/>
        <w:contextualSpacing w:val="0"/>
      </w:pPr>
      <w:r w:rsidRPr="00266B6A">
        <w:t>Why did it start there/with that?</w:t>
      </w:r>
    </w:p>
    <w:p w14:paraId="4BF263B9" w14:textId="77777777" w:rsidR="00CC3F03" w:rsidRPr="00266B6A" w:rsidRDefault="00CC3F03" w:rsidP="00CC3F03">
      <w:pPr>
        <w:pBdr>
          <w:bottom w:val="single" w:sz="4" w:space="1" w:color="auto"/>
        </w:pBdr>
        <w:rPr>
          <w:b/>
        </w:rPr>
      </w:pPr>
      <w:r w:rsidRPr="00266B6A">
        <w:rPr>
          <w:b/>
        </w:rPr>
        <w:t>Scenario use</w:t>
      </w:r>
    </w:p>
    <w:p w14:paraId="2CE87B49" w14:textId="77777777" w:rsidR="00CC3F03" w:rsidRPr="00266B6A" w:rsidRDefault="00CC3F03" w:rsidP="001E61E7">
      <w:pPr>
        <w:numPr>
          <w:ilvl w:val="0"/>
          <w:numId w:val="17"/>
        </w:numPr>
        <w:spacing w:after="0" w:line="259" w:lineRule="auto"/>
      </w:pPr>
      <w:r w:rsidRPr="00266B6A">
        <w:t>We are finding that people have quite different interpretations of what is meant by scenarios, so could you please describe what scenarios mean to you?</w:t>
      </w:r>
    </w:p>
    <w:p w14:paraId="6DCE7982" w14:textId="77777777" w:rsidR="00CC3F03" w:rsidRPr="00266B6A" w:rsidRDefault="00CC3F03" w:rsidP="00CC3F03">
      <w:pPr>
        <w:spacing w:after="0"/>
        <w:ind w:left="360"/>
      </w:pPr>
    </w:p>
    <w:p w14:paraId="25184FD6" w14:textId="77777777" w:rsidR="00CC3F03" w:rsidRPr="00266B6A" w:rsidRDefault="00CC3F03" w:rsidP="001E61E7">
      <w:pPr>
        <w:numPr>
          <w:ilvl w:val="0"/>
          <w:numId w:val="17"/>
        </w:numPr>
        <w:spacing w:after="0" w:line="259" w:lineRule="auto"/>
      </w:pPr>
      <w:r w:rsidRPr="00266B6A">
        <w:t>To what extent are any types of scenarios being used in your organisation’s adaptation planning process?</w:t>
      </w:r>
    </w:p>
    <w:p w14:paraId="30BB95E4" w14:textId="77777777" w:rsidR="00CC3F03" w:rsidRPr="00266B6A" w:rsidRDefault="00CC3F03" w:rsidP="00CC3F03"/>
    <w:p w14:paraId="27721ACE" w14:textId="77777777" w:rsidR="00CC3F03" w:rsidRPr="00266B6A" w:rsidRDefault="00CC3F03" w:rsidP="00CC3F03">
      <w:pPr>
        <w:rPr>
          <w:b/>
          <w:i/>
        </w:rPr>
      </w:pPr>
      <w:r w:rsidRPr="00266B6A">
        <w:rPr>
          <w:b/>
          <w:i/>
        </w:rPr>
        <w:t>If not being used</w:t>
      </w:r>
    </w:p>
    <w:p w14:paraId="5F7B158B" w14:textId="77777777" w:rsidR="00CC3F03" w:rsidRPr="00266B6A" w:rsidRDefault="00CC3F03" w:rsidP="001E61E7">
      <w:pPr>
        <w:pStyle w:val="ListParagraph"/>
        <w:numPr>
          <w:ilvl w:val="0"/>
          <w:numId w:val="17"/>
        </w:numPr>
        <w:spacing w:after="160" w:line="259" w:lineRule="auto"/>
      </w:pPr>
      <w:r w:rsidRPr="00266B6A">
        <w:t>Why do you think they’re not being used?</w:t>
      </w:r>
    </w:p>
    <w:p w14:paraId="0FF664FE" w14:textId="77777777" w:rsidR="00CC3F03" w:rsidRPr="00266B6A" w:rsidRDefault="00CC3F03" w:rsidP="001E61E7">
      <w:pPr>
        <w:pStyle w:val="ListParagraph"/>
        <w:numPr>
          <w:ilvl w:val="1"/>
          <w:numId w:val="17"/>
        </w:numPr>
        <w:spacing w:after="160" w:line="259" w:lineRule="auto"/>
      </w:pPr>
      <w:r w:rsidRPr="00266B6A">
        <w:t>Do you think it would be worth your organisation using scenarios? Why/why not?</w:t>
      </w:r>
    </w:p>
    <w:p w14:paraId="7A8D2289" w14:textId="77777777" w:rsidR="00CC3F03" w:rsidRPr="00266B6A" w:rsidRDefault="00CC3F03" w:rsidP="001E61E7">
      <w:pPr>
        <w:pStyle w:val="ListParagraph"/>
        <w:numPr>
          <w:ilvl w:val="1"/>
          <w:numId w:val="17"/>
        </w:numPr>
        <w:spacing w:after="160" w:line="259" w:lineRule="auto"/>
      </w:pPr>
      <w:r w:rsidRPr="00266B6A">
        <w:t>What might help scenarios being used in such planning?</w:t>
      </w:r>
    </w:p>
    <w:p w14:paraId="1372DFCD" w14:textId="77777777" w:rsidR="00CC3F03" w:rsidRPr="00266B6A" w:rsidRDefault="00CC3F03" w:rsidP="00CC3F03">
      <w:pPr>
        <w:rPr>
          <w:b/>
          <w:i/>
        </w:rPr>
      </w:pPr>
      <w:r w:rsidRPr="00266B6A">
        <w:rPr>
          <w:b/>
          <w:i/>
        </w:rPr>
        <w:t>If yes</w:t>
      </w:r>
    </w:p>
    <w:p w14:paraId="39008308" w14:textId="77777777" w:rsidR="00CC3F03" w:rsidRPr="00266B6A" w:rsidRDefault="00CC3F03" w:rsidP="001E61E7">
      <w:pPr>
        <w:numPr>
          <w:ilvl w:val="0"/>
          <w:numId w:val="17"/>
        </w:numPr>
        <w:spacing w:after="0" w:line="259" w:lineRule="auto"/>
      </w:pPr>
      <w:r w:rsidRPr="00266B6A">
        <w:t xml:space="preserve">What was the objective for using scenarios? </w:t>
      </w:r>
    </w:p>
    <w:p w14:paraId="63AF8F4A" w14:textId="77777777" w:rsidR="00CC3F03" w:rsidRPr="00266B6A" w:rsidRDefault="00CC3F03" w:rsidP="00CC3F03">
      <w:pPr>
        <w:spacing w:after="0"/>
        <w:ind w:left="360"/>
      </w:pPr>
    </w:p>
    <w:p w14:paraId="6118EB5D" w14:textId="77777777" w:rsidR="00CC3F03" w:rsidRPr="00266B6A" w:rsidRDefault="00CC3F03" w:rsidP="001E61E7">
      <w:pPr>
        <w:numPr>
          <w:ilvl w:val="0"/>
          <w:numId w:val="17"/>
        </w:numPr>
        <w:spacing w:after="0" w:line="259" w:lineRule="auto"/>
      </w:pPr>
      <w:r w:rsidRPr="00266B6A">
        <w:t>What type of scenarios were used (e.g. climate change, narrative-based, socio-economic)?</w:t>
      </w:r>
    </w:p>
    <w:p w14:paraId="140A34B1" w14:textId="77777777" w:rsidR="00CC3F03" w:rsidRPr="00266B6A" w:rsidRDefault="00CC3F03" w:rsidP="001E61E7">
      <w:pPr>
        <w:numPr>
          <w:ilvl w:val="1"/>
          <w:numId w:val="17"/>
        </w:numPr>
        <w:spacing w:after="0" w:line="259" w:lineRule="auto"/>
      </w:pPr>
      <w:r w:rsidRPr="00266B6A">
        <w:t>Why were these types of scenarios used? (for each type)</w:t>
      </w:r>
    </w:p>
    <w:p w14:paraId="66941EF9" w14:textId="77777777" w:rsidR="00CC3F03" w:rsidRPr="00266B6A" w:rsidRDefault="00CC3F03" w:rsidP="00CC3F03">
      <w:pPr>
        <w:spacing w:after="0"/>
      </w:pPr>
      <w:r w:rsidRPr="00266B6A">
        <w:t xml:space="preserve"> </w:t>
      </w:r>
    </w:p>
    <w:p w14:paraId="5B752AE5" w14:textId="77777777" w:rsidR="00CC3F03" w:rsidRPr="00266B6A" w:rsidRDefault="00CC3F03" w:rsidP="001E61E7">
      <w:pPr>
        <w:numPr>
          <w:ilvl w:val="0"/>
          <w:numId w:val="17"/>
        </w:numPr>
        <w:spacing w:after="0" w:line="259" w:lineRule="auto"/>
      </w:pPr>
      <w:r w:rsidRPr="00266B6A">
        <w:t xml:space="preserve">Can you please broadly outline the process in which scenarios were used? </w:t>
      </w:r>
    </w:p>
    <w:p w14:paraId="38FB775F" w14:textId="77777777" w:rsidR="00CC3F03" w:rsidRPr="00266B6A" w:rsidRDefault="00CC3F03" w:rsidP="001E61E7">
      <w:pPr>
        <w:numPr>
          <w:ilvl w:val="1"/>
          <w:numId w:val="17"/>
        </w:numPr>
        <w:spacing w:after="0" w:line="259" w:lineRule="auto"/>
      </w:pPr>
      <w:r w:rsidRPr="00266B6A">
        <w:t xml:space="preserve">who was involved? </w:t>
      </w:r>
      <w:r w:rsidRPr="00266B6A">
        <w:br/>
        <w:t>(e.g. parts of the organisation, external consultants, stakeholders)</w:t>
      </w:r>
    </w:p>
    <w:p w14:paraId="221F4BBC" w14:textId="77777777" w:rsidR="00CC3F03" w:rsidRPr="00266B6A" w:rsidRDefault="00CC3F03" w:rsidP="001E61E7">
      <w:pPr>
        <w:numPr>
          <w:ilvl w:val="1"/>
          <w:numId w:val="17"/>
        </w:numPr>
        <w:spacing w:after="0" w:line="259" w:lineRule="auto"/>
      </w:pPr>
      <w:r w:rsidRPr="00266B6A">
        <w:lastRenderedPageBreak/>
        <w:t xml:space="preserve">what types of knowledge and expertise were drawn upon? </w:t>
      </w:r>
      <w:r w:rsidRPr="00266B6A">
        <w:br/>
        <w:t>(e.g. quantitative, qualitative, local knowledge, scientific analysis)</w:t>
      </w:r>
    </w:p>
    <w:p w14:paraId="25A92512" w14:textId="77777777" w:rsidR="00CC3F03" w:rsidRPr="00266B6A" w:rsidRDefault="00CC3F03" w:rsidP="001E61E7">
      <w:pPr>
        <w:numPr>
          <w:ilvl w:val="1"/>
          <w:numId w:val="17"/>
        </w:numPr>
        <w:spacing w:after="0" w:line="259" w:lineRule="auto"/>
      </w:pPr>
      <w:r w:rsidRPr="00266B6A">
        <w:t xml:space="preserve">who or what are the scenarios intended to inform or influence? </w:t>
      </w:r>
    </w:p>
    <w:p w14:paraId="64FFD8BC" w14:textId="77777777" w:rsidR="00CC3F03" w:rsidRPr="00266B6A" w:rsidRDefault="00CC3F03" w:rsidP="001E61E7">
      <w:pPr>
        <w:numPr>
          <w:ilvl w:val="1"/>
          <w:numId w:val="17"/>
        </w:numPr>
        <w:spacing w:after="0" w:line="259" w:lineRule="auto"/>
      </w:pPr>
      <w:r w:rsidRPr="00266B6A">
        <w:t xml:space="preserve">how many scenarios were used? </w:t>
      </w:r>
    </w:p>
    <w:p w14:paraId="462AA327" w14:textId="77777777" w:rsidR="00CC3F03" w:rsidRPr="00266B6A" w:rsidRDefault="00CC3F03" w:rsidP="00CC3F03">
      <w:pPr>
        <w:spacing w:after="0"/>
        <w:ind w:left="360"/>
      </w:pPr>
    </w:p>
    <w:p w14:paraId="6CC1D67F" w14:textId="77777777" w:rsidR="00CC3F03" w:rsidRPr="00266B6A" w:rsidRDefault="00CC3F03" w:rsidP="001E61E7">
      <w:pPr>
        <w:numPr>
          <w:ilvl w:val="0"/>
          <w:numId w:val="17"/>
        </w:numPr>
        <w:spacing w:after="0" w:line="259" w:lineRule="auto"/>
      </w:pPr>
      <w:r w:rsidRPr="00266B6A">
        <w:t>How would you describe your experience in using scenarios?</w:t>
      </w:r>
    </w:p>
    <w:p w14:paraId="634EC357" w14:textId="77777777" w:rsidR="00CC3F03" w:rsidRPr="00266B6A" w:rsidRDefault="00CC3F03" w:rsidP="001E61E7">
      <w:pPr>
        <w:numPr>
          <w:ilvl w:val="1"/>
          <w:numId w:val="17"/>
        </w:numPr>
        <w:spacing w:after="0" w:line="259" w:lineRule="auto"/>
      </w:pPr>
      <w:r w:rsidRPr="00266B6A">
        <w:t xml:space="preserve">What have been key strengths their use? </w:t>
      </w:r>
    </w:p>
    <w:p w14:paraId="5FA8CE86" w14:textId="77777777" w:rsidR="00CC3F03" w:rsidRPr="00266B6A" w:rsidRDefault="00CC3F03" w:rsidP="001E61E7">
      <w:pPr>
        <w:numPr>
          <w:ilvl w:val="2"/>
          <w:numId w:val="17"/>
        </w:numPr>
        <w:spacing w:after="0" w:line="259" w:lineRule="auto"/>
      </w:pPr>
      <w:r w:rsidRPr="00266B6A">
        <w:t>Why is that?</w:t>
      </w:r>
    </w:p>
    <w:p w14:paraId="6A07D66D" w14:textId="77777777" w:rsidR="00CC3F03" w:rsidRPr="00266B6A" w:rsidRDefault="00CC3F03" w:rsidP="001E61E7">
      <w:pPr>
        <w:numPr>
          <w:ilvl w:val="1"/>
          <w:numId w:val="17"/>
        </w:numPr>
        <w:spacing w:after="0" w:line="259" w:lineRule="auto"/>
      </w:pPr>
      <w:r w:rsidRPr="00266B6A">
        <w:t xml:space="preserve">What has been more challenging? </w:t>
      </w:r>
    </w:p>
    <w:p w14:paraId="49B9F514" w14:textId="77777777" w:rsidR="00CC3F03" w:rsidRPr="00266B6A" w:rsidRDefault="00CC3F03" w:rsidP="001E61E7">
      <w:pPr>
        <w:numPr>
          <w:ilvl w:val="2"/>
          <w:numId w:val="17"/>
        </w:numPr>
        <w:spacing w:after="0" w:line="259" w:lineRule="auto"/>
      </w:pPr>
      <w:r w:rsidRPr="00266B6A">
        <w:t>Why is that?</w:t>
      </w:r>
    </w:p>
    <w:p w14:paraId="7DFBE62A" w14:textId="77777777" w:rsidR="00CC3F03" w:rsidRPr="00266B6A" w:rsidRDefault="00CC3F03" w:rsidP="001E61E7">
      <w:pPr>
        <w:numPr>
          <w:ilvl w:val="1"/>
          <w:numId w:val="17"/>
        </w:numPr>
        <w:spacing w:after="0" w:line="259" w:lineRule="auto"/>
      </w:pPr>
      <w:r w:rsidRPr="00266B6A">
        <w:t>What would you do differently in the future?</w:t>
      </w:r>
    </w:p>
    <w:p w14:paraId="43B9DAA9" w14:textId="77777777" w:rsidR="00CC3F03" w:rsidRPr="00266B6A" w:rsidRDefault="00CC3F03" w:rsidP="001E61E7">
      <w:pPr>
        <w:numPr>
          <w:ilvl w:val="2"/>
          <w:numId w:val="17"/>
        </w:numPr>
        <w:spacing w:after="0" w:line="259" w:lineRule="auto"/>
      </w:pPr>
      <w:r w:rsidRPr="00266B6A">
        <w:t>Why is that?</w:t>
      </w:r>
    </w:p>
    <w:p w14:paraId="4C06538B" w14:textId="77777777" w:rsidR="00CC3F03" w:rsidRPr="00266B6A" w:rsidRDefault="00CC3F03" w:rsidP="001E61E7">
      <w:pPr>
        <w:numPr>
          <w:ilvl w:val="1"/>
          <w:numId w:val="17"/>
        </w:numPr>
        <w:spacing w:after="0" w:line="259" w:lineRule="auto"/>
      </w:pPr>
      <w:r w:rsidRPr="00266B6A">
        <w:t>What do you think might help their use?</w:t>
      </w:r>
    </w:p>
    <w:p w14:paraId="29BFE6A5" w14:textId="77777777" w:rsidR="00CC3F03" w:rsidRPr="00266B6A" w:rsidRDefault="00CC3F03" w:rsidP="001E61E7">
      <w:pPr>
        <w:numPr>
          <w:ilvl w:val="2"/>
          <w:numId w:val="17"/>
        </w:numPr>
        <w:spacing w:after="0" w:line="259" w:lineRule="auto"/>
      </w:pPr>
      <w:r w:rsidRPr="00266B6A">
        <w:t>Why is that?</w:t>
      </w:r>
    </w:p>
    <w:p w14:paraId="4200180A" w14:textId="77777777" w:rsidR="00CC3F03" w:rsidRPr="00266B6A" w:rsidRDefault="00CC3F03" w:rsidP="00CC3F03">
      <w:pPr>
        <w:pBdr>
          <w:bottom w:val="single" w:sz="4" w:space="1" w:color="auto"/>
        </w:pBdr>
        <w:spacing w:after="0"/>
      </w:pPr>
    </w:p>
    <w:p w14:paraId="18A71825" w14:textId="77777777" w:rsidR="00CC3F03" w:rsidRPr="00266B6A" w:rsidRDefault="00CC3F03" w:rsidP="001E61E7">
      <w:pPr>
        <w:pStyle w:val="ListParagraph"/>
        <w:numPr>
          <w:ilvl w:val="0"/>
          <w:numId w:val="17"/>
        </w:numPr>
        <w:spacing w:after="160" w:line="259" w:lineRule="auto"/>
      </w:pPr>
      <w:r w:rsidRPr="00266B6A">
        <w:rPr>
          <w:color w:val="000000" w:themeColor="text1"/>
          <w:szCs w:val="20"/>
        </w:rPr>
        <w:t>If you think about a scale of 0-10, where 0 is not at all confident and 10 is very confident, how confident do you {</w:t>
      </w:r>
      <w:r w:rsidRPr="00266B6A">
        <w:rPr>
          <w:i/>
          <w:color w:val="000000" w:themeColor="text1"/>
          <w:szCs w:val="20"/>
        </w:rPr>
        <w:t xml:space="preserve">or would </w:t>
      </w:r>
      <w:r w:rsidRPr="00266B6A">
        <w:rPr>
          <w:color w:val="000000" w:themeColor="text1"/>
          <w:szCs w:val="20"/>
        </w:rPr>
        <w:t xml:space="preserve">you] feel in using scenarios in adaptation planning? </w:t>
      </w:r>
    </w:p>
    <w:p w14:paraId="5D55F51E" w14:textId="77777777" w:rsidR="00CC3F03" w:rsidRPr="00266B6A" w:rsidRDefault="00CC3F03" w:rsidP="001E61E7">
      <w:pPr>
        <w:pStyle w:val="ListParagraph"/>
        <w:numPr>
          <w:ilvl w:val="1"/>
          <w:numId w:val="17"/>
        </w:numPr>
        <w:spacing w:after="160" w:line="259" w:lineRule="auto"/>
      </w:pPr>
      <w:r w:rsidRPr="00266B6A">
        <w:rPr>
          <w:color w:val="000000" w:themeColor="text1"/>
          <w:szCs w:val="20"/>
        </w:rPr>
        <w:t>Why is that?</w:t>
      </w:r>
    </w:p>
    <w:p w14:paraId="45A96A26" w14:textId="77777777" w:rsidR="00CC3F03" w:rsidRPr="00266B6A" w:rsidRDefault="00CC3F03" w:rsidP="001E61E7">
      <w:pPr>
        <w:pStyle w:val="ListParagraph"/>
        <w:numPr>
          <w:ilvl w:val="1"/>
          <w:numId w:val="17"/>
        </w:numPr>
        <w:spacing w:after="160" w:line="259" w:lineRule="auto"/>
      </w:pPr>
      <w:r w:rsidRPr="00266B6A">
        <w:rPr>
          <w:color w:val="000000" w:themeColor="text1"/>
          <w:szCs w:val="20"/>
        </w:rPr>
        <w:t>What might help build your confidence?</w:t>
      </w:r>
    </w:p>
    <w:p w14:paraId="0F59FD03" w14:textId="77777777" w:rsidR="00CC3F03" w:rsidRPr="00266B6A" w:rsidRDefault="00CC3F03" w:rsidP="001E61E7">
      <w:pPr>
        <w:numPr>
          <w:ilvl w:val="0"/>
          <w:numId w:val="17"/>
        </w:numPr>
        <w:spacing w:after="0" w:line="259" w:lineRule="auto"/>
      </w:pPr>
      <w:r w:rsidRPr="00266B6A">
        <w:t>Have you seen any uses of scenarios that you thought were successful?</w:t>
      </w:r>
    </w:p>
    <w:p w14:paraId="0A4C2154" w14:textId="77777777" w:rsidR="00CC3F03" w:rsidRPr="00266B6A" w:rsidRDefault="00CC3F03" w:rsidP="001E61E7">
      <w:pPr>
        <w:numPr>
          <w:ilvl w:val="1"/>
          <w:numId w:val="17"/>
        </w:numPr>
        <w:spacing w:after="0" w:line="259" w:lineRule="auto"/>
      </w:pPr>
      <w:r w:rsidRPr="00266B6A">
        <w:t>Could you describe that?</w:t>
      </w:r>
    </w:p>
    <w:p w14:paraId="25A740B3" w14:textId="77777777" w:rsidR="00CC3F03" w:rsidRPr="00266B6A" w:rsidRDefault="00CC3F03" w:rsidP="001E61E7">
      <w:pPr>
        <w:numPr>
          <w:ilvl w:val="1"/>
          <w:numId w:val="17"/>
        </w:numPr>
        <w:spacing w:after="0" w:line="259" w:lineRule="auto"/>
      </w:pPr>
      <w:r w:rsidRPr="00266B6A">
        <w:t xml:space="preserve">Why do you think it/they were successful? </w:t>
      </w:r>
    </w:p>
    <w:p w14:paraId="1C69DAD0" w14:textId="77777777" w:rsidR="00CC3F03" w:rsidRPr="00266B6A" w:rsidRDefault="0021395F" w:rsidP="00CC3F03">
      <w:r>
        <w:rPr>
          <w:noProof/>
        </w:rPr>
        <w:pict w14:anchorId="0A907D7B">
          <v:rect id="_x0000_i1026" style="width:451.3pt;height:.05pt" o:hralign="center" o:hrstd="t" o:hr="t" fillcolor="#a0a0a0" stroked="f"/>
        </w:pict>
      </w:r>
    </w:p>
    <w:p w14:paraId="23FC117D" w14:textId="77777777" w:rsidR="00CC3F03" w:rsidRPr="00266B6A" w:rsidRDefault="00CC3F03" w:rsidP="001E61E7">
      <w:pPr>
        <w:pStyle w:val="ListParagraph"/>
        <w:numPr>
          <w:ilvl w:val="0"/>
          <w:numId w:val="17"/>
        </w:numPr>
        <w:spacing w:after="160" w:line="259" w:lineRule="auto"/>
      </w:pPr>
      <w:r w:rsidRPr="00266B6A">
        <w:rPr>
          <w:szCs w:val="20"/>
        </w:rPr>
        <w:t>So, in general, what would most help your organisation undertake adaptation planning?</w:t>
      </w:r>
    </w:p>
    <w:p w14:paraId="1837BD88" w14:textId="77777777" w:rsidR="00CC3F03" w:rsidRPr="00266B6A" w:rsidRDefault="00CC3F03" w:rsidP="001E61E7">
      <w:pPr>
        <w:pStyle w:val="ListParagraph"/>
        <w:numPr>
          <w:ilvl w:val="1"/>
          <w:numId w:val="17"/>
        </w:numPr>
        <w:spacing w:after="160" w:line="259" w:lineRule="auto"/>
      </w:pPr>
      <w:r w:rsidRPr="00266B6A">
        <w:t>Why is that?</w:t>
      </w:r>
    </w:p>
    <w:p w14:paraId="2D6ECB12" w14:textId="77777777" w:rsidR="00CC3F03" w:rsidRPr="00266B6A" w:rsidRDefault="00CC3F03" w:rsidP="00CC3F03">
      <w:pPr>
        <w:pStyle w:val="ListParagraph"/>
        <w:ind w:left="360"/>
      </w:pPr>
    </w:p>
    <w:p w14:paraId="0E714204" w14:textId="77777777" w:rsidR="00CC3F03" w:rsidRPr="00266B6A" w:rsidRDefault="00CC3F03" w:rsidP="001E61E7">
      <w:pPr>
        <w:pStyle w:val="ListParagraph"/>
        <w:numPr>
          <w:ilvl w:val="0"/>
          <w:numId w:val="17"/>
        </w:numPr>
        <w:spacing w:after="160" w:line="259" w:lineRule="auto"/>
      </w:pPr>
      <w:r w:rsidRPr="00266B6A">
        <w:rPr>
          <w:szCs w:val="20"/>
        </w:rPr>
        <w:t>What sorts of activities, processes, or tools might help you personally engage in adaptation planning?</w:t>
      </w:r>
    </w:p>
    <w:p w14:paraId="29FE4A14" w14:textId="77777777" w:rsidR="00CC3F03" w:rsidRPr="00266B6A" w:rsidRDefault="0021395F" w:rsidP="00CC3F03">
      <w:r>
        <w:rPr>
          <w:noProof/>
        </w:rPr>
        <w:pict w14:anchorId="642A8C5B">
          <v:rect id="_x0000_i1027" style="width:451.3pt;height:.05pt" o:hralign="center" o:hrstd="t" o:hr="t" fillcolor="#a0a0a0" stroked="f"/>
        </w:pict>
      </w:r>
    </w:p>
    <w:p w14:paraId="1B6CA4B4" w14:textId="77777777" w:rsidR="00CC3F03" w:rsidRPr="00266B6A" w:rsidRDefault="00CC3F03" w:rsidP="001E61E7">
      <w:pPr>
        <w:pStyle w:val="ListParagraph"/>
        <w:numPr>
          <w:ilvl w:val="0"/>
          <w:numId w:val="17"/>
        </w:numPr>
        <w:spacing w:after="160" w:line="259" w:lineRule="auto"/>
      </w:pPr>
      <w:r w:rsidRPr="00266B6A">
        <w:t>Finally, a</w:t>
      </w:r>
      <w:r w:rsidRPr="00266B6A">
        <w:rPr>
          <w:szCs w:val="20"/>
        </w:rPr>
        <w:t>nything else you’d like to add, ask, or mention that we haven’t already discussed?</w:t>
      </w:r>
    </w:p>
    <w:p w14:paraId="31F75326" w14:textId="77777777" w:rsidR="00CC3F03" w:rsidRPr="00266B6A" w:rsidRDefault="00CC3F03" w:rsidP="001E61E7">
      <w:pPr>
        <w:pStyle w:val="ListParagraph"/>
        <w:numPr>
          <w:ilvl w:val="1"/>
          <w:numId w:val="17"/>
        </w:numPr>
        <w:spacing w:after="160" w:line="259" w:lineRule="auto"/>
      </w:pPr>
      <w:r w:rsidRPr="00266B6A">
        <w:rPr>
          <w:szCs w:val="20"/>
        </w:rPr>
        <w:t>Is there anyone else you would recommend speaking to in terms of adaptation planning/ scenario use?</w:t>
      </w:r>
    </w:p>
    <w:p w14:paraId="783DB6C3" w14:textId="77777777" w:rsidR="00CC3F03" w:rsidRPr="00266B6A" w:rsidRDefault="00CC3F03" w:rsidP="001E61E7">
      <w:pPr>
        <w:pStyle w:val="ListParagraph"/>
        <w:numPr>
          <w:ilvl w:val="1"/>
          <w:numId w:val="17"/>
        </w:numPr>
        <w:spacing w:after="160" w:line="259" w:lineRule="auto"/>
      </w:pPr>
      <w:r w:rsidRPr="00266B6A">
        <w:rPr>
          <w:szCs w:val="20"/>
        </w:rPr>
        <w:t>Are there any resources you have drawn on for the development of your scenarios?</w:t>
      </w:r>
    </w:p>
    <w:p w14:paraId="72994E7F" w14:textId="77777777" w:rsidR="00CC3F03" w:rsidRPr="00266B6A" w:rsidRDefault="00CC3F03" w:rsidP="001E61E7">
      <w:pPr>
        <w:pStyle w:val="ListParagraph"/>
        <w:numPr>
          <w:ilvl w:val="1"/>
          <w:numId w:val="17"/>
        </w:numPr>
        <w:spacing w:after="160" w:line="259" w:lineRule="auto"/>
      </w:pPr>
      <w:r w:rsidRPr="00266B6A">
        <w:rPr>
          <w:szCs w:val="20"/>
        </w:rPr>
        <w:t>Are there any resources you could share documenting your approach to scenario planning?</w:t>
      </w:r>
    </w:p>
    <w:p w14:paraId="7E65617C" w14:textId="77777777" w:rsidR="00CC3F03" w:rsidRPr="00266B6A" w:rsidRDefault="00CC3F03" w:rsidP="00CC3F03">
      <w:pPr>
        <w:pStyle w:val="ListParagraph"/>
        <w:ind w:left="360"/>
      </w:pPr>
    </w:p>
    <w:p w14:paraId="1259BBEC" w14:textId="65ACA959" w:rsidR="00CC3F03" w:rsidRPr="00266B6A" w:rsidRDefault="00CC3F03" w:rsidP="001E61E7">
      <w:pPr>
        <w:pStyle w:val="ListParagraph"/>
        <w:numPr>
          <w:ilvl w:val="0"/>
          <w:numId w:val="17"/>
        </w:numPr>
        <w:spacing w:after="160" w:line="259" w:lineRule="auto"/>
      </w:pPr>
      <w:r w:rsidRPr="00266B6A">
        <w:rPr>
          <w:szCs w:val="20"/>
        </w:rPr>
        <w:t>Future contact</w:t>
      </w:r>
      <w:r w:rsidR="00840A13" w:rsidRPr="00266B6A">
        <w:rPr>
          <w:szCs w:val="20"/>
        </w:rPr>
        <w:t xml:space="preserve">… </w:t>
      </w:r>
      <w:r w:rsidRPr="00266B6A">
        <w:rPr>
          <w:szCs w:val="20"/>
        </w:rPr>
        <w:t>where to from here</w:t>
      </w:r>
    </w:p>
    <w:p w14:paraId="58C97CEB" w14:textId="46F20145" w:rsidR="00B121C0" w:rsidRPr="00266B6A" w:rsidRDefault="00B121C0" w:rsidP="00CC3F03">
      <w:pPr>
        <w:pStyle w:val="Heading2"/>
        <w:numPr>
          <w:ilvl w:val="0"/>
          <w:numId w:val="0"/>
        </w:numPr>
        <w:rPr>
          <w:lang w:val="en-AU" w:eastAsia="en-AU"/>
          <w14:scene3d>
            <w14:camera w14:prst="orthographicFront"/>
            <w14:lightRig w14:rig="threePt" w14:dir="t">
              <w14:rot w14:lat="0" w14:lon="0" w14:rev="0"/>
            </w14:lightRig>
          </w14:scene3d>
        </w:rPr>
      </w:pPr>
      <w:r w:rsidRPr="00266B6A">
        <w:rPr>
          <w:lang w:val="en-AU" w:eastAsia="en-AU"/>
          <w14:scene3d>
            <w14:camera w14:prst="orthographicFront"/>
            <w14:lightRig w14:rig="threePt" w14:dir="t">
              <w14:rot w14:lat="0" w14:lon="0" w14:rev="0"/>
            </w14:lightRig>
          </w14:scene3d>
        </w:rPr>
        <w:br w:type="page"/>
      </w:r>
    </w:p>
    <w:p w14:paraId="353ECE4B" w14:textId="77777777" w:rsidR="00814D64" w:rsidRPr="00266B6A" w:rsidRDefault="00814D64" w:rsidP="00467573">
      <w:pPr>
        <w:pStyle w:val="Heading2"/>
        <w:numPr>
          <w:ilvl w:val="1"/>
          <w:numId w:val="41"/>
        </w:numPr>
        <w:ind w:left="426"/>
        <w:rPr>
          <w:lang w:val="en-AU" w:eastAsia="en-AU"/>
        </w:rPr>
        <w:sectPr w:rsidR="00814D64" w:rsidRPr="00266B6A" w:rsidSect="008C29F9">
          <w:pgSz w:w="11900" w:h="16840"/>
          <w:pgMar w:top="1440" w:right="1440" w:bottom="1440" w:left="1440" w:header="709" w:footer="709" w:gutter="0"/>
          <w:cols w:space="708"/>
          <w:titlePg/>
          <w:docGrid w:linePitch="360"/>
        </w:sectPr>
      </w:pPr>
    </w:p>
    <w:p w14:paraId="7408E548" w14:textId="4827ADAE" w:rsidR="00392BA0" w:rsidRPr="00266B6A" w:rsidRDefault="00307C7D" w:rsidP="00467573">
      <w:pPr>
        <w:pStyle w:val="Heading2"/>
        <w:numPr>
          <w:ilvl w:val="1"/>
          <w:numId w:val="41"/>
        </w:numPr>
        <w:ind w:left="426"/>
        <w:rPr>
          <w:lang w:val="en-AU" w:eastAsia="en-AU"/>
        </w:rPr>
      </w:pPr>
      <w:bookmarkStart w:id="61" w:name="_Toc56505183"/>
      <w:r w:rsidRPr="00266B6A">
        <w:rPr>
          <w:lang w:val="en-AU" w:eastAsia="en-AU"/>
        </w:rPr>
        <w:lastRenderedPageBreak/>
        <w:t xml:space="preserve">APPENDIX </w:t>
      </w:r>
      <w:r w:rsidR="00CC3F03" w:rsidRPr="00266B6A">
        <w:rPr>
          <w:lang w:val="en-AU" w:eastAsia="en-AU"/>
        </w:rPr>
        <w:t>D</w:t>
      </w:r>
      <w:r w:rsidRPr="00266B6A">
        <w:rPr>
          <w:lang w:val="en-AU" w:eastAsia="en-AU"/>
        </w:rPr>
        <w:t xml:space="preserve">: </w:t>
      </w:r>
      <w:r w:rsidR="008E3C2F" w:rsidRPr="00266B6A">
        <w:rPr>
          <w:lang w:val="en-AU" w:eastAsia="en-AU"/>
        </w:rPr>
        <w:t>Activities</w:t>
      </w:r>
      <w:r w:rsidR="003246FA" w:rsidRPr="00266B6A">
        <w:rPr>
          <w:lang w:val="en-AU" w:eastAsia="en-AU"/>
        </w:rPr>
        <w:t xml:space="preserve">, processes, or </w:t>
      </w:r>
      <w:r w:rsidR="008E3C2F" w:rsidRPr="00266B6A">
        <w:rPr>
          <w:lang w:val="en-AU" w:eastAsia="en-AU"/>
        </w:rPr>
        <w:t xml:space="preserve">tools to support scenario planning and / or adaptation </w:t>
      </w:r>
      <w:r w:rsidR="006E167D" w:rsidRPr="00266B6A">
        <w:rPr>
          <w:lang w:val="en-AU" w:eastAsia="en-AU"/>
        </w:rPr>
        <w:t>planning</w:t>
      </w:r>
      <w:bookmarkEnd w:id="61"/>
    </w:p>
    <w:p w14:paraId="32BA9065" w14:textId="32CD60D0" w:rsidR="006E167D" w:rsidRPr="00266B6A" w:rsidRDefault="006E167D" w:rsidP="006E167D">
      <w:pPr>
        <w:rPr>
          <w:lang w:val="en-AU" w:eastAsia="en-AU"/>
        </w:rPr>
      </w:pPr>
      <w:r w:rsidRPr="00266B6A">
        <w:rPr>
          <w:lang w:val="en-AU" w:eastAsia="en-AU"/>
        </w:rPr>
        <w:t xml:space="preserve">Participants were asked whether there were any activities, tools, or processes that would help </w:t>
      </w:r>
      <w:r w:rsidR="008D6D7C" w:rsidRPr="00266B6A">
        <w:rPr>
          <w:lang w:val="en-AU" w:eastAsia="en-AU"/>
        </w:rPr>
        <w:t>their organisation / themselves engage in</w:t>
      </w:r>
      <w:r w:rsidR="005461F6" w:rsidRPr="00266B6A">
        <w:rPr>
          <w:lang w:val="en-AU" w:eastAsia="en-AU"/>
        </w:rPr>
        <w:t xml:space="preserve"> both scenario planning, as well as adaptation planning more generally. Table </w:t>
      </w:r>
      <w:r w:rsidR="00AD215D" w:rsidRPr="00266B6A">
        <w:rPr>
          <w:lang w:val="en-AU" w:eastAsia="en-AU"/>
        </w:rPr>
        <w:t>8</w:t>
      </w:r>
      <w:r w:rsidR="00255D5A" w:rsidRPr="00266B6A">
        <w:rPr>
          <w:lang w:val="en-AU" w:eastAsia="en-AU"/>
        </w:rPr>
        <w:t xml:space="preserve"> </w:t>
      </w:r>
      <w:r w:rsidR="005461F6" w:rsidRPr="00266B6A">
        <w:rPr>
          <w:lang w:val="en-AU" w:eastAsia="en-AU"/>
        </w:rPr>
        <w:t xml:space="preserve">provides a summary of responses. </w:t>
      </w:r>
    </w:p>
    <w:p w14:paraId="496BAE8C" w14:textId="6C8EAF61" w:rsidR="00255D5A" w:rsidRPr="00266B6A" w:rsidRDefault="00255D5A" w:rsidP="00255D5A">
      <w:pPr>
        <w:pStyle w:val="Caption"/>
        <w:keepNext/>
      </w:pPr>
      <w:r w:rsidRPr="00266B6A">
        <w:t xml:space="preserve">Table </w:t>
      </w:r>
      <w:r w:rsidRPr="00266B6A">
        <w:fldChar w:fldCharType="begin"/>
      </w:r>
      <w:r w:rsidRPr="00266B6A">
        <w:instrText>SEQ Table \* ARABIC</w:instrText>
      </w:r>
      <w:r w:rsidRPr="00266B6A">
        <w:fldChar w:fldCharType="separate"/>
      </w:r>
      <w:r w:rsidR="008702FB">
        <w:rPr>
          <w:noProof/>
        </w:rPr>
        <w:t>2</w:t>
      </w:r>
      <w:r w:rsidRPr="00266B6A">
        <w:fldChar w:fldCharType="end"/>
      </w:r>
      <w:r w:rsidRPr="00266B6A">
        <w:t>: Summary of responses - activities, processes, or tools to support scenario planning and / or adaptation planning</w:t>
      </w:r>
    </w:p>
    <w:tbl>
      <w:tblPr>
        <w:tblStyle w:val="TableGrid"/>
        <w:tblW w:w="13950" w:type="dxa"/>
        <w:tblLook w:val="04A0" w:firstRow="1" w:lastRow="0" w:firstColumn="1" w:lastColumn="0" w:noHBand="0" w:noVBand="1"/>
      </w:tblPr>
      <w:tblGrid>
        <w:gridCol w:w="3397"/>
        <w:gridCol w:w="7797"/>
        <w:gridCol w:w="2756"/>
      </w:tblGrid>
      <w:tr w:rsidR="005168FB" w:rsidRPr="00266B6A" w14:paraId="78FDBE76" w14:textId="3A629C52" w:rsidTr="007E09FD">
        <w:tc>
          <w:tcPr>
            <w:tcW w:w="3397" w:type="dxa"/>
          </w:tcPr>
          <w:p w14:paraId="0A6886C1" w14:textId="03C03542" w:rsidR="005168FB" w:rsidRPr="00266B6A" w:rsidRDefault="005168FB" w:rsidP="00840A13">
            <w:pPr>
              <w:spacing w:before="60" w:after="60" w:line="240" w:lineRule="auto"/>
              <w:rPr>
                <w:b/>
                <w:bCs/>
                <w:lang w:val="en-AU" w:eastAsia="en-AU"/>
              </w:rPr>
            </w:pPr>
            <w:r w:rsidRPr="00266B6A">
              <w:rPr>
                <w:b/>
                <w:bCs/>
                <w:lang w:val="en-AU" w:eastAsia="en-AU"/>
              </w:rPr>
              <w:t>Suggestion</w:t>
            </w:r>
          </w:p>
        </w:tc>
        <w:tc>
          <w:tcPr>
            <w:tcW w:w="7797" w:type="dxa"/>
          </w:tcPr>
          <w:p w14:paraId="67065528" w14:textId="5CB16442" w:rsidR="005168FB" w:rsidRPr="00266B6A" w:rsidRDefault="005168FB" w:rsidP="00840A13">
            <w:pPr>
              <w:spacing w:before="60" w:after="60" w:line="240" w:lineRule="auto"/>
              <w:rPr>
                <w:b/>
                <w:bCs/>
                <w:lang w:val="en-AU" w:eastAsia="en-AU"/>
              </w:rPr>
            </w:pPr>
            <w:r w:rsidRPr="00266B6A">
              <w:rPr>
                <w:b/>
                <w:bCs/>
                <w:lang w:val="en-AU" w:eastAsia="en-AU"/>
              </w:rPr>
              <w:t>Rationale</w:t>
            </w:r>
          </w:p>
        </w:tc>
        <w:tc>
          <w:tcPr>
            <w:tcW w:w="2756" w:type="dxa"/>
          </w:tcPr>
          <w:p w14:paraId="7413D35F" w14:textId="6D73E9AD" w:rsidR="005168FB" w:rsidRPr="00266B6A" w:rsidRDefault="005168FB" w:rsidP="00840A13">
            <w:pPr>
              <w:spacing w:before="60" w:after="60" w:line="240" w:lineRule="auto"/>
              <w:rPr>
                <w:b/>
                <w:bCs/>
                <w:lang w:val="en-AU" w:eastAsia="en-AU"/>
              </w:rPr>
            </w:pPr>
            <w:r w:rsidRPr="00266B6A">
              <w:rPr>
                <w:b/>
                <w:bCs/>
                <w:lang w:val="en-AU" w:eastAsia="en-AU"/>
              </w:rPr>
              <w:t>Coded</w:t>
            </w:r>
          </w:p>
        </w:tc>
      </w:tr>
      <w:tr w:rsidR="00EE6BE2" w:rsidRPr="00266B6A" w14:paraId="1C0B5326" w14:textId="77777777" w:rsidTr="007E09FD">
        <w:tc>
          <w:tcPr>
            <w:tcW w:w="3397" w:type="dxa"/>
          </w:tcPr>
          <w:p w14:paraId="56E5406C" w14:textId="238598A7" w:rsidR="00EE6BE2" w:rsidRPr="00266B6A" w:rsidRDefault="00EE6BE2" w:rsidP="00840A13">
            <w:pPr>
              <w:spacing w:before="60" w:after="60" w:line="240" w:lineRule="auto"/>
              <w:rPr>
                <w:lang w:val="en-AU" w:eastAsia="en-AU"/>
              </w:rPr>
            </w:pPr>
            <w:r w:rsidRPr="00266B6A">
              <w:rPr>
                <w:lang w:val="en-AU" w:eastAsia="en-AU"/>
              </w:rPr>
              <w:t>Social learning</w:t>
            </w:r>
          </w:p>
        </w:tc>
        <w:tc>
          <w:tcPr>
            <w:tcW w:w="7797" w:type="dxa"/>
          </w:tcPr>
          <w:p w14:paraId="33E55CB5" w14:textId="573DF5BD" w:rsidR="00EE6BE2" w:rsidRPr="00266B6A" w:rsidRDefault="00EE6BE2" w:rsidP="00840A13">
            <w:pPr>
              <w:spacing w:before="60" w:after="60" w:line="240" w:lineRule="auto"/>
              <w:rPr>
                <w:lang w:val="en-AU" w:eastAsia="en-AU"/>
              </w:rPr>
            </w:pPr>
            <w:r w:rsidRPr="00266B6A">
              <w:rPr>
                <w:lang w:val="en-AU" w:eastAsia="en-AU"/>
              </w:rPr>
              <w:t xml:space="preserve">Numerous participants identified a community of practice, understanding want other are doing across the sector, case studies of application by other organisations, and sharing learnings from what has worked (and what hasn’t) as integral to capacity building at an individual and organisational level. </w:t>
            </w:r>
          </w:p>
        </w:tc>
        <w:tc>
          <w:tcPr>
            <w:tcW w:w="2756" w:type="dxa"/>
          </w:tcPr>
          <w:p w14:paraId="01224DB2" w14:textId="2E65CBB1" w:rsidR="00EE6BE2" w:rsidRPr="00266B6A" w:rsidRDefault="00EE6BE2" w:rsidP="00840A13">
            <w:pPr>
              <w:spacing w:before="60" w:after="60" w:line="240" w:lineRule="auto"/>
              <w:rPr>
                <w:lang w:val="en-AU" w:eastAsia="en-AU"/>
              </w:rPr>
            </w:pPr>
            <w:r w:rsidRPr="00266B6A">
              <w:rPr>
                <w:lang w:val="en-AU" w:eastAsia="en-AU"/>
              </w:rPr>
              <w:t>Collaboration</w:t>
            </w:r>
            <w:r w:rsidR="001D27DC" w:rsidRPr="00266B6A">
              <w:rPr>
                <w:lang w:val="en-AU" w:eastAsia="en-AU"/>
              </w:rPr>
              <w:t xml:space="preserve"> and social learning</w:t>
            </w:r>
            <w:r w:rsidRPr="00266B6A">
              <w:rPr>
                <w:lang w:val="en-AU" w:eastAsia="en-AU"/>
              </w:rPr>
              <w:t>, networked governance</w:t>
            </w:r>
          </w:p>
        </w:tc>
      </w:tr>
      <w:tr w:rsidR="005168FB" w:rsidRPr="00266B6A" w14:paraId="098C1FFD" w14:textId="6760BBE2" w:rsidTr="007E09FD">
        <w:tc>
          <w:tcPr>
            <w:tcW w:w="3397" w:type="dxa"/>
          </w:tcPr>
          <w:p w14:paraId="3980BA64" w14:textId="17B40C47" w:rsidR="005168FB" w:rsidRPr="00266B6A" w:rsidRDefault="005168FB" w:rsidP="00840A13">
            <w:pPr>
              <w:spacing w:before="60" w:after="60" w:line="240" w:lineRule="auto"/>
              <w:rPr>
                <w:lang w:val="en-AU" w:eastAsia="en-AU"/>
              </w:rPr>
            </w:pPr>
            <w:r w:rsidRPr="00266B6A">
              <w:rPr>
                <w:lang w:val="en-AU" w:eastAsia="en-AU"/>
              </w:rPr>
              <w:t>Place-based approach, with IWM facilitated through a formal process at the sub-catchment scale</w:t>
            </w:r>
          </w:p>
        </w:tc>
        <w:tc>
          <w:tcPr>
            <w:tcW w:w="7797" w:type="dxa"/>
          </w:tcPr>
          <w:p w14:paraId="1A7B5C2E" w14:textId="17463024" w:rsidR="005168FB" w:rsidRPr="00266B6A" w:rsidRDefault="005168FB" w:rsidP="00840A13">
            <w:pPr>
              <w:spacing w:before="60" w:after="60" w:line="240" w:lineRule="auto"/>
              <w:rPr>
                <w:lang w:val="en-AU" w:eastAsia="en-AU"/>
              </w:rPr>
            </w:pPr>
            <w:r w:rsidRPr="00266B6A">
              <w:rPr>
                <w:lang w:val="en-AU" w:eastAsia="en-AU"/>
              </w:rPr>
              <w:t xml:space="preserve">Allows for a defined scope while bringing together a wide range of perspectives, to help foster collaboration. </w:t>
            </w:r>
          </w:p>
        </w:tc>
        <w:tc>
          <w:tcPr>
            <w:tcW w:w="2756" w:type="dxa"/>
          </w:tcPr>
          <w:p w14:paraId="0514A898" w14:textId="4A4467DC" w:rsidR="005168FB" w:rsidRPr="00266B6A" w:rsidRDefault="00CA6530" w:rsidP="00840A13">
            <w:pPr>
              <w:spacing w:before="60" w:after="60" w:line="240" w:lineRule="auto"/>
              <w:rPr>
                <w:lang w:val="en-AU" w:eastAsia="en-AU"/>
              </w:rPr>
            </w:pPr>
            <w:r w:rsidRPr="00266B6A">
              <w:rPr>
                <w:lang w:val="en-AU" w:eastAsia="en-AU"/>
              </w:rPr>
              <w:t>Collaboration</w:t>
            </w:r>
            <w:r w:rsidR="007C39AA" w:rsidRPr="00266B6A">
              <w:rPr>
                <w:lang w:val="en-AU" w:eastAsia="en-AU"/>
              </w:rPr>
              <w:t xml:space="preserve"> and social learning</w:t>
            </w:r>
            <w:r w:rsidRPr="00266B6A">
              <w:rPr>
                <w:lang w:val="en-AU" w:eastAsia="en-AU"/>
              </w:rPr>
              <w:t>, broad range of drivers</w:t>
            </w:r>
          </w:p>
        </w:tc>
      </w:tr>
      <w:tr w:rsidR="005168FB" w:rsidRPr="00266B6A" w14:paraId="61195D61" w14:textId="3F32AAC5" w:rsidTr="007E09FD">
        <w:tc>
          <w:tcPr>
            <w:tcW w:w="3397" w:type="dxa"/>
          </w:tcPr>
          <w:p w14:paraId="398183F7" w14:textId="2FE67FBD" w:rsidR="005168FB" w:rsidRPr="00266B6A" w:rsidRDefault="005801C9" w:rsidP="00840A13">
            <w:pPr>
              <w:spacing w:before="60" w:after="60" w:line="240" w:lineRule="auto"/>
              <w:rPr>
                <w:lang w:val="en-AU" w:eastAsia="en-AU"/>
              </w:rPr>
            </w:pPr>
            <w:r w:rsidRPr="00266B6A">
              <w:rPr>
                <w:lang w:val="en-AU" w:eastAsia="en-AU"/>
              </w:rPr>
              <w:t xml:space="preserve">Alignment </w:t>
            </w:r>
            <w:r w:rsidR="00D64B53" w:rsidRPr="00266B6A">
              <w:rPr>
                <w:lang w:val="en-AU" w:eastAsia="en-AU"/>
              </w:rPr>
              <w:t>inter- and intra-organisationally</w:t>
            </w:r>
          </w:p>
        </w:tc>
        <w:tc>
          <w:tcPr>
            <w:tcW w:w="7797" w:type="dxa"/>
          </w:tcPr>
          <w:p w14:paraId="38B05E2B" w14:textId="7456F69A" w:rsidR="005168FB" w:rsidRPr="00266B6A" w:rsidRDefault="00D64B53" w:rsidP="00840A13">
            <w:pPr>
              <w:spacing w:before="60" w:after="60" w:line="240" w:lineRule="auto"/>
              <w:rPr>
                <w:lang w:val="en-AU" w:eastAsia="en-AU"/>
              </w:rPr>
            </w:pPr>
            <w:r w:rsidRPr="00266B6A">
              <w:rPr>
                <w:lang w:val="en-AU" w:eastAsia="en-AU"/>
              </w:rPr>
              <w:t xml:space="preserve">There are mutual interdependencies, and organisations </w:t>
            </w:r>
            <w:r w:rsidR="00AF30C4" w:rsidRPr="00266B6A">
              <w:rPr>
                <w:lang w:val="en-AU" w:eastAsia="en-AU"/>
              </w:rPr>
              <w:t xml:space="preserve">need to understand shared vulnerabilities and interactions between systems for them to function </w:t>
            </w:r>
            <w:r w:rsidR="00EC2AD9" w:rsidRPr="00266B6A">
              <w:rPr>
                <w:lang w:val="en-AU" w:eastAsia="en-AU"/>
              </w:rPr>
              <w:t>well. In a broad sense, there needs to be alignment of adaptation framings so that strategies</w:t>
            </w:r>
            <w:r w:rsidR="0017021C" w:rsidRPr="00266B6A">
              <w:rPr>
                <w:lang w:val="en-AU" w:eastAsia="en-AU"/>
              </w:rPr>
              <w:t xml:space="preserve"> and</w:t>
            </w:r>
            <w:r w:rsidR="00EC2AD9" w:rsidRPr="00266B6A">
              <w:rPr>
                <w:lang w:val="en-AU" w:eastAsia="en-AU"/>
              </w:rPr>
              <w:t xml:space="preserve"> organisations</w:t>
            </w:r>
            <w:r w:rsidR="0017021C" w:rsidRPr="00266B6A">
              <w:rPr>
                <w:lang w:val="en-AU" w:eastAsia="en-AU"/>
              </w:rPr>
              <w:t xml:space="preserve"> aren’t working at cross-purposes.</w:t>
            </w:r>
          </w:p>
        </w:tc>
        <w:tc>
          <w:tcPr>
            <w:tcW w:w="2756" w:type="dxa"/>
          </w:tcPr>
          <w:p w14:paraId="15CE1293" w14:textId="2FE3882B" w:rsidR="005168FB" w:rsidRPr="00266B6A" w:rsidRDefault="007E09FD" w:rsidP="00840A13">
            <w:pPr>
              <w:spacing w:before="60" w:after="60" w:line="240" w:lineRule="auto"/>
              <w:rPr>
                <w:lang w:val="en-AU" w:eastAsia="en-AU"/>
              </w:rPr>
            </w:pPr>
            <w:r w:rsidRPr="00266B6A">
              <w:rPr>
                <w:lang w:val="en-AU" w:eastAsia="en-AU"/>
              </w:rPr>
              <w:t>Collaboration</w:t>
            </w:r>
            <w:r w:rsidR="007C39AA" w:rsidRPr="00266B6A">
              <w:rPr>
                <w:lang w:val="en-AU" w:eastAsia="en-AU"/>
              </w:rPr>
              <w:t xml:space="preserve"> and social learning</w:t>
            </w:r>
            <w:r w:rsidRPr="00266B6A">
              <w:rPr>
                <w:lang w:val="en-AU" w:eastAsia="en-AU"/>
              </w:rPr>
              <w:t>, networked governance, community of practice</w:t>
            </w:r>
          </w:p>
        </w:tc>
      </w:tr>
      <w:tr w:rsidR="00880983" w:rsidRPr="00266B6A" w14:paraId="7E1DF195" w14:textId="77777777" w:rsidTr="007E09FD">
        <w:tc>
          <w:tcPr>
            <w:tcW w:w="3397" w:type="dxa"/>
          </w:tcPr>
          <w:p w14:paraId="2F427BC3" w14:textId="70BAA1ED" w:rsidR="00880983" w:rsidRPr="00266B6A" w:rsidRDefault="00880983" w:rsidP="00840A13">
            <w:pPr>
              <w:spacing w:before="60" w:after="60" w:line="240" w:lineRule="auto"/>
              <w:rPr>
                <w:lang w:val="en-AU" w:eastAsia="en-AU"/>
              </w:rPr>
            </w:pPr>
            <w:r w:rsidRPr="00266B6A">
              <w:rPr>
                <w:lang w:val="en-AU" w:eastAsia="en-AU"/>
              </w:rPr>
              <w:t>Consideration of shared vulnerabilities</w:t>
            </w:r>
          </w:p>
        </w:tc>
        <w:tc>
          <w:tcPr>
            <w:tcW w:w="7797" w:type="dxa"/>
          </w:tcPr>
          <w:p w14:paraId="2492C0EE" w14:textId="42E2F77C" w:rsidR="00880983" w:rsidRPr="00266B6A" w:rsidRDefault="00880983" w:rsidP="00840A13">
            <w:pPr>
              <w:spacing w:before="60" w:after="60" w:line="240" w:lineRule="auto"/>
              <w:rPr>
                <w:lang w:val="en-AU" w:eastAsia="en-AU"/>
              </w:rPr>
            </w:pPr>
            <w:r w:rsidRPr="00266B6A">
              <w:rPr>
                <w:lang w:val="en-AU" w:eastAsia="en-AU"/>
              </w:rPr>
              <w:t>There is a poor understanding of this, and organisations have incentives not to share their vulnerabilities and risks. There needs to be a shift to a more collaborative mode to build a better understanding of interdependencies.</w:t>
            </w:r>
          </w:p>
        </w:tc>
        <w:tc>
          <w:tcPr>
            <w:tcW w:w="2756" w:type="dxa"/>
          </w:tcPr>
          <w:p w14:paraId="2D00432D" w14:textId="54E58214" w:rsidR="00880983" w:rsidRPr="00266B6A" w:rsidRDefault="00880983" w:rsidP="00840A13">
            <w:pPr>
              <w:spacing w:before="60" w:after="60" w:line="240" w:lineRule="auto"/>
              <w:rPr>
                <w:lang w:val="en-AU" w:eastAsia="en-AU"/>
              </w:rPr>
            </w:pPr>
            <w:r w:rsidRPr="00266B6A">
              <w:rPr>
                <w:lang w:val="en-AU" w:eastAsia="en-AU"/>
              </w:rPr>
              <w:t>Collaboration</w:t>
            </w:r>
            <w:r w:rsidR="007C39AA" w:rsidRPr="00266B6A">
              <w:rPr>
                <w:lang w:val="en-AU" w:eastAsia="en-AU"/>
              </w:rPr>
              <w:t xml:space="preserve"> and social learning</w:t>
            </w:r>
            <w:r w:rsidRPr="00266B6A">
              <w:rPr>
                <w:lang w:val="en-AU" w:eastAsia="en-AU"/>
              </w:rPr>
              <w:t>, networked governance</w:t>
            </w:r>
          </w:p>
        </w:tc>
      </w:tr>
      <w:tr w:rsidR="00061B0B" w:rsidRPr="00266B6A" w14:paraId="67864F9A" w14:textId="77777777" w:rsidTr="007E09FD">
        <w:tc>
          <w:tcPr>
            <w:tcW w:w="3397" w:type="dxa"/>
          </w:tcPr>
          <w:p w14:paraId="4810CD62" w14:textId="7B07C847" w:rsidR="00061B0B" w:rsidRPr="00266B6A" w:rsidRDefault="00061B0B" w:rsidP="00840A13">
            <w:pPr>
              <w:spacing w:before="60" w:after="60" w:line="240" w:lineRule="auto"/>
              <w:rPr>
                <w:lang w:val="en-AU" w:eastAsia="en-AU"/>
              </w:rPr>
            </w:pPr>
            <w:r w:rsidRPr="00266B6A">
              <w:rPr>
                <w:lang w:val="en-AU" w:eastAsia="en-AU"/>
              </w:rPr>
              <w:t>Training and upskilling</w:t>
            </w:r>
          </w:p>
        </w:tc>
        <w:tc>
          <w:tcPr>
            <w:tcW w:w="7797" w:type="dxa"/>
          </w:tcPr>
          <w:p w14:paraId="47A410D4" w14:textId="5D919E8C" w:rsidR="00061B0B" w:rsidRPr="00266B6A" w:rsidRDefault="00061B0B" w:rsidP="00840A13">
            <w:pPr>
              <w:spacing w:before="60" w:after="60" w:line="240" w:lineRule="auto"/>
              <w:rPr>
                <w:lang w:val="en-AU" w:eastAsia="en-AU"/>
              </w:rPr>
            </w:pPr>
            <w:r w:rsidRPr="00266B6A">
              <w:rPr>
                <w:lang w:val="en-AU" w:eastAsia="en-AU"/>
              </w:rPr>
              <w:t xml:space="preserve">Help build knowledge and capacity around what scenarios can and cannot do, as well as adaptation planning. Having expert policy advice systems that were collaborative (such as a ‘coach’) were identified as valuable. </w:t>
            </w:r>
            <w:r w:rsidR="00602B04" w:rsidRPr="00266B6A">
              <w:rPr>
                <w:lang w:val="en-AU" w:eastAsia="en-AU"/>
              </w:rPr>
              <w:t>This also allows for organisationally specific responses</w:t>
            </w:r>
          </w:p>
        </w:tc>
        <w:tc>
          <w:tcPr>
            <w:tcW w:w="2756" w:type="dxa"/>
          </w:tcPr>
          <w:p w14:paraId="7C2661E4" w14:textId="4AFD86AE" w:rsidR="00061B0B" w:rsidRPr="00266B6A" w:rsidRDefault="00061B0B" w:rsidP="00840A13">
            <w:pPr>
              <w:spacing w:before="60" w:after="60" w:line="240" w:lineRule="auto"/>
              <w:rPr>
                <w:lang w:val="en-AU" w:eastAsia="en-AU"/>
              </w:rPr>
            </w:pPr>
            <w:r w:rsidRPr="00266B6A">
              <w:rPr>
                <w:lang w:val="en-AU" w:eastAsia="en-AU"/>
              </w:rPr>
              <w:t>Collaboration</w:t>
            </w:r>
            <w:r w:rsidR="007C39AA" w:rsidRPr="00266B6A">
              <w:rPr>
                <w:lang w:val="en-AU" w:eastAsia="en-AU"/>
              </w:rPr>
              <w:t xml:space="preserve"> and social learning</w:t>
            </w:r>
            <w:r w:rsidRPr="00266B6A">
              <w:rPr>
                <w:lang w:val="en-AU" w:eastAsia="en-AU"/>
              </w:rPr>
              <w:t xml:space="preserve">, </w:t>
            </w:r>
            <w:r w:rsidR="00F375E5" w:rsidRPr="00266B6A">
              <w:rPr>
                <w:lang w:val="en-AU" w:eastAsia="en-AU"/>
              </w:rPr>
              <w:t>expertise</w:t>
            </w:r>
            <w:r w:rsidR="00147173" w:rsidRPr="00266B6A">
              <w:rPr>
                <w:lang w:val="en-AU" w:eastAsia="en-AU"/>
              </w:rPr>
              <w:t>, p</w:t>
            </w:r>
            <w:r w:rsidR="00F375E5" w:rsidRPr="00266B6A">
              <w:rPr>
                <w:lang w:val="en-AU" w:eastAsia="en-AU"/>
              </w:rPr>
              <w:t>olicy advice systems</w:t>
            </w:r>
          </w:p>
        </w:tc>
      </w:tr>
      <w:tr w:rsidR="00EE08B0" w:rsidRPr="00266B6A" w14:paraId="63BADA49" w14:textId="77777777" w:rsidTr="007E09FD">
        <w:tc>
          <w:tcPr>
            <w:tcW w:w="3397" w:type="dxa"/>
          </w:tcPr>
          <w:p w14:paraId="70ACAA32" w14:textId="792068C4" w:rsidR="00EE08B0" w:rsidRPr="00266B6A" w:rsidRDefault="00EE08B0" w:rsidP="00840A13">
            <w:pPr>
              <w:spacing w:before="60" w:after="60" w:line="240" w:lineRule="auto"/>
              <w:rPr>
                <w:lang w:val="en-AU" w:eastAsia="en-AU"/>
              </w:rPr>
            </w:pPr>
            <w:r w:rsidRPr="00266B6A">
              <w:rPr>
                <w:lang w:val="en-AU" w:eastAsia="en-AU"/>
              </w:rPr>
              <w:lastRenderedPageBreak/>
              <w:t>Cultural change (and attendant p</w:t>
            </w:r>
            <w:r w:rsidR="00F576F3" w:rsidRPr="00266B6A">
              <w:rPr>
                <w:lang w:val="en-AU" w:eastAsia="en-AU"/>
              </w:rPr>
              <w:t>lanning styles)</w:t>
            </w:r>
          </w:p>
        </w:tc>
        <w:tc>
          <w:tcPr>
            <w:tcW w:w="7797" w:type="dxa"/>
          </w:tcPr>
          <w:p w14:paraId="2B0A2BFD" w14:textId="7DDB7F20" w:rsidR="00EE08B0" w:rsidRPr="00266B6A" w:rsidRDefault="00F576F3" w:rsidP="00840A13">
            <w:pPr>
              <w:spacing w:before="60" w:after="60" w:line="240" w:lineRule="auto"/>
              <w:rPr>
                <w:lang w:val="en-AU" w:eastAsia="en-AU"/>
              </w:rPr>
            </w:pPr>
            <w:r w:rsidRPr="00266B6A">
              <w:rPr>
                <w:lang w:val="en-AU" w:eastAsia="en-AU"/>
              </w:rPr>
              <w:t xml:space="preserve">There needs to be space to consider uncertainties and unknowns, without necessitating a response. This is a </w:t>
            </w:r>
            <w:r w:rsidR="007E15E8" w:rsidRPr="00266B6A">
              <w:rPr>
                <w:lang w:val="en-AU" w:eastAsia="en-AU"/>
              </w:rPr>
              <w:t>consideration of institutional culture, but also attendant processes such as risk management</w:t>
            </w:r>
          </w:p>
        </w:tc>
        <w:tc>
          <w:tcPr>
            <w:tcW w:w="2756" w:type="dxa"/>
          </w:tcPr>
          <w:p w14:paraId="40464B12" w14:textId="5E729D29" w:rsidR="00EE08B0" w:rsidRPr="00266B6A" w:rsidRDefault="00196B3B" w:rsidP="00840A13">
            <w:pPr>
              <w:spacing w:before="60" w:after="60" w:line="240" w:lineRule="auto"/>
              <w:rPr>
                <w:lang w:val="en-AU" w:eastAsia="en-AU"/>
              </w:rPr>
            </w:pPr>
            <w:r w:rsidRPr="00266B6A">
              <w:rPr>
                <w:lang w:val="en-AU" w:eastAsia="en-AU"/>
              </w:rPr>
              <w:t>Institutional fit, risk</w:t>
            </w:r>
          </w:p>
        </w:tc>
      </w:tr>
      <w:tr w:rsidR="005168FB" w:rsidRPr="00266B6A" w14:paraId="64570BC3" w14:textId="28FF1A7C" w:rsidTr="007E09FD">
        <w:tc>
          <w:tcPr>
            <w:tcW w:w="3397" w:type="dxa"/>
          </w:tcPr>
          <w:p w14:paraId="5FB3E721" w14:textId="7481F4E2" w:rsidR="005168FB" w:rsidRPr="00266B6A" w:rsidRDefault="005168FB" w:rsidP="00840A13">
            <w:pPr>
              <w:spacing w:before="60" w:after="60" w:line="240" w:lineRule="auto"/>
              <w:rPr>
                <w:lang w:val="en-AU" w:eastAsia="en-AU"/>
              </w:rPr>
            </w:pPr>
            <w:r w:rsidRPr="00266B6A">
              <w:rPr>
                <w:lang w:val="en-AU" w:eastAsia="en-AU"/>
              </w:rPr>
              <w:t>Consider the quality of facilitation for resilience and adaptation planning</w:t>
            </w:r>
          </w:p>
        </w:tc>
        <w:tc>
          <w:tcPr>
            <w:tcW w:w="7797" w:type="dxa"/>
          </w:tcPr>
          <w:p w14:paraId="13B6BC00" w14:textId="4E763B27" w:rsidR="005168FB" w:rsidRPr="00266B6A" w:rsidRDefault="005168FB" w:rsidP="00840A13">
            <w:pPr>
              <w:spacing w:before="60" w:after="60" w:line="240" w:lineRule="auto"/>
              <w:rPr>
                <w:lang w:val="en-AU" w:eastAsia="en-AU"/>
              </w:rPr>
            </w:pPr>
            <w:r w:rsidRPr="00266B6A">
              <w:rPr>
                <w:lang w:val="en-AU" w:eastAsia="en-AU"/>
              </w:rPr>
              <w:t xml:space="preserve">Consultants play a large role in the process, but there is a lot of variance in the quality of facilitation. No specific recommendations were identified by the participant, but it was noted that facilitation could substantially impact outcomes. </w:t>
            </w:r>
          </w:p>
        </w:tc>
        <w:tc>
          <w:tcPr>
            <w:tcW w:w="2756" w:type="dxa"/>
          </w:tcPr>
          <w:p w14:paraId="5DA7D98B" w14:textId="0FEC6DE9" w:rsidR="005168FB" w:rsidRPr="00266B6A" w:rsidRDefault="00147173" w:rsidP="00840A13">
            <w:pPr>
              <w:spacing w:before="60" w:after="60" w:line="240" w:lineRule="auto"/>
              <w:rPr>
                <w:lang w:val="en-AU" w:eastAsia="en-AU"/>
              </w:rPr>
            </w:pPr>
            <w:r w:rsidRPr="00266B6A">
              <w:rPr>
                <w:lang w:val="en-AU" w:eastAsia="en-AU"/>
              </w:rPr>
              <w:t>Policy advice systems</w:t>
            </w:r>
          </w:p>
        </w:tc>
      </w:tr>
      <w:tr w:rsidR="002D2C72" w:rsidRPr="00266B6A" w14:paraId="43DEF080" w14:textId="77777777" w:rsidTr="007E09FD">
        <w:tc>
          <w:tcPr>
            <w:tcW w:w="3397" w:type="dxa"/>
          </w:tcPr>
          <w:p w14:paraId="7E5F7B65" w14:textId="6E112F5B" w:rsidR="002D2C72" w:rsidRPr="00266B6A" w:rsidRDefault="00F67A2F" w:rsidP="00840A13">
            <w:pPr>
              <w:spacing w:before="60" w:after="60" w:line="240" w:lineRule="auto"/>
              <w:rPr>
                <w:lang w:val="en-AU" w:eastAsia="en-AU"/>
              </w:rPr>
            </w:pPr>
            <w:r w:rsidRPr="00266B6A">
              <w:rPr>
                <w:lang w:val="en-AU" w:eastAsia="en-AU"/>
              </w:rPr>
              <w:t>Clarity of expectations, roles and responsibilities</w:t>
            </w:r>
          </w:p>
        </w:tc>
        <w:tc>
          <w:tcPr>
            <w:tcW w:w="7797" w:type="dxa"/>
          </w:tcPr>
          <w:p w14:paraId="300DCF46" w14:textId="1D3C439F" w:rsidR="002D2C72" w:rsidRPr="00266B6A" w:rsidRDefault="00104C8E" w:rsidP="00840A13">
            <w:pPr>
              <w:spacing w:before="60" w:after="60" w:line="240" w:lineRule="auto"/>
              <w:rPr>
                <w:lang w:val="en-AU" w:eastAsia="en-AU"/>
              </w:rPr>
            </w:pPr>
            <w:r w:rsidRPr="00266B6A">
              <w:rPr>
                <w:lang w:val="en-AU" w:eastAsia="en-AU"/>
              </w:rPr>
              <w:t>While there is clear guidance for water resource planning, expectations across other areas of the sector, particularly land-use planning, are less clear</w:t>
            </w:r>
          </w:p>
        </w:tc>
        <w:tc>
          <w:tcPr>
            <w:tcW w:w="2756" w:type="dxa"/>
          </w:tcPr>
          <w:p w14:paraId="1CD57464" w14:textId="529DD638" w:rsidR="002D2C72" w:rsidRPr="00266B6A" w:rsidRDefault="009A37E5" w:rsidP="00840A13">
            <w:pPr>
              <w:spacing w:before="60" w:after="60" w:line="240" w:lineRule="auto"/>
              <w:rPr>
                <w:lang w:val="en-AU" w:eastAsia="en-AU"/>
              </w:rPr>
            </w:pPr>
            <w:r w:rsidRPr="00266B6A">
              <w:rPr>
                <w:lang w:val="en-AU" w:eastAsia="en-AU"/>
              </w:rPr>
              <w:t>Roles and responsibilities, accountability</w:t>
            </w:r>
          </w:p>
        </w:tc>
      </w:tr>
      <w:tr w:rsidR="00BA442A" w:rsidRPr="00266B6A" w14:paraId="4159DB56" w14:textId="77777777" w:rsidTr="007E09FD">
        <w:tc>
          <w:tcPr>
            <w:tcW w:w="3397" w:type="dxa"/>
          </w:tcPr>
          <w:p w14:paraId="149220B2" w14:textId="529CBF36" w:rsidR="00BA442A" w:rsidRPr="00266B6A" w:rsidRDefault="00720042" w:rsidP="00840A13">
            <w:pPr>
              <w:spacing w:before="60" w:after="60" w:line="240" w:lineRule="auto"/>
              <w:rPr>
                <w:lang w:val="en-AU" w:eastAsia="en-AU"/>
              </w:rPr>
            </w:pPr>
            <w:r w:rsidRPr="00266B6A">
              <w:rPr>
                <w:lang w:val="en-AU" w:eastAsia="en-AU"/>
              </w:rPr>
              <w:t>Social resilience</w:t>
            </w:r>
          </w:p>
        </w:tc>
        <w:tc>
          <w:tcPr>
            <w:tcW w:w="7797" w:type="dxa"/>
          </w:tcPr>
          <w:p w14:paraId="44FD11D3" w14:textId="223F7442" w:rsidR="00BA442A" w:rsidRPr="00266B6A" w:rsidRDefault="00720042" w:rsidP="00840A13">
            <w:pPr>
              <w:spacing w:before="60" w:after="60" w:line="240" w:lineRule="auto"/>
              <w:rPr>
                <w:lang w:val="en-AU" w:eastAsia="en-AU"/>
              </w:rPr>
            </w:pPr>
            <w:r w:rsidRPr="00266B6A">
              <w:rPr>
                <w:lang w:val="en-AU" w:eastAsia="en-AU"/>
              </w:rPr>
              <w:t xml:space="preserve">Identified as an important factor in </w:t>
            </w:r>
            <w:r w:rsidR="00160DEF" w:rsidRPr="00266B6A">
              <w:rPr>
                <w:lang w:val="en-AU" w:eastAsia="en-AU"/>
              </w:rPr>
              <w:t>adaptation, and important though not always considered in the same way as physical infra</w:t>
            </w:r>
            <w:r w:rsidR="00841471" w:rsidRPr="00266B6A">
              <w:rPr>
                <w:lang w:val="en-AU" w:eastAsia="en-AU"/>
              </w:rPr>
              <w:t>structure.</w:t>
            </w:r>
          </w:p>
        </w:tc>
        <w:tc>
          <w:tcPr>
            <w:tcW w:w="2756" w:type="dxa"/>
          </w:tcPr>
          <w:p w14:paraId="3BA1983B" w14:textId="57F6B697" w:rsidR="00BA442A" w:rsidRPr="00266B6A" w:rsidRDefault="00841471" w:rsidP="00840A13">
            <w:pPr>
              <w:spacing w:before="60" w:after="60" w:line="240" w:lineRule="auto"/>
              <w:rPr>
                <w:lang w:val="en-AU" w:eastAsia="en-AU"/>
              </w:rPr>
            </w:pPr>
            <w:r w:rsidRPr="00266B6A">
              <w:rPr>
                <w:lang w:val="en-AU" w:eastAsia="en-AU"/>
              </w:rPr>
              <w:t>Social resilience</w:t>
            </w:r>
          </w:p>
        </w:tc>
      </w:tr>
      <w:tr w:rsidR="002D44C5" w:rsidRPr="00266B6A" w14:paraId="5B8A8C90" w14:textId="77777777" w:rsidTr="007E09FD">
        <w:tc>
          <w:tcPr>
            <w:tcW w:w="3397" w:type="dxa"/>
          </w:tcPr>
          <w:p w14:paraId="339DC2C2" w14:textId="12C5E186" w:rsidR="002D44C5" w:rsidRPr="00266B6A" w:rsidRDefault="007803C8" w:rsidP="00840A13">
            <w:pPr>
              <w:spacing w:before="60" w:after="60" w:line="240" w:lineRule="auto"/>
              <w:rPr>
                <w:lang w:val="en-AU" w:eastAsia="en-AU"/>
              </w:rPr>
            </w:pPr>
            <w:r w:rsidRPr="00266B6A">
              <w:rPr>
                <w:lang w:val="en-AU" w:eastAsia="en-AU"/>
              </w:rPr>
              <w:t>Translation into flexible planning</w:t>
            </w:r>
          </w:p>
        </w:tc>
        <w:tc>
          <w:tcPr>
            <w:tcW w:w="7797" w:type="dxa"/>
          </w:tcPr>
          <w:p w14:paraId="46456591" w14:textId="523BC3A5" w:rsidR="002D44C5" w:rsidRPr="00266B6A" w:rsidRDefault="007803C8" w:rsidP="00840A13">
            <w:pPr>
              <w:spacing w:before="60" w:after="60" w:line="240" w:lineRule="auto"/>
              <w:rPr>
                <w:lang w:val="en-AU" w:eastAsia="en-AU"/>
              </w:rPr>
            </w:pPr>
            <w:r w:rsidRPr="00266B6A">
              <w:rPr>
                <w:lang w:val="en-AU" w:eastAsia="en-AU"/>
              </w:rPr>
              <w:t>The gap is not necessarily data, and having the best available modelling, but how this is incorporated into adaptation planning.</w:t>
            </w:r>
            <w:r w:rsidR="00622F48" w:rsidRPr="00266B6A">
              <w:rPr>
                <w:lang w:val="en-AU" w:eastAsia="en-AU"/>
              </w:rPr>
              <w:t xml:space="preserve"> This includes the identification of triggers, </w:t>
            </w:r>
            <w:r w:rsidR="00064DFA" w:rsidRPr="00266B6A">
              <w:rPr>
                <w:lang w:val="en-AU" w:eastAsia="en-AU"/>
              </w:rPr>
              <w:t>monitoring and evaluation, and associated decision-support processes and frameworks (developed internally).</w:t>
            </w:r>
            <w:r w:rsidR="00EC29F9" w:rsidRPr="00266B6A">
              <w:rPr>
                <w:lang w:val="en-AU" w:eastAsia="en-AU"/>
              </w:rPr>
              <w:t xml:space="preserve"> Also, systems to support flexible planning, such as monitoring and evaluation, and </w:t>
            </w:r>
            <w:r w:rsidR="00D765E5" w:rsidRPr="00266B6A">
              <w:rPr>
                <w:lang w:val="en-AU" w:eastAsia="en-AU"/>
              </w:rPr>
              <w:t>different ways to realise this (for example, using citizen science).</w:t>
            </w:r>
          </w:p>
        </w:tc>
        <w:tc>
          <w:tcPr>
            <w:tcW w:w="2756" w:type="dxa"/>
          </w:tcPr>
          <w:p w14:paraId="6F564463" w14:textId="3F874A2C" w:rsidR="002D44C5" w:rsidRPr="00266B6A" w:rsidRDefault="00622F48" w:rsidP="00840A13">
            <w:pPr>
              <w:spacing w:before="60" w:after="60" w:line="240" w:lineRule="auto"/>
              <w:rPr>
                <w:lang w:val="en-AU" w:eastAsia="en-AU"/>
              </w:rPr>
            </w:pPr>
            <w:r w:rsidRPr="00266B6A">
              <w:rPr>
                <w:lang w:val="en-AU" w:eastAsia="en-AU"/>
              </w:rPr>
              <w:t>Flexible planning</w:t>
            </w:r>
          </w:p>
        </w:tc>
      </w:tr>
      <w:tr w:rsidR="007803C8" w:rsidRPr="00266B6A" w14:paraId="26C06050" w14:textId="77777777" w:rsidTr="007E09FD">
        <w:tc>
          <w:tcPr>
            <w:tcW w:w="3397" w:type="dxa"/>
          </w:tcPr>
          <w:p w14:paraId="45BCDDDF" w14:textId="05387373" w:rsidR="007803C8" w:rsidRPr="00266B6A" w:rsidRDefault="007803C8" w:rsidP="00840A13">
            <w:pPr>
              <w:spacing w:before="60" w:after="60" w:line="240" w:lineRule="auto"/>
              <w:rPr>
                <w:lang w:val="en-AU" w:eastAsia="en-AU"/>
              </w:rPr>
            </w:pPr>
            <w:r w:rsidRPr="00266B6A">
              <w:rPr>
                <w:lang w:val="en-AU" w:eastAsia="en-AU"/>
              </w:rPr>
              <w:t>Investment in research and development of adaptation options</w:t>
            </w:r>
          </w:p>
        </w:tc>
        <w:tc>
          <w:tcPr>
            <w:tcW w:w="7797" w:type="dxa"/>
          </w:tcPr>
          <w:p w14:paraId="7998836F" w14:textId="5E8027B0" w:rsidR="007803C8" w:rsidRPr="00266B6A" w:rsidRDefault="007803C8" w:rsidP="00840A13">
            <w:pPr>
              <w:spacing w:before="60" w:after="60" w:line="240" w:lineRule="auto"/>
              <w:rPr>
                <w:lang w:val="en-AU" w:eastAsia="en-AU"/>
              </w:rPr>
            </w:pPr>
            <w:r w:rsidRPr="00266B6A">
              <w:rPr>
                <w:lang w:val="en-AU" w:eastAsia="en-AU"/>
              </w:rPr>
              <w:t xml:space="preserve">There are a lot of projections with general trends (a hotter, drier climate). We need to focus on adaptation options. </w:t>
            </w:r>
          </w:p>
        </w:tc>
        <w:tc>
          <w:tcPr>
            <w:tcW w:w="2756" w:type="dxa"/>
          </w:tcPr>
          <w:p w14:paraId="6AF727D7" w14:textId="410D6B08" w:rsidR="007803C8" w:rsidRPr="00266B6A" w:rsidRDefault="00196B3B" w:rsidP="00840A13">
            <w:pPr>
              <w:spacing w:before="60" w:after="60" w:line="240" w:lineRule="auto"/>
              <w:rPr>
                <w:lang w:val="en-AU" w:eastAsia="en-AU"/>
              </w:rPr>
            </w:pPr>
            <w:r w:rsidRPr="00266B6A">
              <w:rPr>
                <w:lang w:val="en-AU" w:eastAsia="en-AU"/>
              </w:rPr>
              <w:t>Adaptation options</w:t>
            </w:r>
          </w:p>
        </w:tc>
      </w:tr>
      <w:tr w:rsidR="005168FB" w:rsidRPr="00266B6A" w14:paraId="29E8EA50" w14:textId="0E08442A" w:rsidTr="007E09FD">
        <w:tc>
          <w:tcPr>
            <w:tcW w:w="3397" w:type="dxa"/>
          </w:tcPr>
          <w:p w14:paraId="7A6B27C8" w14:textId="70D37448" w:rsidR="005168FB" w:rsidRPr="00266B6A" w:rsidRDefault="005168FB" w:rsidP="00840A13">
            <w:pPr>
              <w:spacing w:before="60" w:after="60" w:line="240" w:lineRule="auto"/>
              <w:rPr>
                <w:lang w:val="en-AU" w:eastAsia="en-AU"/>
              </w:rPr>
            </w:pPr>
            <w:r w:rsidRPr="00266B6A">
              <w:rPr>
                <w:lang w:val="en-AU" w:eastAsia="en-AU"/>
              </w:rPr>
              <w:t xml:space="preserve">Clear and readily communicable information on adaptation pathways </w:t>
            </w:r>
          </w:p>
        </w:tc>
        <w:tc>
          <w:tcPr>
            <w:tcW w:w="7797" w:type="dxa"/>
          </w:tcPr>
          <w:p w14:paraId="7BE20BBA" w14:textId="1A29E8C1" w:rsidR="005168FB" w:rsidRPr="00266B6A" w:rsidRDefault="005168FB" w:rsidP="00840A13">
            <w:pPr>
              <w:spacing w:before="60" w:after="60" w:line="240" w:lineRule="auto"/>
              <w:rPr>
                <w:lang w:val="en-AU" w:eastAsia="en-AU"/>
              </w:rPr>
            </w:pPr>
            <w:r w:rsidRPr="00266B6A">
              <w:rPr>
                <w:lang w:val="en-AU" w:eastAsia="en-AU"/>
              </w:rPr>
              <w:t xml:space="preserve">Quick and readily digestible information such as infographics can facilitate communication with a wide range of stakeholders who are not familiar with adaptation pathway concepts. </w:t>
            </w:r>
          </w:p>
        </w:tc>
        <w:tc>
          <w:tcPr>
            <w:tcW w:w="2756" w:type="dxa"/>
          </w:tcPr>
          <w:p w14:paraId="6E2BCADC" w14:textId="4DADDA61" w:rsidR="005168FB" w:rsidRPr="00266B6A" w:rsidRDefault="00F36C42" w:rsidP="00840A13">
            <w:pPr>
              <w:spacing w:before="60" w:after="60" w:line="240" w:lineRule="auto"/>
              <w:rPr>
                <w:lang w:val="en-AU" w:eastAsia="en-AU"/>
              </w:rPr>
            </w:pPr>
            <w:r w:rsidRPr="00266B6A">
              <w:rPr>
                <w:lang w:val="en-AU" w:eastAsia="en-AU"/>
              </w:rPr>
              <w:t>Flexible planning, adaptation pathways, communication</w:t>
            </w:r>
          </w:p>
        </w:tc>
      </w:tr>
      <w:tr w:rsidR="005168FB" w:rsidRPr="00266B6A" w14:paraId="50518446" w14:textId="43655C11" w:rsidTr="007E09FD">
        <w:tc>
          <w:tcPr>
            <w:tcW w:w="3397" w:type="dxa"/>
          </w:tcPr>
          <w:p w14:paraId="54E1B760" w14:textId="686BC715" w:rsidR="005168FB" w:rsidRPr="00266B6A" w:rsidRDefault="005168FB" w:rsidP="00840A13">
            <w:pPr>
              <w:spacing w:before="60" w:after="60" w:line="240" w:lineRule="auto"/>
              <w:rPr>
                <w:lang w:val="en-AU" w:eastAsia="en-AU"/>
              </w:rPr>
            </w:pPr>
            <w:r w:rsidRPr="00266B6A">
              <w:rPr>
                <w:lang w:val="en-AU" w:eastAsia="en-AU"/>
              </w:rPr>
              <w:t xml:space="preserve">Projections presented spatially </w:t>
            </w:r>
          </w:p>
        </w:tc>
        <w:tc>
          <w:tcPr>
            <w:tcW w:w="7797" w:type="dxa"/>
          </w:tcPr>
          <w:p w14:paraId="7244B144" w14:textId="606ED74B" w:rsidR="005168FB" w:rsidRPr="00266B6A" w:rsidRDefault="005168FB" w:rsidP="00840A13">
            <w:pPr>
              <w:spacing w:before="60" w:after="60" w:line="240" w:lineRule="auto"/>
              <w:rPr>
                <w:lang w:val="en-AU" w:eastAsia="en-AU"/>
              </w:rPr>
            </w:pPr>
            <w:r w:rsidRPr="00266B6A">
              <w:rPr>
                <w:lang w:val="en-AU" w:eastAsia="en-AU"/>
              </w:rPr>
              <w:t xml:space="preserve">Allows for a local understanding of likely impacts. Also, there is the potential to tailor this presentation for specific industries, to make them more directly relevant for end-users. </w:t>
            </w:r>
          </w:p>
        </w:tc>
        <w:tc>
          <w:tcPr>
            <w:tcW w:w="2756" w:type="dxa"/>
          </w:tcPr>
          <w:p w14:paraId="2289D7B6" w14:textId="0129AEEE" w:rsidR="005168FB" w:rsidRPr="00266B6A" w:rsidRDefault="00F36C42" w:rsidP="00840A13">
            <w:pPr>
              <w:spacing w:before="60" w:after="60" w:line="240" w:lineRule="auto"/>
              <w:rPr>
                <w:lang w:val="en-AU" w:eastAsia="en-AU"/>
              </w:rPr>
            </w:pPr>
            <w:r w:rsidRPr="00266B6A">
              <w:rPr>
                <w:lang w:val="en-AU" w:eastAsia="en-AU"/>
              </w:rPr>
              <w:t>End-user</w:t>
            </w:r>
          </w:p>
        </w:tc>
      </w:tr>
      <w:tr w:rsidR="005168FB" w:rsidRPr="00266B6A" w14:paraId="50B0925E" w14:textId="72E54516" w:rsidTr="007E09FD">
        <w:tc>
          <w:tcPr>
            <w:tcW w:w="3397" w:type="dxa"/>
          </w:tcPr>
          <w:p w14:paraId="624C53F5" w14:textId="78F91129" w:rsidR="005168FB" w:rsidRPr="00266B6A" w:rsidRDefault="005168FB" w:rsidP="00840A13">
            <w:pPr>
              <w:spacing w:before="60" w:after="60" w:line="240" w:lineRule="auto"/>
              <w:rPr>
                <w:lang w:val="en-AU" w:eastAsia="en-AU"/>
              </w:rPr>
            </w:pPr>
            <w:r w:rsidRPr="00266B6A">
              <w:rPr>
                <w:lang w:val="en-AU" w:eastAsia="en-AU"/>
              </w:rPr>
              <w:lastRenderedPageBreak/>
              <w:t>Likely impacts on water availability</w:t>
            </w:r>
          </w:p>
        </w:tc>
        <w:tc>
          <w:tcPr>
            <w:tcW w:w="7797" w:type="dxa"/>
          </w:tcPr>
          <w:p w14:paraId="253DD8BD" w14:textId="1A20222F" w:rsidR="005168FB" w:rsidRPr="00266B6A" w:rsidRDefault="005168FB" w:rsidP="00840A13">
            <w:pPr>
              <w:spacing w:before="60" w:after="60" w:line="240" w:lineRule="auto"/>
              <w:rPr>
                <w:lang w:val="en-AU" w:eastAsia="en-AU"/>
              </w:rPr>
            </w:pPr>
            <w:r w:rsidRPr="00266B6A">
              <w:rPr>
                <w:lang w:val="en-AU" w:eastAsia="en-AU"/>
              </w:rPr>
              <w:t>Several participants noted greater certainty about rainfall and runoff implications for their catchment area would be helpful</w:t>
            </w:r>
          </w:p>
        </w:tc>
        <w:tc>
          <w:tcPr>
            <w:tcW w:w="2756" w:type="dxa"/>
          </w:tcPr>
          <w:p w14:paraId="60985001" w14:textId="6FFF9F72" w:rsidR="005168FB" w:rsidRPr="00266B6A" w:rsidRDefault="006D423C" w:rsidP="00840A13">
            <w:pPr>
              <w:spacing w:before="60" w:after="60" w:line="240" w:lineRule="auto"/>
              <w:rPr>
                <w:lang w:val="en-AU" w:eastAsia="en-AU"/>
              </w:rPr>
            </w:pPr>
            <w:r w:rsidRPr="00266B6A">
              <w:rPr>
                <w:lang w:val="en-AU" w:eastAsia="en-AU"/>
              </w:rPr>
              <w:t>Certainty, science</w:t>
            </w:r>
          </w:p>
        </w:tc>
      </w:tr>
      <w:tr w:rsidR="005168FB" w:rsidRPr="00266B6A" w14:paraId="4BCECD41" w14:textId="13FB63C9" w:rsidTr="007E09FD">
        <w:tc>
          <w:tcPr>
            <w:tcW w:w="3397" w:type="dxa"/>
          </w:tcPr>
          <w:p w14:paraId="1289ED7B" w14:textId="76D01789" w:rsidR="005168FB" w:rsidRPr="00266B6A" w:rsidRDefault="005168FB" w:rsidP="00840A13">
            <w:pPr>
              <w:spacing w:before="60" w:after="60" w:line="240" w:lineRule="auto"/>
              <w:rPr>
                <w:lang w:val="en-AU" w:eastAsia="en-AU"/>
              </w:rPr>
            </w:pPr>
            <w:r w:rsidRPr="00266B6A">
              <w:rPr>
                <w:lang w:val="en-AU" w:eastAsia="en-AU"/>
              </w:rPr>
              <w:t>Greater certainty about future water allocations</w:t>
            </w:r>
          </w:p>
        </w:tc>
        <w:tc>
          <w:tcPr>
            <w:tcW w:w="7797" w:type="dxa"/>
          </w:tcPr>
          <w:p w14:paraId="5068493F" w14:textId="41BB7211" w:rsidR="005168FB" w:rsidRPr="00266B6A" w:rsidRDefault="005168FB" w:rsidP="00840A13">
            <w:pPr>
              <w:spacing w:before="60" w:after="60" w:line="240" w:lineRule="auto"/>
              <w:rPr>
                <w:lang w:val="en-AU" w:eastAsia="en-AU"/>
              </w:rPr>
            </w:pPr>
            <w:r w:rsidRPr="00266B6A">
              <w:rPr>
                <w:lang w:val="en-AU" w:eastAsia="en-AU"/>
              </w:rPr>
              <w:t>Greater certainty for forward planning</w:t>
            </w:r>
          </w:p>
        </w:tc>
        <w:tc>
          <w:tcPr>
            <w:tcW w:w="2756" w:type="dxa"/>
          </w:tcPr>
          <w:p w14:paraId="2E2FC1C7" w14:textId="32FC2279" w:rsidR="005168FB" w:rsidRPr="00266B6A" w:rsidRDefault="006D423C" w:rsidP="00840A13">
            <w:pPr>
              <w:spacing w:before="60" w:after="60" w:line="240" w:lineRule="auto"/>
              <w:rPr>
                <w:lang w:val="en-AU" w:eastAsia="en-AU"/>
              </w:rPr>
            </w:pPr>
            <w:r w:rsidRPr="00266B6A">
              <w:rPr>
                <w:lang w:val="en-AU" w:eastAsia="en-AU"/>
              </w:rPr>
              <w:t>Certainty</w:t>
            </w:r>
          </w:p>
        </w:tc>
      </w:tr>
      <w:tr w:rsidR="005168FB" w:rsidRPr="00266B6A" w14:paraId="722DFB21" w14:textId="46801E58" w:rsidTr="007E09FD">
        <w:tc>
          <w:tcPr>
            <w:tcW w:w="3397" w:type="dxa"/>
          </w:tcPr>
          <w:p w14:paraId="57F38A66" w14:textId="61D39A3E" w:rsidR="005168FB" w:rsidRPr="00266B6A" w:rsidRDefault="001A5FDF" w:rsidP="00840A13">
            <w:pPr>
              <w:spacing w:before="60" w:after="60" w:line="240" w:lineRule="auto"/>
              <w:rPr>
                <w:lang w:val="en-AU" w:eastAsia="en-AU"/>
              </w:rPr>
            </w:pPr>
            <w:r w:rsidRPr="00266B6A">
              <w:rPr>
                <w:lang w:val="en-AU" w:eastAsia="en-AU"/>
              </w:rPr>
              <w:t>Funding</w:t>
            </w:r>
          </w:p>
        </w:tc>
        <w:tc>
          <w:tcPr>
            <w:tcW w:w="7797" w:type="dxa"/>
          </w:tcPr>
          <w:p w14:paraId="3511426C" w14:textId="19AE55EF" w:rsidR="005168FB" w:rsidRPr="00266B6A" w:rsidRDefault="009D6C4C" w:rsidP="00840A13">
            <w:pPr>
              <w:spacing w:before="60" w:after="60" w:line="240" w:lineRule="auto"/>
              <w:rPr>
                <w:lang w:val="en-AU" w:eastAsia="en-AU"/>
              </w:rPr>
            </w:pPr>
            <w:r w:rsidRPr="00266B6A">
              <w:rPr>
                <w:lang w:val="en-AU" w:eastAsia="en-AU"/>
              </w:rPr>
              <w:t xml:space="preserve">Funding </w:t>
            </w:r>
            <w:r w:rsidR="00D94CA0" w:rsidRPr="00266B6A">
              <w:rPr>
                <w:lang w:val="en-AU" w:eastAsia="en-AU"/>
              </w:rPr>
              <w:t>to consider long-term planning, including explorin</w:t>
            </w:r>
            <w:r w:rsidR="00D21980" w:rsidRPr="00266B6A">
              <w:rPr>
                <w:lang w:val="en-AU" w:eastAsia="en-AU"/>
              </w:rPr>
              <w:t>g options proactively</w:t>
            </w:r>
          </w:p>
        </w:tc>
        <w:tc>
          <w:tcPr>
            <w:tcW w:w="2756" w:type="dxa"/>
          </w:tcPr>
          <w:p w14:paraId="3C19011E" w14:textId="6281C6A4" w:rsidR="005168FB" w:rsidRPr="00266B6A" w:rsidRDefault="001A5FDF" w:rsidP="00840A13">
            <w:pPr>
              <w:spacing w:before="60" w:after="60" w:line="240" w:lineRule="auto"/>
              <w:rPr>
                <w:lang w:val="en-AU" w:eastAsia="en-AU"/>
              </w:rPr>
            </w:pPr>
            <w:r w:rsidRPr="00266B6A">
              <w:rPr>
                <w:lang w:val="en-AU" w:eastAsia="en-AU"/>
              </w:rPr>
              <w:t>Resources</w:t>
            </w:r>
          </w:p>
        </w:tc>
      </w:tr>
      <w:tr w:rsidR="005168FB" w:rsidRPr="00266B6A" w14:paraId="38B7A4FA" w14:textId="537D017B" w:rsidTr="007E09FD">
        <w:tc>
          <w:tcPr>
            <w:tcW w:w="3397" w:type="dxa"/>
          </w:tcPr>
          <w:p w14:paraId="6BEC1B08" w14:textId="65A35FCF" w:rsidR="005168FB" w:rsidRPr="00266B6A" w:rsidRDefault="00246F5D" w:rsidP="00840A13">
            <w:pPr>
              <w:spacing w:before="60" w:after="60" w:line="240" w:lineRule="auto"/>
              <w:rPr>
                <w:lang w:val="en-AU" w:eastAsia="en-AU"/>
              </w:rPr>
            </w:pPr>
            <w:r w:rsidRPr="00266B6A">
              <w:rPr>
                <w:lang w:val="en-AU" w:eastAsia="en-AU"/>
              </w:rPr>
              <w:t xml:space="preserve">An identified role within an organisation </w:t>
            </w:r>
            <w:r w:rsidR="00A220DA" w:rsidRPr="00266B6A">
              <w:rPr>
                <w:lang w:val="en-AU" w:eastAsia="en-AU"/>
              </w:rPr>
              <w:t xml:space="preserve">to provide advice </w:t>
            </w:r>
          </w:p>
        </w:tc>
        <w:tc>
          <w:tcPr>
            <w:tcW w:w="7797" w:type="dxa"/>
          </w:tcPr>
          <w:p w14:paraId="5BD5EB7B" w14:textId="0AFAC49A" w:rsidR="005168FB" w:rsidRPr="00266B6A" w:rsidRDefault="00A220DA" w:rsidP="00840A13">
            <w:pPr>
              <w:spacing w:before="60" w:after="60" w:line="240" w:lineRule="auto"/>
              <w:rPr>
                <w:lang w:val="en-AU" w:eastAsia="en-AU"/>
              </w:rPr>
            </w:pPr>
            <w:r w:rsidRPr="00266B6A">
              <w:rPr>
                <w:lang w:val="en-AU" w:eastAsia="en-AU"/>
              </w:rPr>
              <w:t>This role could be to provide project level advice</w:t>
            </w:r>
            <w:r w:rsidR="00B4794B" w:rsidRPr="00266B6A">
              <w:rPr>
                <w:lang w:val="en-AU" w:eastAsia="en-AU"/>
              </w:rPr>
              <w:t xml:space="preserve"> about how to utilise scenarios and adaptive </w:t>
            </w:r>
            <w:r w:rsidR="00FD631C" w:rsidRPr="00266B6A">
              <w:rPr>
                <w:lang w:val="en-AU" w:eastAsia="en-AU"/>
              </w:rPr>
              <w:t>planning and help build capacity across the organisation.</w:t>
            </w:r>
          </w:p>
        </w:tc>
        <w:tc>
          <w:tcPr>
            <w:tcW w:w="2756" w:type="dxa"/>
          </w:tcPr>
          <w:p w14:paraId="7DAEB5EE" w14:textId="15965CCA" w:rsidR="005168FB" w:rsidRPr="00266B6A" w:rsidRDefault="00FD631C" w:rsidP="00840A13">
            <w:pPr>
              <w:spacing w:before="60" w:after="60" w:line="240" w:lineRule="auto"/>
              <w:rPr>
                <w:lang w:val="en-AU" w:eastAsia="en-AU"/>
              </w:rPr>
            </w:pPr>
            <w:r w:rsidRPr="00266B6A">
              <w:rPr>
                <w:lang w:val="en-AU" w:eastAsia="en-AU"/>
              </w:rPr>
              <w:t>Resources, social learning, flexible planning</w:t>
            </w:r>
          </w:p>
        </w:tc>
      </w:tr>
      <w:tr w:rsidR="005168FB" w:rsidRPr="00266B6A" w14:paraId="6180A107" w14:textId="43A4A37E" w:rsidTr="007E09FD">
        <w:tc>
          <w:tcPr>
            <w:tcW w:w="3397" w:type="dxa"/>
          </w:tcPr>
          <w:p w14:paraId="20EBF379" w14:textId="1CD185CF" w:rsidR="005168FB" w:rsidRPr="00266B6A" w:rsidRDefault="006B7F00" w:rsidP="00840A13">
            <w:pPr>
              <w:spacing w:before="60" w:after="60" w:line="240" w:lineRule="auto"/>
              <w:rPr>
                <w:lang w:val="en-AU" w:eastAsia="en-AU"/>
              </w:rPr>
            </w:pPr>
            <w:r w:rsidRPr="00266B6A">
              <w:rPr>
                <w:lang w:val="en-AU" w:eastAsia="en-AU"/>
              </w:rPr>
              <w:t>Research colla</w:t>
            </w:r>
            <w:r w:rsidR="004C3B45" w:rsidRPr="00266B6A">
              <w:rPr>
                <w:lang w:val="en-AU" w:eastAsia="en-AU"/>
              </w:rPr>
              <w:t>boration</w:t>
            </w:r>
          </w:p>
        </w:tc>
        <w:tc>
          <w:tcPr>
            <w:tcW w:w="7797" w:type="dxa"/>
          </w:tcPr>
          <w:p w14:paraId="16E81BD6" w14:textId="6BA51E00" w:rsidR="005168FB" w:rsidRPr="00266B6A" w:rsidRDefault="004C3B45" w:rsidP="00840A13">
            <w:pPr>
              <w:spacing w:before="60" w:after="60" w:line="240" w:lineRule="auto"/>
              <w:rPr>
                <w:lang w:val="en-AU" w:eastAsia="en-AU"/>
              </w:rPr>
            </w:pPr>
            <w:r w:rsidRPr="00266B6A">
              <w:rPr>
                <w:lang w:val="en-AU" w:eastAsia="en-AU"/>
              </w:rPr>
              <w:t xml:space="preserve">Sustained collaboration with research institutions and different areas of Government. </w:t>
            </w:r>
          </w:p>
        </w:tc>
        <w:tc>
          <w:tcPr>
            <w:tcW w:w="2756" w:type="dxa"/>
          </w:tcPr>
          <w:p w14:paraId="1E2102CD" w14:textId="21969CF8" w:rsidR="005168FB" w:rsidRPr="00266B6A" w:rsidRDefault="004C3B45" w:rsidP="00840A13">
            <w:pPr>
              <w:spacing w:before="60" w:after="60" w:line="240" w:lineRule="auto"/>
              <w:rPr>
                <w:lang w:val="en-AU" w:eastAsia="en-AU"/>
              </w:rPr>
            </w:pPr>
            <w:r w:rsidRPr="00266B6A">
              <w:rPr>
                <w:lang w:val="en-AU" w:eastAsia="en-AU"/>
              </w:rPr>
              <w:t>Social learning</w:t>
            </w:r>
            <w:r w:rsidR="00B9404A" w:rsidRPr="00266B6A">
              <w:rPr>
                <w:lang w:val="en-AU" w:eastAsia="en-AU"/>
              </w:rPr>
              <w:t>, collaboration</w:t>
            </w:r>
          </w:p>
        </w:tc>
      </w:tr>
      <w:tr w:rsidR="000B5741" w:rsidRPr="00266B6A" w14:paraId="6D3A5352" w14:textId="77777777" w:rsidTr="007E09FD">
        <w:tc>
          <w:tcPr>
            <w:tcW w:w="3397" w:type="dxa"/>
          </w:tcPr>
          <w:p w14:paraId="140F3040" w14:textId="1D752439" w:rsidR="000B5741" w:rsidRPr="00266B6A" w:rsidRDefault="000B5741" w:rsidP="00840A13">
            <w:pPr>
              <w:spacing w:before="60" w:after="60" w:line="240" w:lineRule="auto"/>
              <w:rPr>
                <w:lang w:val="en-AU" w:eastAsia="en-AU"/>
              </w:rPr>
            </w:pPr>
            <w:r w:rsidRPr="00266B6A">
              <w:rPr>
                <w:lang w:val="en-AU" w:eastAsia="en-AU"/>
              </w:rPr>
              <w:t>Methodological clarity</w:t>
            </w:r>
          </w:p>
        </w:tc>
        <w:tc>
          <w:tcPr>
            <w:tcW w:w="7797" w:type="dxa"/>
          </w:tcPr>
          <w:p w14:paraId="25BAC2AC" w14:textId="02B66762" w:rsidR="000B5741" w:rsidRPr="00266B6A" w:rsidRDefault="000B5741" w:rsidP="00840A13">
            <w:pPr>
              <w:spacing w:before="60" w:after="60" w:line="240" w:lineRule="auto"/>
              <w:rPr>
                <w:lang w:val="en-AU" w:eastAsia="en-AU"/>
              </w:rPr>
            </w:pPr>
            <w:r w:rsidRPr="00266B6A">
              <w:rPr>
                <w:lang w:val="en-AU" w:eastAsia="en-AU"/>
              </w:rPr>
              <w:t>This was discussed in reference to the DELWP Guidelines. This feedback has been provided to DELWP via that consultation process.</w:t>
            </w:r>
            <w:r w:rsidR="004C532E" w:rsidRPr="00266B6A">
              <w:rPr>
                <w:lang w:val="en-AU" w:eastAsia="en-AU"/>
              </w:rPr>
              <w:t xml:space="preserve"> </w:t>
            </w:r>
          </w:p>
        </w:tc>
        <w:tc>
          <w:tcPr>
            <w:tcW w:w="2756" w:type="dxa"/>
          </w:tcPr>
          <w:p w14:paraId="08CAF58A" w14:textId="09291606" w:rsidR="000B5741" w:rsidRPr="00266B6A" w:rsidRDefault="000B5741" w:rsidP="00840A13">
            <w:pPr>
              <w:spacing w:before="60" w:after="60" w:line="240" w:lineRule="auto"/>
              <w:rPr>
                <w:lang w:val="en-AU" w:eastAsia="en-AU"/>
              </w:rPr>
            </w:pPr>
            <w:r w:rsidRPr="00266B6A">
              <w:rPr>
                <w:lang w:val="en-AU" w:eastAsia="en-AU"/>
              </w:rPr>
              <w:t>Certainty</w:t>
            </w:r>
          </w:p>
        </w:tc>
      </w:tr>
      <w:tr w:rsidR="00B9404A" w:rsidRPr="00266B6A" w14:paraId="1DE41227" w14:textId="77777777" w:rsidTr="007E09FD">
        <w:tc>
          <w:tcPr>
            <w:tcW w:w="3397" w:type="dxa"/>
          </w:tcPr>
          <w:p w14:paraId="03152D92" w14:textId="644D7904" w:rsidR="00B9404A" w:rsidRPr="00266B6A" w:rsidRDefault="00B9404A" w:rsidP="00840A13">
            <w:pPr>
              <w:spacing w:before="60" w:after="60" w:line="240" w:lineRule="auto"/>
              <w:rPr>
                <w:lang w:val="en-AU" w:eastAsia="en-AU"/>
              </w:rPr>
            </w:pPr>
            <w:r w:rsidRPr="00266B6A">
              <w:rPr>
                <w:lang w:val="en-AU" w:eastAsia="en-AU"/>
              </w:rPr>
              <w:t>Plain English guide for complex concepts</w:t>
            </w:r>
          </w:p>
        </w:tc>
        <w:tc>
          <w:tcPr>
            <w:tcW w:w="7797" w:type="dxa"/>
          </w:tcPr>
          <w:p w14:paraId="5E81FA1A" w14:textId="1F4B19BD" w:rsidR="00B9404A" w:rsidRPr="00266B6A" w:rsidRDefault="00B9404A" w:rsidP="00840A13">
            <w:pPr>
              <w:spacing w:before="60" w:after="60" w:line="240" w:lineRule="auto"/>
              <w:rPr>
                <w:lang w:val="en-AU" w:eastAsia="en-AU"/>
              </w:rPr>
            </w:pPr>
            <w:r w:rsidRPr="00266B6A">
              <w:rPr>
                <w:lang w:val="en-AU" w:eastAsia="en-AU"/>
              </w:rPr>
              <w:t xml:space="preserve">Being able to communicate justifications for actions to stakeholders can be difficult – for example, </w:t>
            </w:r>
            <w:r w:rsidR="00B0368D" w:rsidRPr="00266B6A">
              <w:rPr>
                <w:lang w:val="en-AU" w:eastAsia="en-AU"/>
              </w:rPr>
              <w:t>the rationale for reduced water entitlements. Being able to clearly communicate this would be helpful.</w:t>
            </w:r>
            <w:r w:rsidR="00B47A2C" w:rsidRPr="00266B6A">
              <w:rPr>
                <w:lang w:val="en-AU" w:eastAsia="en-AU"/>
              </w:rPr>
              <w:t xml:space="preserve"> It was also noted this could be helpful for </w:t>
            </w:r>
            <w:r w:rsidR="000A0874" w:rsidRPr="00266B6A">
              <w:rPr>
                <w:lang w:val="en-AU" w:eastAsia="en-AU"/>
              </w:rPr>
              <w:t>communicating complexity to boards.</w:t>
            </w:r>
          </w:p>
        </w:tc>
        <w:tc>
          <w:tcPr>
            <w:tcW w:w="2756" w:type="dxa"/>
          </w:tcPr>
          <w:p w14:paraId="3B649CE7" w14:textId="7C6F0F64" w:rsidR="00B9404A" w:rsidRPr="00266B6A" w:rsidRDefault="00B9404A" w:rsidP="00840A13">
            <w:pPr>
              <w:spacing w:before="60" w:after="60" w:line="240" w:lineRule="auto"/>
              <w:rPr>
                <w:lang w:val="en-AU" w:eastAsia="en-AU"/>
              </w:rPr>
            </w:pPr>
            <w:r w:rsidRPr="00266B6A">
              <w:rPr>
                <w:lang w:val="en-AU" w:eastAsia="en-AU"/>
              </w:rPr>
              <w:t>Communication</w:t>
            </w:r>
          </w:p>
        </w:tc>
      </w:tr>
      <w:tr w:rsidR="007E717C" w:rsidRPr="00266B6A" w14:paraId="2AFE2E96" w14:textId="77777777" w:rsidTr="007E09FD">
        <w:tc>
          <w:tcPr>
            <w:tcW w:w="3397" w:type="dxa"/>
          </w:tcPr>
          <w:p w14:paraId="1C5615E2" w14:textId="40725763" w:rsidR="007E717C" w:rsidRPr="00266B6A" w:rsidRDefault="007E717C" w:rsidP="00840A13">
            <w:pPr>
              <w:spacing w:before="60" w:after="60" w:line="240" w:lineRule="auto"/>
              <w:rPr>
                <w:lang w:val="en-AU" w:eastAsia="en-AU"/>
              </w:rPr>
            </w:pPr>
            <w:r w:rsidRPr="00266B6A">
              <w:rPr>
                <w:lang w:val="en-AU" w:eastAsia="en-AU"/>
              </w:rPr>
              <w:t>Regional / rural support</w:t>
            </w:r>
          </w:p>
        </w:tc>
        <w:tc>
          <w:tcPr>
            <w:tcW w:w="7797" w:type="dxa"/>
          </w:tcPr>
          <w:p w14:paraId="2D92435D" w14:textId="0C1B9C40" w:rsidR="007E717C" w:rsidRPr="00266B6A" w:rsidRDefault="007E717C" w:rsidP="00840A13">
            <w:pPr>
              <w:spacing w:before="60" w:after="60" w:line="240" w:lineRule="auto"/>
              <w:rPr>
                <w:lang w:val="en-AU" w:eastAsia="en-AU"/>
              </w:rPr>
            </w:pPr>
            <w:r w:rsidRPr="00266B6A">
              <w:rPr>
                <w:lang w:val="en-AU" w:eastAsia="en-AU"/>
              </w:rPr>
              <w:t xml:space="preserve">Much of the adaptation research is focused / derived from metropolitan areas. </w:t>
            </w:r>
            <w:r w:rsidR="00722BF2" w:rsidRPr="00266B6A">
              <w:rPr>
                <w:lang w:val="en-AU" w:eastAsia="en-AU"/>
              </w:rPr>
              <w:t>More support for what works in regional areas.</w:t>
            </w:r>
          </w:p>
        </w:tc>
        <w:tc>
          <w:tcPr>
            <w:tcW w:w="2756" w:type="dxa"/>
          </w:tcPr>
          <w:p w14:paraId="5F2F0C78" w14:textId="3CEF539C" w:rsidR="007E717C" w:rsidRPr="00266B6A" w:rsidRDefault="00722BF2" w:rsidP="00840A13">
            <w:pPr>
              <w:spacing w:before="60" w:after="60" w:line="240" w:lineRule="auto"/>
              <w:rPr>
                <w:lang w:val="en-AU" w:eastAsia="en-AU"/>
              </w:rPr>
            </w:pPr>
            <w:r w:rsidRPr="00266B6A">
              <w:rPr>
                <w:lang w:val="en-AU" w:eastAsia="en-AU"/>
              </w:rPr>
              <w:t xml:space="preserve">Resources, </w:t>
            </w:r>
            <w:r w:rsidR="00485AA3" w:rsidRPr="00266B6A">
              <w:rPr>
                <w:lang w:val="en-AU" w:eastAsia="en-AU"/>
              </w:rPr>
              <w:t>adaptation options</w:t>
            </w:r>
          </w:p>
        </w:tc>
      </w:tr>
      <w:tr w:rsidR="00263F49" w:rsidRPr="00266B6A" w14:paraId="0942FB62" w14:textId="77777777" w:rsidTr="007E09FD">
        <w:tc>
          <w:tcPr>
            <w:tcW w:w="3397" w:type="dxa"/>
          </w:tcPr>
          <w:p w14:paraId="71A7088F" w14:textId="4DABD667" w:rsidR="00263F49" w:rsidRPr="00266B6A" w:rsidRDefault="00263F49" w:rsidP="00840A13">
            <w:pPr>
              <w:spacing w:before="60" w:after="60" w:line="240" w:lineRule="auto"/>
              <w:rPr>
                <w:lang w:val="en-AU" w:eastAsia="en-AU"/>
              </w:rPr>
            </w:pPr>
            <w:r w:rsidRPr="00266B6A">
              <w:rPr>
                <w:lang w:val="en-AU" w:eastAsia="en-AU"/>
              </w:rPr>
              <w:t>Improved modelling</w:t>
            </w:r>
          </w:p>
        </w:tc>
        <w:tc>
          <w:tcPr>
            <w:tcW w:w="7797" w:type="dxa"/>
          </w:tcPr>
          <w:p w14:paraId="300047D7" w14:textId="691FFEF9" w:rsidR="00263F49" w:rsidRPr="00266B6A" w:rsidRDefault="00263F49" w:rsidP="00840A13">
            <w:pPr>
              <w:spacing w:before="60" w:after="60" w:line="240" w:lineRule="auto"/>
              <w:rPr>
                <w:lang w:val="en-AU" w:eastAsia="en-AU"/>
              </w:rPr>
            </w:pPr>
            <w:r w:rsidRPr="00266B6A">
              <w:rPr>
                <w:lang w:val="en-AU" w:eastAsia="en-AU"/>
              </w:rPr>
              <w:t xml:space="preserve">Historical inflows are a poor </w:t>
            </w:r>
            <w:r w:rsidR="00E7134D" w:rsidRPr="00266B6A">
              <w:rPr>
                <w:lang w:val="en-AU" w:eastAsia="en-AU"/>
              </w:rPr>
              <w:t xml:space="preserve">gauge for future conditions. </w:t>
            </w:r>
          </w:p>
        </w:tc>
        <w:tc>
          <w:tcPr>
            <w:tcW w:w="2756" w:type="dxa"/>
          </w:tcPr>
          <w:p w14:paraId="15D0E08B" w14:textId="0CE4721E" w:rsidR="00263F49" w:rsidRPr="00266B6A" w:rsidRDefault="00E953AC" w:rsidP="00840A13">
            <w:pPr>
              <w:spacing w:before="60" w:after="60" w:line="240" w:lineRule="auto"/>
              <w:rPr>
                <w:lang w:val="en-AU" w:eastAsia="en-AU"/>
              </w:rPr>
            </w:pPr>
            <w:r w:rsidRPr="00266B6A">
              <w:rPr>
                <w:lang w:val="en-AU" w:eastAsia="en-AU"/>
              </w:rPr>
              <w:t>Science, certainty, modelling</w:t>
            </w:r>
          </w:p>
        </w:tc>
      </w:tr>
    </w:tbl>
    <w:p w14:paraId="0B08E884" w14:textId="77777777" w:rsidR="003246FA" w:rsidRPr="00266B6A" w:rsidRDefault="003246FA" w:rsidP="003246FA">
      <w:pPr>
        <w:rPr>
          <w:lang w:val="en-AU" w:eastAsia="en-AU"/>
        </w:rPr>
      </w:pPr>
    </w:p>
    <w:p w14:paraId="41CEBA07" w14:textId="13655B40" w:rsidR="009D0760" w:rsidRPr="00266B6A" w:rsidRDefault="009D0760">
      <w:pPr>
        <w:spacing w:after="0" w:line="240" w:lineRule="auto"/>
        <w:rPr>
          <w:lang w:val="en-AU"/>
        </w:rPr>
      </w:pPr>
      <w:r w:rsidRPr="00266B6A">
        <w:rPr>
          <w:lang w:val="en-AU"/>
        </w:rPr>
        <w:br w:type="page"/>
      </w:r>
    </w:p>
    <w:p w14:paraId="343AAF2B" w14:textId="77777777" w:rsidR="009D0760" w:rsidRPr="00266B6A" w:rsidRDefault="009D0760" w:rsidP="00467573">
      <w:pPr>
        <w:pStyle w:val="Heading2"/>
        <w:numPr>
          <w:ilvl w:val="1"/>
          <w:numId w:val="41"/>
        </w:numPr>
        <w:rPr>
          <w:lang w:val="en-AU"/>
        </w:rPr>
      </w:pPr>
      <w:bookmarkStart w:id="62" w:name="_Toc56505184"/>
      <w:r w:rsidRPr="00266B6A">
        <w:rPr>
          <w:lang w:val="en-AU"/>
        </w:rPr>
        <w:lastRenderedPageBreak/>
        <w:t>APPENDIX E: Scenario planning identified through this research</w:t>
      </w:r>
      <w:bookmarkEnd w:id="62"/>
    </w:p>
    <w:p w14:paraId="5492EB7A" w14:textId="58998E50" w:rsidR="00706797" w:rsidRPr="00266B6A" w:rsidRDefault="009D0760" w:rsidP="00267D9D">
      <w:pPr>
        <w:jc w:val="both"/>
        <w:rPr>
          <w:lang w:val="en-AU" w:eastAsia="en-AU"/>
        </w:rPr>
      </w:pPr>
      <w:r w:rsidRPr="00266B6A">
        <w:rPr>
          <w:lang w:val="en-AU" w:eastAsia="en-AU"/>
        </w:rPr>
        <w:t xml:space="preserve">This table is a summary of scenario development, planning, or use, either that participants were (or are) directly involved in, identified as successful, or identified through word of mouth. </w:t>
      </w:r>
    </w:p>
    <w:p w14:paraId="4A169EBF" w14:textId="15F584A8" w:rsidR="00706797" w:rsidRPr="00266B6A" w:rsidRDefault="00896145" w:rsidP="00267D9D">
      <w:pPr>
        <w:jc w:val="both"/>
        <w:rPr>
          <w:lang w:val="en-AU" w:eastAsia="en-AU"/>
        </w:rPr>
      </w:pPr>
      <w:r w:rsidRPr="00266B6A">
        <w:rPr>
          <w:lang w:val="en-AU" w:eastAsia="en-AU"/>
        </w:rPr>
        <w:t xml:space="preserve">This table summarises responses relevant for </w:t>
      </w:r>
      <w:r w:rsidRPr="00266B6A">
        <w:rPr>
          <w:i/>
          <w:iCs/>
          <w:lang w:val="en-AU" w:eastAsia="en-AU"/>
        </w:rPr>
        <w:t>publicly available</w:t>
      </w:r>
      <w:r w:rsidRPr="00266B6A">
        <w:rPr>
          <w:lang w:val="en-AU" w:eastAsia="en-AU"/>
        </w:rPr>
        <w:t xml:space="preserve"> information </w:t>
      </w:r>
      <w:r w:rsidR="00D30FD0" w:rsidRPr="00266B6A">
        <w:rPr>
          <w:lang w:val="en-AU" w:eastAsia="en-AU"/>
        </w:rPr>
        <w:t xml:space="preserve">(internal scenarios were also discussed in this </w:t>
      </w:r>
      <w:r w:rsidR="00120393" w:rsidRPr="00266B6A">
        <w:rPr>
          <w:lang w:val="en-AU" w:eastAsia="en-AU"/>
        </w:rPr>
        <w:t>research but</w:t>
      </w:r>
      <w:r w:rsidR="00D30FD0" w:rsidRPr="00266B6A">
        <w:rPr>
          <w:lang w:val="en-AU" w:eastAsia="en-AU"/>
        </w:rPr>
        <w:t xml:space="preserve"> are not </w:t>
      </w:r>
      <w:r w:rsidR="00761E25" w:rsidRPr="00266B6A">
        <w:rPr>
          <w:lang w:val="en-AU" w:eastAsia="en-AU"/>
        </w:rPr>
        <w:t>detailed in the table below)</w:t>
      </w:r>
      <w:r w:rsidRPr="00266B6A">
        <w:rPr>
          <w:lang w:val="en-AU" w:eastAsia="en-AU"/>
        </w:rPr>
        <w:t xml:space="preserve">. </w:t>
      </w:r>
    </w:p>
    <w:p w14:paraId="4A3E2E78" w14:textId="2F14DC32" w:rsidR="009C7239" w:rsidRPr="00266B6A" w:rsidRDefault="00244B79" w:rsidP="00890B00">
      <w:pPr>
        <w:jc w:val="both"/>
        <w:rPr>
          <w:lang w:val="en-AU" w:eastAsia="en-AU"/>
        </w:rPr>
      </w:pPr>
      <w:r w:rsidRPr="00266B6A">
        <w:rPr>
          <w:b/>
          <w:bCs/>
          <w:lang w:val="en-AU" w:eastAsia="en-AU"/>
        </w:rPr>
        <w:t xml:space="preserve">Strategic plans are only included </w:t>
      </w:r>
      <w:r w:rsidR="007F3974" w:rsidRPr="00266B6A">
        <w:rPr>
          <w:b/>
          <w:bCs/>
          <w:lang w:val="en-AU" w:eastAsia="en-AU"/>
        </w:rPr>
        <w:t>where they were referenced by participants as influential</w:t>
      </w:r>
      <w:r w:rsidR="007F3974" w:rsidRPr="00266B6A">
        <w:rPr>
          <w:lang w:val="en-AU" w:eastAsia="en-AU"/>
        </w:rPr>
        <w:t xml:space="preserve">, as there was general agreement that adaptive responses are referenced strongly on a strategic level in adaptation </w:t>
      </w:r>
      <w:r w:rsidR="00985F58" w:rsidRPr="00266B6A">
        <w:rPr>
          <w:lang w:val="en-AU" w:eastAsia="en-AU"/>
        </w:rPr>
        <w:t xml:space="preserve">planning. </w:t>
      </w:r>
      <w:r w:rsidR="009C7239" w:rsidRPr="00266B6A">
        <w:rPr>
          <w:lang w:val="en-AU" w:eastAsia="en-AU"/>
        </w:rPr>
        <w:t xml:space="preserve">This table </w:t>
      </w:r>
      <w:r w:rsidR="00890B00" w:rsidRPr="00266B6A">
        <w:rPr>
          <w:lang w:val="en-AU" w:eastAsia="en-AU"/>
        </w:rPr>
        <w:t xml:space="preserve">also </w:t>
      </w:r>
      <w:r w:rsidR="009C7239" w:rsidRPr="00266B6A">
        <w:rPr>
          <w:lang w:val="en-AU" w:eastAsia="en-AU"/>
        </w:rPr>
        <w:t xml:space="preserve">does not contain </w:t>
      </w:r>
      <w:r w:rsidR="009C17D2" w:rsidRPr="00266B6A">
        <w:rPr>
          <w:lang w:val="en-AU" w:eastAsia="en-AU"/>
        </w:rPr>
        <w:t xml:space="preserve">standard approaches (for example to water resource planning or flood studies </w:t>
      </w:r>
      <w:r w:rsidR="00283BDD" w:rsidRPr="00266B6A">
        <w:rPr>
          <w:lang w:val="en-AU" w:eastAsia="en-AU"/>
        </w:rPr>
        <w:t>within Catchment Management Authorities)</w:t>
      </w:r>
      <w:r w:rsidR="00890B00" w:rsidRPr="00266B6A">
        <w:rPr>
          <w:lang w:val="en-AU" w:eastAsia="en-AU"/>
        </w:rPr>
        <w:t xml:space="preserve">, as DELWP and the sector </w:t>
      </w:r>
      <w:r w:rsidR="00523018" w:rsidRPr="00266B6A">
        <w:rPr>
          <w:lang w:val="en-AU" w:eastAsia="en-AU"/>
        </w:rPr>
        <w:t>are familiar with these scenarios</w:t>
      </w:r>
      <w:r w:rsidR="00283BDD" w:rsidRPr="00266B6A">
        <w:rPr>
          <w:lang w:val="en-AU" w:eastAsia="en-AU"/>
        </w:rPr>
        <w:t>.</w:t>
      </w:r>
      <w:r w:rsidR="00FE1C82" w:rsidRPr="00266B6A">
        <w:rPr>
          <w:lang w:val="en-AU" w:eastAsia="en-AU"/>
        </w:rPr>
        <w:t xml:space="preserve"> </w:t>
      </w:r>
    </w:p>
    <w:tbl>
      <w:tblPr>
        <w:tblStyle w:val="TableGrid"/>
        <w:tblW w:w="14029" w:type="dxa"/>
        <w:tblLook w:val="04A0" w:firstRow="1" w:lastRow="0" w:firstColumn="1" w:lastColumn="0" w:noHBand="0" w:noVBand="1"/>
      </w:tblPr>
      <w:tblGrid>
        <w:gridCol w:w="1498"/>
        <w:gridCol w:w="1899"/>
        <w:gridCol w:w="4192"/>
        <w:gridCol w:w="6440"/>
      </w:tblGrid>
      <w:tr w:rsidR="009D0760" w:rsidRPr="00266B6A" w14:paraId="3A2053F8" w14:textId="77777777" w:rsidTr="00244B79">
        <w:tc>
          <w:tcPr>
            <w:tcW w:w="1498" w:type="dxa"/>
          </w:tcPr>
          <w:p w14:paraId="3116AE3E" w14:textId="77777777" w:rsidR="009D0760" w:rsidRPr="00266B6A" w:rsidRDefault="009D0760" w:rsidP="00840A13">
            <w:pPr>
              <w:spacing w:before="60" w:after="60" w:line="240" w:lineRule="auto"/>
              <w:rPr>
                <w:b/>
                <w:bCs/>
                <w:lang w:val="en-AU" w:eastAsia="en-AU"/>
              </w:rPr>
            </w:pPr>
            <w:r w:rsidRPr="00266B6A">
              <w:rPr>
                <w:b/>
                <w:bCs/>
                <w:lang w:val="en-AU" w:eastAsia="en-AU"/>
              </w:rPr>
              <w:t>Organisation (lead)</w:t>
            </w:r>
          </w:p>
        </w:tc>
        <w:tc>
          <w:tcPr>
            <w:tcW w:w="1899" w:type="dxa"/>
          </w:tcPr>
          <w:p w14:paraId="4E275917" w14:textId="77777777" w:rsidR="009D0760" w:rsidRPr="00266B6A" w:rsidRDefault="009D0760" w:rsidP="00840A13">
            <w:pPr>
              <w:spacing w:before="60" w:after="60" w:line="240" w:lineRule="auto"/>
              <w:rPr>
                <w:b/>
                <w:bCs/>
                <w:lang w:val="en-AU" w:eastAsia="en-AU"/>
              </w:rPr>
            </w:pPr>
            <w:r w:rsidRPr="00266B6A">
              <w:rPr>
                <w:b/>
                <w:bCs/>
                <w:lang w:val="en-AU" w:eastAsia="en-AU"/>
              </w:rPr>
              <w:t>Project / Plan</w:t>
            </w:r>
          </w:p>
        </w:tc>
        <w:tc>
          <w:tcPr>
            <w:tcW w:w="4192" w:type="dxa"/>
          </w:tcPr>
          <w:p w14:paraId="569195A8" w14:textId="77777777" w:rsidR="009D0760" w:rsidRPr="00266B6A" w:rsidRDefault="009D0760" w:rsidP="00840A13">
            <w:pPr>
              <w:spacing w:before="60" w:after="60" w:line="240" w:lineRule="auto"/>
              <w:rPr>
                <w:b/>
                <w:bCs/>
                <w:lang w:val="en-AU" w:eastAsia="en-AU"/>
              </w:rPr>
            </w:pPr>
            <w:r w:rsidRPr="00266B6A">
              <w:rPr>
                <w:b/>
                <w:bCs/>
                <w:lang w:val="en-AU" w:eastAsia="en-AU"/>
              </w:rPr>
              <w:t>Project details if available – inputs, method, etc.</w:t>
            </w:r>
          </w:p>
        </w:tc>
        <w:tc>
          <w:tcPr>
            <w:tcW w:w="6440" w:type="dxa"/>
          </w:tcPr>
          <w:p w14:paraId="2A2720C1" w14:textId="77777777" w:rsidR="009D0760" w:rsidRPr="00266B6A" w:rsidRDefault="009D0760" w:rsidP="00840A13">
            <w:pPr>
              <w:spacing w:before="60" w:after="60" w:line="240" w:lineRule="auto"/>
              <w:rPr>
                <w:b/>
                <w:bCs/>
                <w:lang w:val="en-AU" w:eastAsia="en-AU"/>
              </w:rPr>
            </w:pPr>
            <w:r w:rsidRPr="00266B6A">
              <w:rPr>
                <w:b/>
                <w:bCs/>
                <w:lang w:val="en-AU" w:eastAsia="en-AU"/>
              </w:rPr>
              <w:t>Weblink if applicable</w:t>
            </w:r>
          </w:p>
        </w:tc>
      </w:tr>
      <w:tr w:rsidR="009D0760" w:rsidRPr="00266B6A" w14:paraId="4D62789E" w14:textId="77777777" w:rsidTr="00244B79">
        <w:tc>
          <w:tcPr>
            <w:tcW w:w="1498" w:type="dxa"/>
          </w:tcPr>
          <w:p w14:paraId="0542325B" w14:textId="77777777" w:rsidR="009D0760" w:rsidRPr="00266B6A" w:rsidRDefault="009D0760" w:rsidP="00840A13">
            <w:pPr>
              <w:spacing w:before="60" w:after="60" w:line="240" w:lineRule="auto"/>
              <w:rPr>
                <w:lang w:val="en-AU" w:eastAsia="en-AU"/>
              </w:rPr>
            </w:pPr>
            <w:r w:rsidRPr="00266B6A">
              <w:rPr>
                <w:lang w:val="en-AU" w:eastAsia="en-AU"/>
              </w:rPr>
              <w:t>Yarra Valley Water</w:t>
            </w:r>
          </w:p>
        </w:tc>
        <w:tc>
          <w:tcPr>
            <w:tcW w:w="1899" w:type="dxa"/>
          </w:tcPr>
          <w:p w14:paraId="579277B1" w14:textId="77777777" w:rsidR="009D0760" w:rsidRPr="00266B6A" w:rsidRDefault="009D0760" w:rsidP="00840A13">
            <w:pPr>
              <w:spacing w:before="60" w:after="60" w:line="240" w:lineRule="auto"/>
              <w:rPr>
                <w:lang w:val="en-AU" w:eastAsia="en-AU"/>
              </w:rPr>
            </w:pPr>
            <w:r w:rsidRPr="00266B6A">
              <w:rPr>
                <w:lang w:val="en-AU" w:eastAsia="en-AU"/>
              </w:rPr>
              <w:t>Our Water Future for the Upper Merri Creek Communities</w:t>
            </w:r>
          </w:p>
          <w:p w14:paraId="2906A8B4" w14:textId="77777777" w:rsidR="009D0760" w:rsidRPr="00266B6A" w:rsidRDefault="009D0760" w:rsidP="00840A13">
            <w:pPr>
              <w:spacing w:before="60" w:after="60" w:line="240" w:lineRule="auto"/>
              <w:rPr>
                <w:lang w:val="en-AU" w:eastAsia="en-AU"/>
              </w:rPr>
            </w:pPr>
          </w:p>
        </w:tc>
        <w:tc>
          <w:tcPr>
            <w:tcW w:w="4192" w:type="dxa"/>
          </w:tcPr>
          <w:p w14:paraId="7F82CE57" w14:textId="137AA0DF" w:rsidR="009D0760" w:rsidRPr="00266B6A" w:rsidRDefault="009D0760" w:rsidP="00840A13">
            <w:pPr>
              <w:spacing w:before="60" w:after="60" w:line="240" w:lineRule="auto"/>
              <w:rPr>
                <w:lang w:val="en-AU" w:eastAsia="en-AU"/>
              </w:rPr>
            </w:pPr>
            <w:r w:rsidRPr="00266B6A">
              <w:rPr>
                <w:lang w:val="en-AU" w:eastAsia="en-AU"/>
              </w:rPr>
              <w:t xml:space="preserve">Collaborative approach including </w:t>
            </w:r>
            <w:proofErr w:type="gramStart"/>
            <w:r w:rsidRPr="00266B6A">
              <w:rPr>
                <w:lang w:val="en-AU" w:eastAsia="en-AU"/>
              </w:rPr>
              <w:t>a number of</w:t>
            </w:r>
            <w:proofErr w:type="gramEnd"/>
            <w:r w:rsidRPr="00266B6A">
              <w:rPr>
                <w:lang w:val="en-AU" w:eastAsia="en-AU"/>
              </w:rPr>
              <w:t xml:space="preserve"> stakeholders, exploring three scenarios, including BAU, and normative scenarios of sustainable and</w:t>
            </w:r>
            <w:r w:rsidR="000C4FE8" w:rsidRPr="00266B6A">
              <w:rPr>
                <w:lang w:val="en-AU" w:eastAsia="en-AU"/>
              </w:rPr>
              <w:t xml:space="preserve"> regenerative development.</w:t>
            </w:r>
          </w:p>
        </w:tc>
        <w:tc>
          <w:tcPr>
            <w:tcW w:w="6440" w:type="dxa"/>
          </w:tcPr>
          <w:p w14:paraId="5832CE59" w14:textId="77777777" w:rsidR="009D0760" w:rsidRPr="00266B6A" w:rsidRDefault="0021395F" w:rsidP="00840A13">
            <w:pPr>
              <w:spacing w:before="60" w:after="60" w:line="240" w:lineRule="auto"/>
              <w:rPr>
                <w:lang w:val="en-AU" w:eastAsia="en-AU"/>
              </w:rPr>
            </w:pPr>
            <w:hyperlink r:id="rId37" w:history="1">
              <w:r w:rsidR="009D0760" w:rsidRPr="00266B6A">
                <w:rPr>
                  <w:rStyle w:val="Hyperlink"/>
                  <w:lang w:val="en-AU" w:eastAsia="en-AU"/>
                </w:rPr>
                <w:t>https://uppermerricreek.com.au/</w:t>
              </w:r>
            </w:hyperlink>
          </w:p>
          <w:p w14:paraId="30231828" w14:textId="77777777" w:rsidR="009D0760" w:rsidRPr="00266B6A" w:rsidRDefault="009D0760" w:rsidP="00840A13">
            <w:pPr>
              <w:spacing w:before="60" w:after="60" w:line="240" w:lineRule="auto"/>
              <w:rPr>
                <w:lang w:val="en-AU" w:eastAsia="en-AU"/>
              </w:rPr>
            </w:pPr>
            <w:r w:rsidRPr="00266B6A">
              <w:rPr>
                <w:lang w:val="en-AU" w:eastAsia="en-AU"/>
              </w:rPr>
              <w:t xml:space="preserve">Details on scenarios developed available here: </w:t>
            </w:r>
            <w:hyperlink r:id="rId38" w:history="1">
              <w:r w:rsidRPr="00266B6A">
                <w:rPr>
                  <w:rStyle w:val="Hyperlink"/>
                  <w:lang w:val="en-AU" w:eastAsia="en-AU"/>
                </w:rPr>
                <w:t>https://s3.ap-southeast-2.amazonaws.com/hdp.au.prod.app.mw-yoursay.files/5215/7301/2434/Project_overview_final.pdf</w:t>
              </w:r>
            </w:hyperlink>
            <w:r w:rsidRPr="00266B6A">
              <w:rPr>
                <w:lang w:val="en-AU" w:eastAsia="en-AU"/>
              </w:rPr>
              <w:t xml:space="preserve"> </w:t>
            </w:r>
          </w:p>
        </w:tc>
      </w:tr>
      <w:tr w:rsidR="009D0760" w:rsidRPr="00266B6A" w14:paraId="3820085C" w14:textId="77777777" w:rsidTr="00244B79">
        <w:tc>
          <w:tcPr>
            <w:tcW w:w="1498" w:type="dxa"/>
          </w:tcPr>
          <w:p w14:paraId="55BA272E" w14:textId="77777777" w:rsidR="009D0760" w:rsidRPr="00266B6A" w:rsidRDefault="009D0760" w:rsidP="00840A13">
            <w:pPr>
              <w:spacing w:before="60" w:after="60" w:line="240" w:lineRule="auto"/>
              <w:rPr>
                <w:lang w:val="en-AU" w:eastAsia="en-AU"/>
              </w:rPr>
            </w:pPr>
            <w:r w:rsidRPr="00266B6A">
              <w:rPr>
                <w:lang w:val="en-AU" w:eastAsia="en-AU"/>
              </w:rPr>
              <w:t>Melbourne Water</w:t>
            </w:r>
          </w:p>
        </w:tc>
        <w:tc>
          <w:tcPr>
            <w:tcW w:w="1899" w:type="dxa"/>
          </w:tcPr>
          <w:p w14:paraId="617DEB1F" w14:textId="77777777" w:rsidR="009D0760" w:rsidRPr="00266B6A" w:rsidRDefault="009D0760" w:rsidP="00840A13">
            <w:pPr>
              <w:spacing w:before="60" w:after="60" w:line="240" w:lineRule="auto"/>
              <w:rPr>
                <w:lang w:val="en-AU" w:eastAsia="en-AU"/>
              </w:rPr>
            </w:pPr>
            <w:r w:rsidRPr="00266B6A">
              <w:rPr>
                <w:lang w:val="en-AU" w:eastAsia="en-AU"/>
              </w:rPr>
              <w:t>Melbourne Water System Strategy</w:t>
            </w:r>
          </w:p>
        </w:tc>
        <w:tc>
          <w:tcPr>
            <w:tcW w:w="4192" w:type="dxa"/>
          </w:tcPr>
          <w:p w14:paraId="36B1F52E" w14:textId="77777777" w:rsidR="009D0760" w:rsidRPr="00266B6A" w:rsidRDefault="009D0760" w:rsidP="00840A13">
            <w:pPr>
              <w:spacing w:before="60" w:after="60" w:line="240" w:lineRule="auto"/>
              <w:rPr>
                <w:lang w:val="en-AU" w:eastAsia="en-AU"/>
              </w:rPr>
            </w:pPr>
            <w:r w:rsidRPr="00266B6A">
              <w:rPr>
                <w:lang w:val="en-AU" w:eastAsia="en-AU"/>
              </w:rPr>
              <w:t xml:space="preserve">Three key strategic scenarios used: </w:t>
            </w:r>
          </w:p>
          <w:p w14:paraId="6417B548" w14:textId="77777777" w:rsidR="009D0760" w:rsidRPr="00266B6A" w:rsidRDefault="009D0760" w:rsidP="00840A13">
            <w:pPr>
              <w:spacing w:before="60" w:after="60" w:line="240" w:lineRule="auto"/>
              <w:rPr>
                <w:lang w:val="en-AU" w:eastAsia="en-AU"/>
              </w:rPr>
            </w:pPr>
            <w:r w:rsidRPr="00266B6A">
              <w:rPr>
                <w:lang w:val="en-AU" w:eastAsia="en-AU"/>
              </w:rPr>
              <w:t>1. low change scenario: lower growth in water demands and low climate change</w:t>
            </w:r>
          </w:p>
          <w:p w14:paraId="7C92879C" w14:textId="77777777" w:rsidR="009D0760" w:rsidRPr="00266B6A" w:rsidRDefault="009D0760" w:rsidP="00840A13">
            <w:pPr>
              <w:spacing w:before="60" w:after="60" w:line="240" w:lineRule="auto"/>
              <w:rPr>
                <w:lang w:val="en-AU" w:eastAsia="en-AU"/>
              </w:rPr>
            </w:pPr>
            <w:r w:rsidRPr="00266B6A">
              <w:rPr>
                <w:lang w:val="en-AU" w:eastAsia="en-AU"/>
              </w:rPr>
              <w:t xml:space="preserve">2. incremental change scenario: medium growth in water demands and medium climate change </w:t>
            </w:r>
          </w:p>
          <w:p w14:paraId="1C696090" w14:textId="77777777" w:rsidR="009D0760" w:rsidRPr="00266B6A" w:rsidRDefault="009D0760" w:rsidP="00840A13">
            <w:pPr>
              <w:spacing w:before="60" w:after="60" w:line="240" w:lineRule="auto"/>
              <w:rPr>
                <w:lang w:val="en-AU" w:eastAsia="en-AU"/>
              </w:rPr>
            </w:pPr>
            <w:r w:rsidRPr="00266B6A">
              <w:rPr>
                <w:lang w:val="en-AU" w:eastAsia="en-AU"/>
              </w:rPr>
              <w:lastRenderedPageBreak/>
              <w:t>3. rapid change scenario: higher growth in water demands and high climate change.</w:t>
            </w:r>
          </w:p>
          <w:p w14:paraId="11AA3594" w14:textId="77777777" w:rsidR="009D0760" w:rsidRPr="00266B6A" w:rsidRDefault="009D0760" w:rsidP="00840A13">
            <w:pPr>
              <w:spacing w:before="60" w:after="60" w:line="240" w:lineRule="auto"/>
              <w:rPr>
                <w:lang w:val="en-AU" w:eastAsia="en-AU"/>
              </w:rPr>
            </w:pPr>
            <w:r w:rsidRPr="00266B6A">
              <w:rPr>
                <w:lang w:val="en-AU" w:eastAsia="en-AU"/>
              </w:rPr>
              <w:t>Climate projections &amp; demand forecasts.</w:t>
            </w:r>
          </w:p>
        </w:tc>
        <w:tc>
          <w:tcPr>
            <w:tcW w:w="6440" w:type="dxa"/>
          </w:tcPr>
          <w:p w14:paraId="49D62A42" w14:textId="77777777" w:rsidR="009D0760" w:rsidRPr="00266B6A" w:rsidRDefault="0021395F" w:rsidP="00840A13">
            <w:pPr>
              <w:spacing w:before="60" w:after="60" w:line="240" w:lineRule="auto"/>
              <w:rPr>
                <w:lang w:val="en-AU" w:eastAsia="en-AU"/>
              </w:rPr>
            </w:pPr>
            <w:hyperlink r:id="rId39" w:history="1">
              <w:r w:rsidR="009D0760" w:rsidRPr="00266B6A">
                <w:rPr>
                  <w:rStyle w:val="Hyperlink"/>
                  <w:lang w:val="en-AU" w:eastAsia="en-AU"/>
                </w:rPr>
                <w:t>https://www.melbournewater.com.au/sites/default/files/2017-09/Melbourne-Water-System-Strategy_0.pdf</w:t>
              </w:r>
            </w:hyperlink>
            <w:r w:rsidR="009D0760" w:rsidRPr="00266B6A">
              <w:rPr>
                <w:lang w:val="en-AU" w:eastAsia="en-AU"/>
              </w:rPr>
              <w:t xml:space="preserve"> </w:t>
            </w:r>
          </w:p>
        </w:tc>
      </w:tr>
      <w:tr w:rsidR="009D0760" w:rsidRPr="00266B6A" w14:paraId="017110D5" w14:textId="77777777" w:rsidTr="00244B79">
        <w:tc>
          <w:tcPr>
            <w:tcW w:w="1498" w:type="dxa"/>
          </w:tcPr>
          <w:p w14:paraId="3FED77DB" w14:textId="77777777" w:rsidR="009D0760" w:rsidRPr="00266B6A" w:rsidRDefault="009D0760" w:rsidP="00840A13">
            <w:pPr>
              <w:spacing w:before="60" w:after="60" w:line="240" w:lineRule="auto"/>
              <w:rPr>
                <w:lang w:val="en-AU" w:eastAsia="en-AU"/>
              </w:rPr>
            </w:pPr>
            <w:r w:rsidRPr="00266B6A">
              <w:rPr>
                <w:lang w:val="en-AU" w:eastAsia="en-AU"/>
              </w:rPr>
              <w:t>Victorian Government</w:t>
            </w:r>
          </w:p>
        </w:tc>
        <w:tc>
          <w:tcPr>
            <w:tcW w:w="1899" w:type="dxa"/>
          </w:tcPr>
          <w:p w14:paraId="141BDC83" w14:textId="77777777" w:rsidR="009D0760" w:rsidRPr="00266B6A" w:rsidRDefault="009D0760" w:rsidP="00840A13">
            <w:pPr>
              <w:spacing w:before="60" w:after="60" w:line="240" w:lineRule="auto"/>
              <w:rPr>
                <w:lang w:val="en-AU" w:eastAsia="en-AU"/>
              </w:rPr>
            </w:pPr>
            <w:r w:rsidRPr="00266B6A">
              <w:rPr>
                <w:lang w:val="en-AU" w:eastAsia="en-AU"/>
              </w:rPr>
              <w:t>Central Region Sustainable Water Strategy</w:t>
            </w:r>
          </w:p>
        </w:tc>
        <w:tc>
          <w:tcPr>
            <w:tcW w:w="4192" w:type="dxa"/>
          </w:tcPr>
          <w:p w14:paraId="0BE739CD" w14:textId="5565E3B6" w:rsidR="009D0760" w:rsidRPr="00266B6A" w:rsidRDefault="00E437DF" w:rsidP="00840A13">
            <w:pPr>
              <w:spacing w:before="60" w:after="60" w:line="240" w:lineRule="auto"/>
              <w:rPr>
                <w:lang w:val="en-AU" w:eastAsia="en-AU"/>
              </w:rPr>
            </w:pPr>
            <w:r w:rsidRPr="00266B6A">
              <w:rPr>
                <w:lang w:val="en-AU" w:eastAsia="en-AU"/>
              </w:rPr>
              <w:t xml:space="preserve">Not detailed </w:t>
            </w:r>
            <w:r w:rsidR="000E69B8" w:rsidRPr="00266B6A">
              <w:rPr>
                <w:lang w:val="en-AU" w:eastAsia="en-AU"/>
              </w:rPr>
              <w:t>by participant.</w:t>
            </w:r>
          </w:p>
        </w:tc>
        <w:tc>
          <w:tcPr>
            <w:tcW w:w="6440" w:type="dxa"/>
          </w:tcPr>
          <w:p w14:paraId="40A12764" w14:textId="4B715722" w:rsidR="009D0760" w:rsidRPr="00266B6A" w:rsidRDefault="0021395F" w:rsidP="00840A13">
            <w:pPr>
              <w:spacing w:before="60" w:after="60" w:line="240" w:lineRule="auto"/>
              <w:rPr>
                <w:lang w:val="en-AU" w:eastAsia="en-AU"/>
              </w:rPr>
            </w:pPr>
            <w:hyperlink r:id="rId40" w:history="1">
              <w:r w:rsidR="00E437DF" w:rsidRPr="00266B6A">
                <w:rPr>
                  <w:rStyle w:val="Hyperlink"/>
                  <w:lang w:val="en-AU" w:eastAsia="en-AU"/>
                </w:rPr>
                <w:t>https://www.water.vic.gov.au/planning-and-entitlements/long-term-assessments-and-strategies/sws/central-region-sustainable-water-strategy</w:t>
              </w:r>
            </w:hyperlink>
            <w:r w:rsidR="00E437DF" w:rsidRPr="00266B6A">
              <w:rPr>
                <w:lang w:val="en-AU" w:eastAsia="en-AU"/>
              </w:rPr>
              <w:t xml:space="preserve"> </w:t>
            </w:r>
          </w:p>
        </w:tc>
      </w:tr>
      <w:tr w:rsidR="009D0760" w:rsidRPr="00266B6A" w14:paraId="69A18687" w14:textId="77777777" w:rsidTr="00244B79">
        <w:tc>
          <w:tcPr>
            <w:tcW w:w="1498" w:type="dxa"/>
          </w:tcPr>
          <w:p w14:paraId="699F6543" w14:textId="7132490A" w:rsidR="009D0760" w:rsidRPr="00266B6A" w:rsidRDefault="00842A54" w:rsidP="00840A13">
            <w:pPr>
              <w:spacing w:before="60" w:after="60" w:line="240" w:lineRule="auto"/>
              <w:rPr>
                <w:lang w:val="en-AU" w:eastAsia="en-AU"/>
              </w:rPr>
            </w:pPr>
            <w:r w:rsidRPr="00266B6A">
              <w:rPr>
                <w:lang w:val="en-AU" w:eastAsia="en-AU"/>
              </w:rPr>
              <w:t>NECMA</w:t>
            </w:r>
          </w:p>
        </w:tc>
        <w:tc>
          <w:tcPr>
            <w:tcW w:w="1899" w:type="dxa"/>
          </w:tcPr>
          <w:p w14:paraId="22FCA9CA" w14:textId="45BBC5DA" w:rsidR="00C4032E" w:rsidRPr="00266B6A" w:rsidRDefault="00C4032E" w:rsidP="00840A13">
            <w:pPr>
              <w:spacing w:before="60" w:after="60" w:line="240" w:lineRule="auto"/>
              <w:rPr>
                <w:lang w:val="en-AU" w:eastAsia="en-AU"/>
              </w:rPr>
            </w:pPr>
            <w:r w:rsidRPr="00266B6A">
              <w:rPr>
                <w:lang w:val="en-AU" w:eastAsia="en-AU"/>
              </w:rPr>
              <w:t>Embedding climate change in agriculture</w:t>
            </w:r>
          </w:p>
        </w:tc>
        <w:tc>
          <w:tcPr>
            <w:tcW w:w="4192" w:type="dxa"/>
          </w:tcPr>
          <w:p w14:paraId="520A5F48" w14:textId="648794FE" w:rsidR="009D0760" w:rsidRPr="00266B6A" w:rsidRDefault="00C4032E" w:rsidP="00840A13">
            <w:pPr>
              <w:spacing w:before="60" w:after="60" w:line="240" w:lineRule="auto"/>
              <w:rPr>
                <w:lang w:val="en-AU" w:eastAsia="en-AU"/>
              </w:rPr>
            </w:pPr>
            <w:r w:rsidRPr="00266B6A">
              <w:rPr>
                <w:lang w:val="en-AU" w:eastAsia="en-AU"/>
              </w:rPr>
              <w:t>Using projections to engage with the community about relevant key risks, with an eventual aim to inform adaptation responses</w:t>
            </w:r>
          </w:p>
        </w:tc>
        <w:tc>
          <w:tcPr>
            <w:tcW w:w="6440" w:type="dxa"/>
          </w:tcPr>
          <w:p w14:paraId="72F63022" w14:textId="4A28DC51" w:rsidR="009D0760" w:rsidRPr="00266B6A" w:rsidRDefault="0021395F" w:rsidP="00840A13">
            <w:pPr>
              <w:spacing w:before="60" w:after="60" w:line="240" w:lineRule="auto"/>
              <w:rPr>
                <w:lang w:val="en-AU" w:eastAsia="en-AU"/>
              </w:rPr>
            </w:pPr>
            <w:hyperlink r:id="rId41" w:history="1">
              <w:r w:rsidR="00120393" w:rsidRPr="00266B6A">
                <w:rPr>
                  <w:rStyle w:val="Hyperlink"/>
                  <w:lang w:val="en-AU" w:eastAsia="en-AU"/>
                </w:rPr>
                <w:t>https://spatialvision.com.au/case-study-embedding-climate-adaptation-in-agriculture/</w:t>
              </w:r>
            </w:hyperlink>
            <w:r w:rsidR="00120393" w:rsidRPr="00266B6A">
              <w:rPr>
                <w:lang w:val="en-AU" w:eastAsia="en-AU"/>
              </w:rPr>
              <w:t xml:space="preserve"> </w:t>
            </w:r>
          </w:p>
        </w:tc>
      </w:tr>
      <w:tr w:rsidR="009D0760" w:rsidRPr="00266B6A" w14:paraId="60776DEC" w14:textId="77777777" w:rsidTr="00244B79">
        <w:tc>
          <w:tcPr>
            <w:tcW w:w="1498" w:type="dxa"/>
          </w:tcPr>
          <w:p w14:paraId="74B2E4BF" w14:textId="1DDDD3E2" w:rsidR="009D0760" w:rsidRPr="00266B6A" w:rsidRDefault="00120393" w:rsidP="00840A13">
            <w:pPr>
              <w:spacing w:before="60" w:after="60" w:line="240" w:lineRule="auto"/>
              <w:rPr>
                <w:lang w:val="en-AU" w:eastAsia="en-AU"/>
              </w:rPr>
            </w:pPr>
            <w:r w:rsidRPr="00266B6A">
              <w:rPr>
                <w:lang w:val="en-AU" w:eastAsia="en-AU"/>
              </w:rPr>
              <w:t>Yarra Valley Water</w:t>
            </w:r>
          </w:p>
        </w:tc>
        <w:tc>
          <w:tcPr>
            <w:tcW w:w="1899" w:type="dxa"/>
          </w:tcPr>
          <w:p w14:paraId="0DFE6F52" w14:textId="06FC89FC" w:rsidR="009D0760" w:rsidRPr="00266B6A" w:rsidRDefault="00120393" w:rsidP="00840A13">
            <w:pPr>
              <w:spacing w:before="60" w:after="60" w:line="240" w:lineRule="auto"/>
              <w:rPr>
                <w:lang w:val="en-AU" w:eastAsia="en-AU"/>
              </w:rPr>
            </w:pPr>
            <w:r w:rsidRPr="00266B6A">
              <w:rPr>
                <w:lang w:val="en-AU" w:eastAsia="en-AU"/>
              </w:rPr>
              <w:t>Servicing the Northern Growth Corridor</w:t>
            </w:r>
          </w:p>
        </w:tc>
        <w:tc>
          <w:tcPr>
            <w:tcW w:w="4192" w:type="dxa"/>
          </w:tcPr>
          <w:p w14:paraId="7501610C" w14:textId="36DAF2E7" w:rsidR="009D0760" w:rsidRPr="00266B6A" w:rsidRDefault="00120393" w:rsidP="00840A13">
            <w:pPr>
              <w:spacing w:before="60" w:after="60" w:line="240" w:lineRule="auto"/>
              <w:rPr>
                <w:lang w:val="en-AU" w:eastAsia="en-AU"/>
              </w:rPr>
            </w:pPr>
            <w:r w:rsidRPr="00266B6A">
              <w:rPr>
                <w:lang w:val="en-AU" w:eastAsia="en-AU"/>
              </w:rPr>
              <w:t>A flexible approach to infrastructure provision</w:t>
            </w:r>
            <w:r w:rsidR="00DA1628" w:rsidRPr="00266B6A">
              <w:rPr>
                <w:lang w:val="en-AU" w:eastAsia="en-AU"/>
              </w:rPr>
              <w:t>.</w:t>
            </w:r>
          </w:p>
        </w:tc>
        <w:tc>
          <w:tcPr>
            <w:tcW w:w="6440" w:type="dxa"/>
          </w:tcPr>
          <w:p w14:paraId="50F4F568" w14:textId="02CBCB62" w:rsidR="009D0760" w:rsidRPr="00266B6A" w:rsidRDefault="0021395F" w:rsidP="00840A13">
            <w:pPr>
              <w:spacing w:before="60" w:after="60" w:line="240" w:lineRule="auto"/>
              <w:rPr>
                <w:lang w:val="en-AU" w:eastAsia="en-AU"/>
              </w:rPr>
            </w:pPr>
            <w:hyperlink r:id="rId42" w:history="1">
              <w:r w:rsidR="00120393" w:rsidRPr="00266B6A">
                <w:rPr>
                  <w:rStyle w:val="Hyperlink"/>
                  <w:lang w:val="en-AU" w:eastAsia="en-AU"/>
                </w:rPr>
                <w:t>https://www.yvw.com.au/about-us/news-room/yarra-valley-water-completes-work-australias-largest-sewage-storage-facility</w:t>
              </w:r>
            </w:hyperlink>
            <w:r w:rsidR="00120393" w:rsidRPr="00266B6A">
              <w:rPr>
                <w:lang w:val="en-AU" w:eastAsia="en-AU"/>
              </w:rPr>
              <w:t xml:space="preserve"> </w:t>
            </w:r>
          </w:p>
        </w:tc>
      </w:tr>
      <w:tr w:rsidR="009D0760" w:rsidRPr="00266B6A" w14:paraId="1F549393" w14:textId="77777777" w:rsidTr="00244B79">
        <w:tc>
          <w:tcPr>
            <w:tcW w:w="1498" w:type="dxa"/>
          </w:tcPr>
          <w:p w14:paraId="60C0DA16" w14:textId="2BCFF711" w:rsidR="009D0760" w:rsidRPr="00266B6A" w:rsidRDefault="00302F64" w:rsidP="00840A13">
            <w:pPr>
              <w:spacing w:before="60" w:after="60" w:line="240" w:lineRule="auto"/>
              <w:rPr>
                <w:lang w:val="en-AU" w:eastAsia="en-AU"/>
              </w:rPr>
            </w:pPr>
            <w:r w:rsidRPr="00266B6A">
              <w:rPr>
                <w:lang w:val="en-AU" w:eastAsia="en-AU"/>
              </w:rPr>
              <w:t>GBCMA</w:t>
            </w:r>
          </w:p>
        </w:tc>
        <w:tc>
          <w:tcPr>
            <w:tcW w:w="1899" w:type="dxa"/>
          </w:tcPr>
          <w:p w14:paraId="617B78A6" w14:textId="4C1ABDCA" w:rsidR="009D0760" w:rsidRPr="00266B6A" w:rsidRDefault="00302F64" w:rsidP="00840A13">
            <w:pPr>
              <w:spacing w:before="60" w:after="60" w:line="240" w:lineRule="auto"/>
              <w:rPr>
                <w:lang w:val="en-AU" w:eastAsia="en-AU"/>
              </w:rPr>
            </w:pPr>
            <w:r w:rsidRPr="00266B6A">
              <w:rPr>
                <w:lang w:val="en-AU" w:eastAsia="en-AU"/>
              </w:rPr>
              <w:t>Bogies and Beyond</w:t>
            </w:r>
          </w:p>
        </w:tc>
        <w:tc>
          <w:tcPr>
            <w:tcW w:w="4192" w:type="dxa"/>
          </w:tcPr>
          <w:p w14:paraId="13096A4E" w14:textId="790A5826" w:rsidR="009D0760" w:rsidRPr="00266B6A" w:rsidRDefault="008258CF" w:rsidP="00840A13">
            <w:pPr>
              <w:spacing w:before="60" w:after="60" w:line="240" w:lineRule="auto"/>
              <w:rPr>
                <w:lang w:val="en-AU" w:eastAsia="en-AU"/>
              </w:rPr>
            </w:pPr>
            <w:r w:rsidRPr="00266B6A">
              <w:rPr>
                <w:lang w:val="en-AU" w:eastAsia="en-AU"/>
              </w:rPr>
              <w:t xml:space="preserve">Climate change scenarios </w:t>
            </w:r>
            <w:r w:rsidR="003235DB" w:rsidRPr="00266B6A">
              <w:rPr>
                <w:lang w:val="en-AU" w:eastAsia="en-AU"/>
              </w:rPr>
              <w:t>and workshops engaging the community</w:t>
            </w:r>
            <w:r w:rsidR="00DA1628" w:rsidRPr="00266B6A">
              <w:rPr>
                <w:lang w:val="en-AU" w:eastAsia="en-AU"/>
              </w:rPr>
              <w:t xml:space="preserve"> in flexible and iterative planning.</w:t>
            </w:r>
          </w:p>
          <w:p w14:paraId="58D05F68" w14:textId="0795A5E1" w:rsidR="003235DB" w:rsidRPr="00266B6A" w:rsidRDefault="003235DB" w:rsidP="00840A13">
            <w:pPr>
              <w:spacing w:before="60" w:after="60" w:line="240" w:lineRule="auto"/>
              <w:rPr>
                <w:lang w:val="en-AU" w:eastAsia="en-AU"/>
              </w:rPr>
            </w:pPr>
          </w:p>
        </w:tc>
        <w:tc>
          <w:tcPr>
            <w:tcW w:w="6440" w:type="dxa"/>
          </w:tcPr>
          <w:p w14:paraId="4CE8F039" w14:textId="54BE63B5" w:rsidR="009D0760" w:rsidRPr="00266B6A" w:rsidRDefault="0021395F" w:rsidP="00840A13">
            <w:pPr>
              <w:spacing w:before="60" w:after="60" w:line="240" w:lineRule="auto"/>
              <w:rPr>
                <w:lang w:val="en-AU" w:eastAsia="en-AU"/>
              </w:rPr>
            </w:pPr>
            <w:hyperlink r:id="rId43" w:history="1">
              <w:r w:rsidR="003235DB" w:rsidRPr="00266B6A">
                <w:rPr>
                  <w:rStyle w:val="Hyperlink"/>
                  <w:lang w:val="en-AU" w:eastAsia="en-AU"/>
                </w:rPr>
                <w:t>Flyer is here</w:t>
              </w:r>
            </w:hyperlink>
            <w:r w:rsidR="003235DB" w:rsidRPr="00266B6A">
              <w:rPr>
                <w:lang w:val="en-AU" w:eastAsia="en-AU"/>
              </w:rPr>
              <w:t xml:space="preserve"> </w:t>
            </w:r>
          </w:p>
        </w:tc>
      </w:tr>
      <w:tr w:rsidR="009D0760" w:rsidRPr="00266B6A" w14:paraId="51B6E4D4" w14:textId="77777777" w:rsidTr="00244B79">
        <w:tc>
          <w:tcPr>
            <w:tcW w:w="1498" w:type="dxa"/>
          </w:tcPr>
          <w:p w14:paraId="0AAE3237" w14:textId="00912058" w:rsidR="009D0760" w:rsidRPr="00266B6A" w:rsidRDefault="00C86983" w:rsidP="00840A13">
            <w:pPr>
              <w:spacing w:before="60" w:after="60" w:line="240" w:lineRule="auto"/>
              <w:rPr>
                <w:lang w:val="en-AU" w:eastAsia="en-AU"/>
              </w:rPr>
            </w:pPr>
            <w:r w:rsidRPr="00266B6A">
              <w:rPr>
                <w:lang w:val="en-AU" w:eastAsia="en-AU"/>
              </w:rPr>
              <w:t>WGCMA</w:t>
            </w:r>
          </w:p>
        </w:tc>
        <w:tc>
          <w:tcPr>
            <w:tcW w:w="1899" w:type="dxa"/>
          </w:tcPr>
          <w:p w14:paraId="57C92A37" w14:textId="045795E4" w:rsidR="009D0760" w:rsidRPr="00266B6A" w:rsidRDefault="00C86983" w:rsidP="00840A13">
            <w:pPr>
              <w:spacing w:before="60" w:after="60" w:line="240" w:lineRule="auto"/>
              <w:rPr>
                <w:lang w:val="en-AU" w:eastAsia="en-AU"/>
              </w:rPr>
            </w:pPr>
            <w:r w:rsidRPr="00266B6A">
              <w:rPr>
                <w:lang w:val="en-AU" w:eastAsia="en-AU"/>
              </w:rPr>
              <w:t xml:space="preserve">Designing for the </w:t>
            </w:r>
            <w:r w:rsidR="00B56476" w:rsidRPr="00266B6A">
              <w:rPr>
                <w:lang w:val="en-AU" w:eastAsia="en-AU"/>
              </w:rPr>
              <w:t>future</w:t>
            </w:r>
          </w:p>
        </w:tc>
        <w:tc>
          <w:tcPr>
            <w:tcW w:w="4192" w:type="dxa"/>
          </w:tcPr>
          <w:p w14:paraId="5B656FB2" w14:textId="3F313DDE" w:rsidR="009D0760" w:rsidRPr="00266B6A" w:rsidRDefault="00F90765" w:rsidP="00840A13">
            <w:pPr>
              <w:tabs>
                <w:tab w:val="left" w:pos="1425"/>
              </w:tabs>
              <w:spacing w:before="60" w:after="60" w:line="240" w:lineRule="auto"/>
              <w:rPr>
                <w:lang w:val="en-AU" w:eastAsia="en-AU"/>
              </w:rPr>
            </w:pPr>
            <w:r w:rsidRPr="00266B6A">
              <w:rPr>
                <w:lang w:val="en-AU" w:eastAsia="en-AU"/>
              </w:rPr>
              <w:t xml:space="preserve">Water control gates </w:t>
            </w:r>
            <w:r w:rsidR="00F138BF" w:rsidRPr="00266B6A">
              <w:rPr>
                <w:lang w:val="en-AU" w:eastAsia="en-AU"/>
              </w:rPr>
              <w:t>factoring in projection</w:t>
            </w:r>
            <w:r w:rsidR="00DA1628" w:rsidRPr="00266B6A">
              <w:rPr>
                <w:lang w:val="en-AU" w:eastAsia="en-AU"/>
              </w:rPr>
              <w:t>s.</w:t>
            </w:r>
          </w:p>
        </w:tc>
        <w:tc>
          <w:tcPr>
            <w:tcW w:w="6440" w:type="dxa"/>
          </w:tcPr>
          <w:p w14:paraId="5D7AF932" w14:textId="7E0218B7" w:rsidR="009D0760" w:rsidRPr="00266B6A" w:rsidRDefault="0021395F" w:rsidP="00840A13">
            <w:pPr>
              <w:spacing w:before="60" w:after="60" w:line="240" w:lineRule="auto"/>
              <w:rPr>
                <w:lang w:val="en-AU" w:eastAsia="en-AU"/>
              </w:rPr>
            </w:pPr>
            <w:hyperlink r:id="rId44" w:history="1">
              <w:r w:rsidR="00B34C04" w:rsidRPr="00266B6A">
                <w:rPr>
                  <w:rStyle w:val="Hyperlink"/>
                  <w:lang w:val="en-AU" w:eastAsia="en-AU"/>
                </w:rPr>
                <w:t>Flyer is here</w:t>
              </w:r>
            </w:hyperlink>
          </w:p>
        </w:tc>
      </w:tr>
      <w:tr w:rsidR="009D0760" w:rsidRPr="00266B6A" w14:paraId="37200112" w14:textId="77777777" w:rsidTr="00244B79">
        <w:tc>
          <w:tcPr>
            <w:tcW w:w="1498" w:type="dxa"/>
          </w:tcPr>
          <w:p w14:paraId="707587E8" w14:textId="319765B8" w:rsidR="009D0760" w:rsidRPr="00266B6A" w:rsidRDefault="00EA35C0" w:rsidP="00840A13">
            <w:pPr>
              <w:spacing w:before="60" w:after="60" w:line="240" w:lineRule="auto"/>
              <w:rPr>
                <w:lang w:val="en-AU" w:eastAsia="en-AU"/>
              </w:rPr>
            </w:pPr>
            <w:r w:rsidRPr="00266B6A">
              <w:rPr>
                <w:lang w:val="en-AU" w:eastAsia="en-AU"/>
              </w:rPr>
              <w:t>CCMA</w:t>
            </w:r>
          </w:p>
        </w:tc>
        <w:tc>
          <w:tcPr>
            <w:tcW w:w="1899" w:type="dxa"/>
          </w:tcPr>
          <w:p w14:paraId="67EBC8E3" w14:textId="1031A2FD" w:rsidR="009D0760" w:rsidRPr="00266B6A" w:rsidRDefault="00EA35C0" w:rsidP="00840A13">
            <w:pPr>
              <w:spacing w:before="60" w:after="60" w:line="240" w:lineRule="auto"/>
              <w:rPr>
                <w:lang w:val="en-AU" w:eastAsia="en-AU"/>
              </w:rPr>
            </w:pPr>
            <w:r w:rsidRPr="00266B6A">
              <w:rPr>
                <w:lang w:val="en-AU" w:eastAsia="en-AU"/>
              </w:rPr>
              <w:t>Western District Lakes adaptation pathways</w:t>
            </w:r>
          </w:p>
        </w:tc>
        <w:tc>
          <w:tcPr>
            <w:tcW w:w="4192" w:type="dxa"/>
          </w:tcPr>
          <w:p w14:paraId="5B86A52C" w14:textId="223230D5" w:rsidR="009D0760" w:rsidRPr="00266B6A" w:rsidRDefault="002E1AE4" w:rsidP="00840A13">
            <w:pPr>
              <w:tabs>
                <w:tab w:val="left" w:pos="1425"/>
              </w:tabs>
              <w:spacing w:before="60" w:after="60" w:line="240" w:lineRule="auto"/>
              <w:rPr>
                <w:lang w:val="en-AU" w:eastAsia="en-AU"/>
              </w:rPr>
            </w:pPr>
            <w:r w:rsidRPr="00266B6A">
              <w:rPr>
                <w:lang w:val="en-AU" w:eastAsia="en-AU"/>
              </w:rPr>
              <w:t xml:space="preserve">Exploring adaptation </w:t>
            </w:r>
            <w:r w:rsidR="00E164C6" w:rsidRPr="00266B6A">
              <w:rPr>
                <w:lang w:val="en-AU" w:eastAsia="en-AU"/>
              </w:rPr>
              <w:t>pathways to plan strategically for natural resource management</w:t>
            </w:r>
            <w:r w:rsidR="00916698" w:rsidRPr="00266B6A">
              <w:rPr>
                <w:lang w:val="en-AU" w:eastAsia="en-AU"/>
              </w:rPr>
              <w:t>.</w:t>
            </w:r>
          </w:p>
        </w:tc>
        <w:tc>
          <w:tcPr>
            <w:tcW w:w="6440" w:type="dxa"/>
          </w:tcPr>
          <w:p w14:paraId="577B7AB9" w14:textId="6E5B6336" w:rsidR="009D0760" w:rsidRPr="00266B6A" w:rsidRDefault="0021395F" w:rsidP="00840A13">
            <w:pPr>
              <w:spacing w:before="60" w:after="60" w:line="240" w:lineRule="auto"/>
              <w:rPr>
                <w:lang w:val="en-AU" w:eastAsia="en-AU"/>
              </w:rPr>
            </w:pPr>
            <w:hyperlink r:id="rId45" w:history="1">
              <w:r w:rsidR="00091E3D" w:rsidRPr="00266B6A">
                <w:rPr>
                  <w:rStyle w:val="Hyperlink"/>
                  <w:lang w:val="en-AU" w:eastAsia="en-AU"/>
                </w:rPr>
                <w:t>https://ccma.vic.gov.au/2017/09/18/western-district-lakes-adaptation-pathways/</w:t>
              </w:r>
            </w:hyperlink>
            <w:r w:rsidR="00091E3D" w:rsidRPr="00266B6A">
              <w:rPr>
                <w:lang w:val="en-AU" w:eastAsia="en-AU"/>
              </w:rPr>
              <w:t xml:space="preserve"> </w:t>
            </w:r>
          </w:p>
        </w:tc>
      </w:tr>
      <w:tr w:rsidR="009D0760" w14:paraId="51A59032" w14:textId="77777777" w:rsidTr="00244B79">
        <w:tc>
          <w:tcPr>
            <w:tcW w:w="1498" w:type="dxa"/>
          </w:tcPr>
          <w:p w14:paraId="61D5DEA9" w14:textId="68A7CF46" w:rsidR="009D0760" w:rsidRPr="00266B6A" w:rsidRDefault="009C1F00" w:rsidP="00840A13">
            <w:pPr>
              <w:spacing w:before="60" w:after="60" w:line="240" w:lineRule="auto"/>
              <w:rPr>
                <w:lang w:val="en-AU" w:eastAsia="en-AU"/>
              </w:rPr>
            </w:pPr>
            <w:r w:rsidRPr="00266B6A">
              <w:rPr>
                <w:lang w:val="en-AU" w:eastAsia="en-AU"/>
              </w:rPr>
              <w:t>Greening Australia</w:t>
            </w:r>
          </w:p>
        </w:tc>
        <w:tc>
          <w:tcPr>
            <w:tcW w:w="1899" w:type="dxa"/>
          </w:tcPr>
          <w:p w14:paraId="64CBF267" w14:textId="4953F3CC" w:rsidR="009D0760" w:rsidRPr="00266B6A" w:rsidRDefault="009C1F00" w:rsidP="00840A13">
            <w:pPr>
              <w:spacing w:before="60" w:after="60" w:line="240" w:lineRule="auto"/>
              <w:rPr>
                <w:lang w:val="en-AU" w:eastAsia="en-AU"/>
              </w:rPr>
            </w:pPr>
            <w:r w:rsidRPr="00266B6A">
              <w:rPr>
                <w:lang w:val="en-AU" w:eastAsia="en-AU"/>
              </w:rPr>
              <w:t>Climate Future Plots</w:t>
            </w:r>
          </w:p>
        </w:tc>
        <w:tc>
          <w:tcPr>
            <w:tcW w:w="4192" w:type="dxa"/>
          </w:tcPr>
          <w:p w14:paraId="7F1F40AA" w14:textId="3C991A7A" w:rsidR="009D0760" w:rsidRPr="00266B6A" w:rsidRDefault="00E604A5" w:rsidP="00840A13">
            <w:pPr>
              <w:tabs>
                <w:tab w:val="left" w:pos="1425"/>
              </w:tabs>
              <w:spacing w:before="60" w:after="60" w:line="240" w:lineRule="auto"/>
              <w:rPr>
                <w:lang w:val="en-AU" w:eastAsia="en-AU"/>
              </w:rPr>
            </w:pPr>
            <w:r w:rsidRPr="00266B6A">
              <w:rPr>
                <w:lang w:val="en-AU" w:eastAsia="en-AU"/>
              </w:rPr>
              <w:t>A guide and workshops for developin</w:t>
            </w:r>
            <w:r w:rsidR="002F6387" w:rsidRPr="00266B6A">
              <w:rPr>
                <w:lang w:val="en-AU" w:eastAsia="en-AU"/>
              </w:rPr>
              <w:t xml:space="preserve">g climate-resilient </w:t>
            </w:r>
            <w:r w:rsidR="00916698" w:rsidRPr="00266B6A">
              <w:rPr>
                <w:lang w:val="en-AU" w:eastAsia="en-AU"/>
              </w:rPr>
              <w:t>habitat.</w:t>
            </w:r>
          </w:p>
        </w:tc>
        <w:tc>
          <w:tcPr>
            <w:tcW w:w="6440" w:type="dxa"/>
          </w:tcPr>
          <w:p w14:paraId="6D00C57F" w14:textId="1FDFD73B" w:rsidR="009D0760" w:rsidRDefault="0021395F" w:rsidP="00840A13">
            <w:pPr>
              <w:spacing w:before="60" w:after="60" w:line="240" w:lineRule="auto"/>
              <w:rPr>
                <w:lang w:val="en-AU" w:eastAsia="en-AU"/>
              </w:rPr>
            </w:pPr>
            <w:hyperlink r:id="rId46" w:history="1">
              <w:r w:rsidR="00091E3D" w:rsidRPr="00266B6A">
                <w:rPr>
                  <w:rStyle w:val="Hyperlink"/>
                  <w:lang w:val="en-AU" w:eastAsia="en-AU"/>
                </w:rPr>
                <w:t>https://www.greeningaustralia.org.au/climate-future-plots/</w:t>
              </w:r>
            </w:hyperlink>
            <w:r w:rsidR="00091E3D">
              <w:rPr>
                <w:lang w:val="en-AU" w:eastAsia="en-AU"/>
              </w:rPr>
              <w:t xml:space="preserve"> </w:t>
            </w:r>
          </w:p>
        </w:tc>
      </w:tr>
    </w:tbl>
    <w:p w14:paraId="326A548F" w14:textId="77777777" w:rsidR="009602AE" w:rsidRPr="00A765BB" w:rsidRDefault="009602AE" w:rsidP="00840A13">
      <w:pPr>
        <w:spacing w:after="0" w:line="240" w:lineRule="auto"/>
        <w:rPr>
          <w:lang w:val="en-AU"/>
        </w:rPr>
      </w:pPr>
    </w:p>
    <w:sectPr w:rsidR="009602AE" w:rsidRPr="00A765BB" w:rsidSect="00814D64">
      <w:pgSz w:w="16840" w:h="11900"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5CE999" w14:textId="77777777" w:rsidR="0021395F" w:rsidRDefault="0021395F" w:rsidP="00517876">
      <w:r>
        <w:separator/>
      </w:r>
    </w:p>
  </w:endnote>
  <w:endnote w:type="continuationSeparator" w:id="0">
    <w:p w14:paraId="1CE30E4B" w14:textId="77777777" w:rsidR="0021395F" w:rsidRDefault="0021395F" w:rsidP="00517876">
      <w:r>
        <w:continuationSeparator/>
      </w:r>
    </w:p>
  </w:endnote>
  <w:endnote w:type="continuationNotice" w:id="1">
    <w:p w14:paraId="46F9209F" w14:textId="77777777" w:rsidR="0021395F" w:rsidRDefault="002139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135B4" w14:textId="5914DB9E" w:rsidR="00E13CD6" w:rsidRDefault="008702FB">
    <w:pPr>
      <w:pStyle w:val="Footer"/>
    </w:pPr>
    <w:r>
      <w:rPr>
        <w:noProof/>
      </w:rPr>
      <mc:AlternateContent>
        <mc:Choice Requires="wps">
          <w:drawing>
            <wp:anchor distT="0" distB="0" distL="114300" distR="114300" simplePos="0" relativeHeight="251659264" behindDoc="0" locked="0" layoutInCell="0" allowOverlap="1" wp14:anchorId="103A308A" wp14:editId="15CB0E24">
              <wp:simplePos x="0" y="0"/>
              <wp:positionH relativeFrom="page">
                <wp:align>center</wp:align>
              </wp:positionH>
              <wp:positionV relativeFrom="page">
                <wp:align>bottom</wp:align>
              </wp:positionV>
              <wp:extent cx="7772400" cy="463550"/>
              <wp:effectExtent l="0" t="0" r="0" b="12700"/>
              <wp:wrapNone/>
              <wp:docPr id="318507905" name="MSIPCM032d45eb8387748ecb42027f"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9849F7" w14:textId="1C687769" w:rsidR="008702FB" w:rsidRPr="008702FB" w:rsidRDefault="008702FB" w:rsidP="008702FB">
                          <w:pPr>
                            <w:spacing w:after="0"/>
                            <w:jc w:val="center"/>
                            <w:rPr>
                              <w:rFonts w:ascii="Calibri" w:hAnsi="Calibri" w:cs="Calibri"/>
                              <w:color w:val="000000"/>
                            </w:rPr>
                          </w:pPr>
                          <w:r w:rsidRPr="008702FB">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3A308A" id="_x0000_t202" coordsize="21600,21600" o:spt="202" path="m,l,21600r21600,l21600,xe">
              <v:stroke joinstyle="miter"/>
              <v:path gradientshapeok="t" o:connecttype="rect"/>
            </v:shapetype>
            <v:shape id="MSIPCM032d45eb8387748ecb42027f" o:spid="_x0000_s1050" type="#_x0000_t202" alt="{&quot;HashCode&quot;:-1264680268,&quot;Height&quot;:9999999.0,&quot;Width&quot;:9999999.0,&quot;Placement&quot;:&quot;Footer&quot;,&quot;Index&quot;:&quot;Primary&quot;,&quot;Section&quot;:1,&quot;Top&quot;:0.0,&quot;Left&quot;:0.0}" style="position:absolute;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" o:allowincell="f" filled="f" stroked="f" strokeweight=".5pt">
              <v:fill o:detectmouseclick="t"/>
              <v:textbox inset=",0,,0">
                <w:txbxContent>
                  <w:p w14:paraId="3E9849F7" w14:textId="1C687769" w:rsidR="008702FB" w:rsidRPr="008702FB" w:rsidRDefault="008702FB" w:rsidP="008702FB">
                    <w:pPr>
                      <w:spacing w:after="0"/>
                      <w:jc w:val="center"/>
                      <w:rPr>
                        <w:rFonts w:ascii="Calibri" w:hAnsi="Calibri" w:cs="Calibri"/>
                        <w:color w:val="000000"/>
                      </w:rPr>
                    </w:pPr>
                    <w:r w:rsidRPr="008702FB">
                      <w:rPr>
                        <w:rFonts w:ascii="Calibri" w:hAnsi="Calibri" w:cs="Calibri"/>
                        <w:color w:val="000000"/>
                      </w:rPr>
                      <w:t>OFFICIAL</w:t>
                    </w:r>
                  </w:p>
                </w:txbxContent>
              </v:textbox>
              <w10:wrap anchorx="page" anchory="page"/>
            </v:shape>
          </w:pict>
        </mc:Fallback>
      </mc:AlternateContent>
    </w:r>
    <w:sdt>
      <w:sdtPr>
        <w:id w:val="1098674763"/>
        <w:docPartObj>
          <w:docPartGallery w:val="Page Numbers (Bottom of Page)"/>
          <w:docPartUnique/>
        </w:docPartObj>
      </w:sdtPr>
      <w:sdtEndPr>
        <w:rPr>
          <w:noProof/>
        </w:rPr>
      </w:sdtEndPr>
      <w:sdtContent>
        <w:r w:rsidR="00E13CD6">
          <w:fldChar w:fldCharType="begin"/>
        </w:r>
        <w:r w:rsidR="00E13CD6">
          <w:instrText xml:space="preserve"> PAGE   \* MERGEFORMAT </w:instrText>
        </w:r>
        <w:r w:rsidR="00E13CD6">
          <w:fldChar w:fldCharType="separate"/>
        </w:r>
        <w:r w:rsidR="00E13CD6">
          <w:rPr>
            <w:noProof/>
          </w:rPr>
          <w:t>2</w:t>
        </w:r>
        <w:r w:rsidR="00E13CD6">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60FD3" w14:textId="1C447E81" w:rsidR="00E13CD6" w:rsidRDefault="008702FB">
    <w:pPr>
      <w:pStyle w:val="Footer"/>
    </w:pPr>
    <w:r>
      <w:rPr>
        <w:noProof/>
      </w:rPr>
      <mc:AlternateContent>
        <mc:Choice Requires="wps">
          <w:drawing>
            <wp:anchor distT="0" distB="0" distL="114300" distR="114300" simplePos="0" relativeHeight="251660288" behindDoc="0" locked="0" layoutInCell="0" allowOverlap="1" wp14:anchorId="0AB5E126" wp14:editId="02B8CEAA">
              <wp:simplePos x="0" y="0"/>
              <wp:positionH relativeFrom="page">
                <wp:align>center</wp:align>
              </wp:positionH>
              <wp:positionV relativeFrom="page">
                <wp:align>bottom</wp:align>
              </wp:positionV>
              <wp:extent cx="7772400" cy="463550"/>
              <wp:effectExtent l="0" t="0" r="0" b="12700"/>
              <wp:wrapNone/>
              <wp:docPr id="318507906" name="MSIPCM4b5a44e5b8a0589153aca1ab"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75DE31" w14:textId="67151927" w:rsidR="008702FB" w:rsidRPr="008702FB" w:rsidRDefault="008702FB" w:rsidP="008702FB">
                          <w:pPr>
                            <w:spacing w:after="0"/>
                            <w:jc w:val="center"/>
                            <w:rPr>
                              <w:rFonts w:ascii="Calibri" w:hAnsi="Calibri" w:cs="Calibri"/>
                              <w:color w:val="000000"/>
                            </w:rPr>
                          </w:pPr>
                          <w:r w:rsidRPr="008702FB">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B5E126" id="_x0000_t202" coordsize="21600,21600" o:spt="202" path="m,l,21600r21600,l21600,xe">
              <v:stroke joinstyle="miter"/>
              <v:path gradientshapeok="t" o:connecttype="rect"/>
            </v:shapetype>
            <v:shape id="MSIPCM4b5a44e5b8a0589153aca1ab" o:spid="_x0000_s1052" type="#_x0000_t202" alt="{&quot;HashCode&quot;:-1264680268,&quot;Height&quot;:9999999.0,&quot;Width&quot;:9999999.0,&quot;Placement&quot;:&quot;Footer&quot;,&quot;Index&quot;:&quot;FirstPage&quot;,&quot;Section&quot;:1,&quot;Top&quot;:0.0,&quot;Left&quot;:0.0}" style="position:absolute;margin-left:0;margin-top:0;width:612pt;height:36.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" o:allowincell="f" filled="f" stroked="f" strokeweight=".5pt">
              <v:fill o:detectmouseclick="t"/>
              <v:textbox inset=",0,,0">
                <w:txbxContent>
                  <w:p w14:paraId="7675DE31" w14:textId="67151927" w:rsidR="008702FB" w:rsidRPr="008702FB" w:rsidRDefault="008702FB" w:rsidP="008702FB">
                    <w:pPr>
                      <w:spacing w:after="0"/>
                      <w:jc w:val="center"/>
                      <w:rPr>
                        <w:rFonts w:ascii="Calibri" w:hAnsi="Calibri" w:cs="Calibri"/>
                        <w:color w:val="000000"/>
                      </w:rPr>
                    </w:pPr>
                    <w:r w:rsidRPr="008702FB">
                      <w:rPr>
                        <w:rFonts w:ascii="Calibri" w:hAnsi="Calibri" w:cs="Calibri"/>
                        <w:color w:val="000000"/>
                      </w:rPr>
                      <w:t>OFFICIAL</w:t>
                    </w:r>
                  </w:p>
                </w:txbxContent>
              </v:textbox>
              <w10:wrap anchorx="page" anchory="page"/>
            </v:shape>
          </w:pict>
        </mc:Fallback>
      </mc:AlternateContent>
    </w:r>
    <w:sdt>
      <w:sdtPr>
        <w:id w:val="177243148"/>
        <w:docPartObj>
          <w:docPartGallery w:val="Page Numbers (Bottom of Page)"/>
          <w:docPartUnique/>
        </w:docPartObj>
      </w:sdtPr>
      <w:sdtEndPr>
        <w:rPr>
          <w:noProof/>
        </w:rPr>
      </w:sdtEndPr>
      <w:sdtContent>
        <w:r w:rsidR="00E13CD6">
          <w:fldChar w:fldCharType="begin"/>
        </w:r>
        <w:r w:rsidR="00E13CD6">
          <w:instrText xml:space="preserve"> PAGE   \* MERGEFORMAT </w:instrText>
        </w:r>
        <w:r w:rsidR="00E13CD6">
          <w:fldChar w:fldCharType="separate"/>
        </w:r>
        <w:r w:rsidR="00E13CD6">
          <w:rPr>
            <w:noProof/>
          </w:rPr>
          <w:t>2</w:t>
        </w:r>
        <w:r w:rsidR="00E13CD6">
          <w:rPr>
            <w:noProof/>
          </w:rPr>
          <w:fldChar w:fldCharType="end"/>
        </w:r>
      </w:sdtContent>
    </w:sdt>
  </w:p>
  <w:p w14:paraId="0085C784" w14:textId="042031A1" w:rsidR="00E13CD6" w:rsidRPr="00296A0C" w:rsidRDefault="00296A0C">
    <w:pPr>
      <w:pStyle w:val="Footer"/>
    </w:pPr>
    <w:r w:rsidRPr="00296A0C">
      <w:rPr>
        <w:b/>
        <w:bCs/>
      </w:rPr>
      <w:t>ISBN</w:t>
    </w:r>
    <w:r w:rsidRPr="00296A0C">
      <w:t xml:space="preserve"> 978-1-76105-367-2 </w:t>
    </w:r>
    <w:r w:rsidRPr="00296A0C">
      <w:rPr>
        <w:b/>
        <w:bCs/>
      </w:rPr>
      <w:t>(pdf/online/MS word)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271C9" w14:textId="77777777" w:rsidR="0021395F" w:rsidRDefault="0021395F" w:rsidP="00517876">
      <w:r>
        <w:separator/>
      </w:r>
    </w:p>
  </w:footnote>
  <w:footnote w:type="continuationSeparator" w:id="0">
    <w:p w14:paraId="43F15A47" w14:textId="77777777" w:rsidR="0021395F" w:rsidRDefault="0021395F" w:rsidP="00517876">
      <w:r>
        <w:continuationSeparator/>
      </w:r>
    </w:p>
  </w:footnote>
  <w:footnote w:type="continuationNotice" w:id="1">
    <w:p w14:paraId="1EF07739" w14:textId="77777777" w:rsidR="0021395F" w:rsidRDefault="0021395F"/>
  </w:footnote>
  <w:footnote w:id="2">
    <w:p w14:paraId="5C4F9D54" w14:textId="6DFB204C" w:rsidR="00E13CD6" w:rsidRPr="00517876" w:rsidRDefault="00E13CD6">
      <w:pPr>
        <w:pStyle w:val="FootnoteText"/>
        <w:rPr>
          <w:lang w:val="en-AU"/>
        </w:rPr>
      </w:pPr>
      <w:r w:rsidRPr="005D248D">
        <w:rPr>
          <w:rStyle w:val="FootnoteReference"/>
        </w:rPr>
        <w:footnoteRef/>
      </w:r>
      <w:r>
        <w:t xml:space="preserve"> </w:t>
      </w:r>
      <w:r>
        <w:rPr>
          <w:lang w:val="en-AU" w:eastAsia="en-AU"/>
        </w:rPr>
        <w:t>It should be noted though that as this was distributed through the Pilot Water Sector Adaptation Action Plan contacts by the Hydrology and Climate Science team within DELWP, self-selection was likely still skewed to individuals more likely to be considering scenarios and climate change within their work.</w:t>
      </w:r>
    </w:p>
  </w:footnote>
  <w:footnote w:id="3">
    <w:p w14:paraId="2D7D77BF" w14:textId="23AAD34A" w:rsidR="00E13CD6" w:rsidRPr="0008122F" w:rsidRDefault="00E13CD6" w:rsidP="009B5009">
      <w:pPr>
        <w:pStyle w:val="FootnoteText"/>
        <w:rPr>
          <w:lang w:val="en-AU" w:eastAsia="en-AU"/>
        </w:rPr>
      </w:pPr>
      <w:r w:rsidRPr="00753784">
        <w:rPr>
          <w:rStyle w:val="FootnoteReference"/>
        </w:rPr>
        <w:footnoteRef/>
      </w:r>
      <w:r w:rsidRPr="0008122F">
        <w:rPr>
          <w:lang w:val="en-AU" w:eastAsia="en-AU"/>
        </w:rPr>
        <w:t xml:space="preserve"> </w:t>
      </w:r>
      <w:r>
        <w:rPr>
          <w:lang w:val="en-AU" w:eastAsia="en-AU"/>
        </w:rPr>
        <w:t xml:space="preserve">The survey sample was found to have good representation from individuals employed through Catchment Management Authorities and Metropolitan Melbourne water corporations but was limited in regional and rural representation. </w:t>
      </w:r>
    </w:p>
  </w:footnote>
  <w:footnote w:id="4">
    <w:p w14:paraId="182BF94C" w14:textId="1C1FB526" w:rsidR="00E13CD6" w:rsidRPr="00412C70" w:rsidRDefault="00E13CD6">
      <w:pPr>
        <w:pStyle w:val="FootnoteText"/>
        <w:rPr>
          <w:lang w:val="en-AU"/>
        </w:rPr>
      </w:pPr>
      <w:r w:rsidRPr="005D248D">
        <w:rPr>
          <w:rStyle w:val="FootnoteReference"/>
        </w:rPr>
        <w:footnoteRef/>
      </w:r>
      <w:r>
        <w:t xml:space="preserve"> </w:t>
      </w:r>
      <w:r>
        <w:rPr>
          <w:lang w:val="en-AU" w:eastAsia="en-AU"/>
        </w:rPr>
        <w:t>The audio recording was unavailable due to an Australasia wide Microsoft outage on the 15 June 20 in the morning and early afternoon, and the interview was conducted by phone and interview notes were taken.</w:t>
      </w:r>
    </w:p>
  </w:footnote>
  <w:footnote w:id="5">
    <w:p w14:paraId="19671894" w14:textId="77777777" w:rsidR="00771E68" w:rsidRPr="00D15884" w:rsidRDefault="00771E68" w:rsidP="00771E68">
      <w:pPr>
        <w:pStyle w:val="FootnoteText"/>
        <w:rPr>
          <w:lang w:val="en-AU"/>
        </w:rPr>
      </w:pPr>
      <w:r>
        <w:rPr>
          <w:rStyle w:val="FootnoteReference"/>
        </w:rPr>
        <w:footnoteRef/>
      </w:r>
      <w:r>
        <w:t xml:space="preserve"> </w:t>
      </w:r>
      <w:r>
        <w:rPr>
          <w:rStyle w:val="normaltextrun"/>
          <w:lang w:val="en-AU" w:eastAsia="en-AU"/>
        </w:rPr>
        <w:t xml:space="preserve">Utilising the typology </w:t>
      </w:r>
      <w:r>
        <w:rPr>
          <w:rStyle w:val="normaltextrun"/>
          <w:i/>
          <w:lang w:val="en-AU" w:eastAsia="en-AU"/>
        </w:rPr>
        <w:t>predictive – what will happen in the world (forecast or what if scenarios), exploratory – what might happen in the world (external) or to our organisation (strategic), vision/goal oriented – scenarios of an ideal world / organisation, other (please describe).</w:t>
      </w:r>
    </w:p>
  </w:footnote>
  <w:footnote w:id="6">
    <w:p w14:paraId="232698CB" w14:textId="25A03C44" w:rsidR="00771E68" w:rsidRPr="00EE72CA" w:rsidRDefault="00771E68" w:rsidP="00771E68">
      <w:pPr>
        <w:pStyle w:val="FootnoteText"/>
        <w:rPr>
          <w:lang w:val="en-AU"/>
        </w:rPr>
      </w:pPr>
      <w:r>
        <w:rPr>
          <w:rStyle w:val="FootnoteReference"/>
        </w:rPr>
        <w:footnoteRef/>
      </w:r>
      <w:r>
        <w:t xml:space="preserve"> </w:t>
      </w:r>
      <w:r>
        <w:rPr>
          <w:lang w:val="en-AU"/>
        </w:rPr>
        <w:t xml:space="preserve">Disaggregated typology count=29, this is displayed in figure 8. This is total count for typology selections by participants </w:t>
      </w:r>
      <w:r w:rsidR="00167E41">
        <w:rPr>
          <w:lang w:val="en-AU"/>
        </w:rPr>
        <w:t>as</w:t>
      </w:r>
      <w:r w:rsidRPr="00D32A06">
        <w:rPr>
          <w:lang w:val="en-AU"/>
        </w:rPr>
        <w:t xml:space="preserve"> </w:t>
      </w:r>
      <w:r>
        <w:rPr>
          <w:lang w:val="en-AU"/>
        </w:rPr>
        <w:t>multiple selections were possible.</w:t>
      </w:r>
    </w:p>
  </w:footnote>
  <w:footnote w:id="7">
    <w:p w14:paraId="1AC071F9" w14:textId="77777777" w:rsidR="00771E68" w:rsidRPr="00540576" w:rsidRDefault="00771E68" w:rsidP="00771E68">
      <w:pPr>
        <w:pStyle w:val="FootnoteText"/>
        <w:rPr>
          <w:lang w:val="en-AU"/>
        </w:rPr>
      </w:pPr>
      <w:r>
        <w:rPr>
          <w:rStyle w:val="FootnoteReference"/>
        </w:rPr>
        <w:footnoteRef/>
      </w:r>
      <w:r>
        <w:t xml:space="preserve"> </w:t>
      </w:r>
      <w:r>
        <w:rPr>
          <w:lang w:val="en-AU"/>
        </w:rPr>
        <w:t>Survey respondents to question, n=18.</w:t>
      </w:r>
    </w:p>
  </w:footnote>
  <w:footnote w:id="8">
    <w:p w14:paraId="63E12935" w14:textId="77777777" w:rsidR="00771E68" w:rsidRPr="00C32CC6" w:rsidRDefault="00771E68" w:rsidP="00771E68">
      <w:pPr>
        <w:pStyle w:val="FootnoteText"/>
        <w:rPr>
          <w:lang w:val="en-AU"/>
        </w:rPr>
      </w:pPr>
      <w:r>
        <w:rPr>
          <w:rStyle w:val="FootnoteReference"/>
        </w:rPr>
        <w:footnoteRef/>
      </w:r>
      <w:r>
        <w:t xml:space="preserve"> </w:t>
      </w:r>
      <w:r>
        <w:rPr>
          <w:rStyle w:val="normaltextrun"/>
          <w:lang w:val="en-AU" w:eastAsia="en-AU"/>
        </w:rPr>
        <w:t>Count from interview data only, n=25, as there was no further delineation of predictive scenario typologies in the survey</w:t>
      </w:r>
    </w:p>
  </w:footnote>
  <w:footnote w:id="9">
    <w:p w14:paraId="4FF6C898" w14:textId="77777777" w:rsidR="00771E68" w:rsidRPr="00C45766" w:rsidRDefault="00771E68" w:rsidP="00771E68">
      <w:pPr>
        <w:pStyle w:val="FootnoteText"/>
        <w:rPr>
          <w:lang w:val="en-AU"/>
        </w:rPr>
      </w:pPr>
      <w:r>
        <w:rPr>
          <w:rStyle w:val="FootnoteReference"/>
        </w:rPr>
        <w:footnoteRef/>
      </w:r>
      <w:r>
        <w:t xml:space="preserve"> </w:t>
      </w:r>
      <w:r>
        <w:rPr>
          <w:lang w:val="en-AU"/>
        </w:rPr>
        <w:t>Count where planning horizon was specified by participant, n=20</w:t>
      </w:r>
    </w:p>
  </w:footnote>
  <w:footnote w:id="10">
    <w:p w14:paraId="497A501A" w14:textId="77777777" w:rsidR="00771E68" w:rsidRPr="00E15B10" w:rsidRDefault="00771E68" w:rsidP="00771E68">
      <w:pPr>
        <w:pStyle w:val="FootnoteText"/>
        <w:rPr>
          <w:lang w:val="en-AU"/>
        </w:rPr>
      </w:pPr>
      <w:r>
        <w:rPr>
          <w:rStyle w:val="FootnoteReference"/>
        </w:rPr>
        <w:footnoteRef/>
      </w:r>
      <w:r>
        <w:t xml:space="preserve"> </w:t>
      </w:r>
      <w:r>
        <w:rPr>
          <w:lang w:val="en-AU"/>
        </w:rPr>
        <w:t xml:space="preserve">24 survey responses to this question. </w:t>
      </w:r>
    </w:p>
  </w:footnote>
  <w:footnote w:id="11">
    <w:p w14:paraId="745FC9F6" w14:textId="77777777" w:rsidR="00771E68" w:rsidRPr="00173D01" w:rsidRDefault="00771E68" w:rsidP="00771E68">
      <w:pPr>
        <w:pStyle w:val="FootnoteText"/>
        <w:rPr>
          <w:lang w:val="en-AU"/>
        </w:rPr>
      </w:pPr>
      <w:r>
        <w:rPr>
          <w:rStyle w:val="FootnoteReference"/>
        </w:rPr>
        <w:footnoteRef/>
      </w:r>
      <w:r>
        <w:t xml:space="preserve"> </w:t>
      </w:r>
      <w:r>
        <w:rPr>
          <w:lang w:val="en-AU"/>
        </w:rPr>
        <w:t xml:space="preserve">When this was discussed with the participants, they were discussing the DELWP Guidelines, and have already provided this feedback to DELWP via that consultation process.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13972" w14:textId="34E0955E" w:rsidR="00E13CD6" w:rsidRDefault="00E13CD6">
    <w:pPr>
      <w:pStyle w:val="Header"/>
    </w:pPr>
    <w:r>
      <w:rPr>
        <w:noProof/>
      </w:rPr>
      <mc:AlternateContent>
        <mc:Choice Requires="wps">
          <w:drawing>
            <wp:anchor distT="0" distB="0" distL="114300" distR="114300" simplePos="0" relativeHeight="251657216" behindDoc="0" locked="0" layoutInCell="0" allowOverlap="1" wp14:anchorId="26CF1602" wp14:editId="692583B8">
              <wp:simplePos x="0" y="0"/>
              <wp:positionH relativeFrom="page">
                <wp:align>center</wp:align>
              </wp:positionH>
              <wp:positionV relativeFrom="page">
                <wp:align>top</wp:align>
              </wp:positionV>
              <wp:extent cx="7772400" cy="463550"/>
              <wp:effectExtent l="0" t="0" r="0" b="12700"/>
              <wp:wrapNone/>
              <wp:docPr id="3" name="MSIPCMa1e24ae6be293e14ab470481" descr="{&quot;HashCode&quot;:1610746136,&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FE3621" w14:textId="38039FC4" w:rsidR="00E13CD6" w:rsidRPr="00C30BBD" w:rsidRDefault="00E13CD6" w:rsidP="00C30BBD">
                          <w:pPr>
                            <w:spacing w:after="0"/>
                            <w:jc w:val="center"/>
                            <w:rPr>
                              <w:rFonts w:ascii="Calibri" w:hAnsi="Calibri" w:cs="Calibri"/>
                              <w:color w:val="EEDC0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CF1602" id="_x0000_t202" coordsize="21600,21600" o:spt="202" path="m,l,21600r21600,l21600,xe">
              <v:stroke joinstyle="miter"/>
              <v:path gradientshapeok="t" o:connecttype="rect"/>
            </v:shapetype>
            <v:shape id="MSIPCMa1e24ae6be293e14ab470481" o:spid="_x0000_s1050" type="#_x0000_t202" alt="{&quot;HashCode&quot;:1610746136,&quot;Height&quot;:9999999.0,&quot;Width&quot;:9999999.0,&quot;Placement&quot;:&quot;Header&quot;,&quot;Index&quot;:&quot;FirstPage&quot;,&quot;Section&quot;:1,&quot;Top&quot;:0.0,&quot;Left&quot;:0.0}" style="position:absolute;margin-left:0;margin-top:0;width:612pt;height:36.5pt;z-index:25165721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" o:allowincell="f" filled="f" stroked="f" strokeweight=".5pt">
              <v:textbox inset=",0,,0">
                <w:txbxContent>
                  <w:p w14:paraId="16FE3621" w14:textId="38039FC4" w:rsidR="00E13CD6" w:rsidRPr="00C30BBD" w:rsidRDefault="00E13CD6" w:rsidP="00C30BBD">
                    <w:pPr>
                      <w:spacing w:after="0"/>
                      <w:jc w:val="center"/>
                      <w:rPr>
                        <w:rFonts w:ascii="Calibri" w:hAnsi="Calibri" w:cs="Calibri"/>
                        <w:color w:val="EEDC0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E6852"/>
    <w:multiLevelType w:val="hybridMultilevel"/>
    <w:tmpl w:val="FFFFFFFF"/>
    <w:lvl w:ilvl="0" w:tplc="CDF6E1FA">
      <w:start w:val="1"/>
      <w:numFmt w:val="bullet"/>
      <w:lvlText w:val=""/>
      <w:lvlJc w:val="left"/>
      <w:pPr>
        <w:ind w:left="720" w:hanging="360"/>
      </w:pPr>
      <w:rPr>
        <w:rFonts w:ascii="Symbol" w:hAnsi="Symbol" w:hint="default"/>
      </w:rPr>
    </w:lvl>
    <w:lvl w:ilvl="1" w:tplc="D17AF2C8">
      <w:start w:val="1"/>
      <w:numFmt w:val="bullet"/>
      <w:lvlText w:val="o"/>
      <w:lvlJc w:val="left"/>
      <w:pPr>
        <w:ind w:left="1440" w:hanging="360"/>
      </w:pPr>
      <w:rPr>
        <w:rFonts w:ascii="Courier New" w:hAnsi="Courier New" w:hint="default"/>
      </w:rPr>
    </w:lvl>
    <w:lvl w:ilvl="2" w:tplc="9574164A">
      <w:start w:val="1"/>
      <w:numFmt w:val="bullet"/>
      <w:lvlText w:val=""/>
      <w:lvlJc w:val="left"/>
      <w:pPr>
        <w:ind w:left="2160" w:hanging="360"/>
      </w:pPr>
      <w:rPr>
        <w:rFonts w:ascii="Wingdings" w:hAnsi="Wingdings" w:hint="default"/>
      </w:rPr>
    </w:lvl>
    <w:lvl w:ilvl="3" w:tplc="73F4BAC4">
      <w:start w:val="1"/>
      <w:numFmt w:val="bullet"/>
      <w:lvlText w:val=""/>
      <w:lvlJc w:val="left"/>
      <w:pPr>
        <w:ind w:left="2880" w:hanging="360"/>
      </w:pPr>
      <w:rPr>
        <w:rFonts w:ascii="Symbol" w:hAnsi="Symbol" w:hint="default"/>
      </w:rPr>
    </w:lvl>
    <w:lvl w:ilvl="4" w:tplc="A278664E">
      <w:start w:val="1"/>
      <w:numFmt w:val="bullet"/>
      <w:lvlText w:val="o"/>
      <w:lvlJc w:val="left"/>
      <w:pPr>
        <w:ind w:left="3600" w:hanging="360"/>
      </w:pPr>
      <w:rPr>
        <w:rFonts w:ascii="Courier New" w:hAnsi="Courier New" w:hint="default"/>
      </w:rPr>
    </w:lvl>
    <w:lvl w:ilvl="5" w:tplc="4B624FEA">
      <w:start w:val="1"/>
      <w:numFmt w:val="bullet"/>
      <w:lvlText w:val=""/>
      <w:lvlJc w:val="left"/>
      <w:pPr>
        <w:ind w:left="4320" w:hanging="360"/>
      </w:pPr>
      <w:rPr>
        <w:rFonts w:ascii="Wingdings" w:hAnsi="Wingdings" w:hint="default"/>
      </w:rPr>
    </w:lvl>
    <w:lvl w:ilvl="6" w:tplc="2D0A4746">
      <w:start w:val="1"/>
      <w:numFmt w:val="bullet"/>
      <w:lvlText w:val=""/>
      <w:lvlJc w:val="left"/>
      <w:pPr>
        <w:ind w:left="5040" w:hanging="360"/>
      </w:pPr>
      <w:rPr>
        <w:rFonts w:ascii="Symbol" w:hAnsi="Symbol" w:hint="default"/>
      </w:rPr>
    </w:lvl>
    <w:lvl w:ilvl="7" w:tplc="C798B6E0">
      <w:start w:val="1"/>
      <w:numFmt w:val="bullet"/>
      <w:lvlText w:val="o"/>
      <w:lvlJc w:val="left"/>
      <w:pPr>
        <w:ind w:left="5760" w:hanging="360"/>
      </w:pPr>
      <w:rPr>
        <w:rFonts w:ascii="Courier New" w:hAnsi="Courier New" w:hint="default"/>
      </w:rPr>
    </w:lvl>
    <w:lvl w:ilvl="8" w:tplc="1E727FE2">
      <w:start w:val="1"/>
      <w:numFmt w:val="bullet"/>
      <w:lvlText w:val=""/>
      <w:lvlJc w:val="left"/>
      <w:pPr>
        <w:ind w:left="6480" w:hanging="360"/>
      </w:pPr>
      <w:rPr>
        <w:rFonts w:ascii="Wingdings" w:hAnsi="Wingdings" w:hint="default"/>
      </w:rPr>
    </w:lvl>
  </w:abstractNum>
  <w:abstractNum w:abstractNumId="1" w15:restartNumberingAfterBreak="0">
    <w:nsid w:val="05274D77"/>
    <w:multiLevelType w:val="hybridMultilevel"/>
    <w:tmpl w:val="09148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B76B4"/>
    <w:multiLevelType w:val="multilevel"/>
    <w:tmpl w:val="2E0E2B16"/>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460498"/>
    <w:multiLevelType w:val="multilevel"/>
    <w:tmpl w:val="B7129EBA"/>
    <w:lvl w:ilvl="0">
      <w:start w:val="1"/>
      <w:numFmt w:val="decimal"/>
      <w:lvlText w:val="%1"/>
      <w:lvlJc w:val="left"/>
      <w:pPr>
        <w:ind w:left="375" w:hanging="375"/>
      </w:pPr>
      <w:rPr>
        <w:rFonts w:hint="default"/>
      </w:rPr>
    </w:lvl>
    <w:lvl w:ilvl="1">
      <w:start w:val="2"/>
      <w:numFmt w:val="decimal"/>
      <w:lvlText w:val="%1.%2"/>
      <w:lvlJc w:val="left"/>
      <w:pPr>
        <w:ind w:left="715" w:hanging="375"/>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4" w15:restartNumberingAfterBreak="0">
    <w:nsid w:val="0EB31676"/>
    <w:multiLevelType w:val="hybridMultilevel"/>
    <w:tmpl w:val="B6CE7E58"/>
    <w:lvl w:ilvl="0" w:tplc="0C09000D">
      <w:start w:val="1"/>
      <w:numFmt w:val="bullet"/>
      <w:lvlText w:val=""/>
      <w:lvlJc w:val="left"/>
      <w:pPr>
        <w:ind w:left="720" w:hanging="360"/>
      </w:pPr>
      <w:rPr>
        <w:rFonts w:ascii="Wingdings" w:hAnsi="Wingdings" w:cs="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4A22E1"/>
    <w:multiLevelType w:val="hybridMultilevel"/>
    <w:tmpl w:val="976CA438"/>
    <w:lvl w:ilvl="0" w:tplc="AC06D6A0">
      <w:start w:val="1"/>
      <w:numFmt w:val="bullet"/>
      <w:lvlText w:val=""/>
      <w:lvlJc w:val="left"/>
      <w:pPr>
        <w:ind w:left="720" w:hanging="360"/>
      </w:pPr>
      <w:rPr>
        <w:rFonts w:ascii="Symbol" w:hAnsi="Symbol" w:hint="default"/>
      </w:rPr>
    </w:lvl>
    <w:lvl w:ilvl="1" w:tplc="66067EB0">
      <w:start w:val="1"/>
      <w:numFmt w:val="bullet"/>
      <w:lvlText w:val="o"/>
      <w:lvlJc w:val="left"/>
      <w:pPr>
        <w:ind w:left="1440" w:hanging="360"/>
      </w:pPr>
      <w:rPr>
        <w:rFonts w:ascii="Courier New" w:hAnsi="Courier New" w:hint="default"/>
      </w:rPr>
    </w:lvl>
    <w:lvl w:ilvl="2" w:tplc="ACC0E2C4">
      <w:start w:val="1"/>
      <w:numFmt w:val="bullet"/>
      <w:lvlText w:val=""/>
      <w:lvlJc w:val="left"/>
      <w:pPr>
        <w:ind w:left="2160" w:hanging="360"/>
      </w:pPr>
      <w:rPr>
        <w:rFonts w:ascii="Wingdings" w:hAnsi="Wingdings" w:hint="default"/>
      </w:rPr>
    </w:lvl>
    <w:lvl w:ilvl="3" w:tplc="3B50FF8C">
      <w:start w:val="1"/>
      <w:numFmt w:val="bullet"/>
      <w:lvlText w:val=""/>
      <w:lvlJc w:val="left"/>
      <w:pPr>
        <w:ind w:left="2880" w:hanging="360"/>
      </w:pPr>
      <w:rPr>
        <w:rFonts w:ascii="Symbol" w:hAnsi="Symbol" w:hint="default"/>
      </w:rPr>
    </w:lvl>
    <w:lvl w:ilvl="4" w:tplc="4CD60FB4">
      <w:start w:val="1"/>
      <w:numFmt w:val="bullet"/>
      <w:lvlText w:val="o"/>
      <w:lvlJc w:val="left"/>
      <w:pPr>
        <w:ind w:left="3600" w:hanging="360"/>
      </w:pPr>
      <w:rPr>
        <w:rFonts w:ascii="Courier New" w:hAnsi="Courier New" w:hint="default"/>
      </w:rPr>
    </w:lvl>
    <w:lvl w:ilvl="5" w:tplc="AE2A3310">
      <w:start w:val="1"/>
      <w:numFmt w:val="bullet"/>
      <w:lvlText w:val=""/>
      <w:lvlJc w:val="left"/>
      <w:pPr>
        <w:ind w:left="4320" w:hanging="360"/>
      </w:pPr>
      <w:rPr>
        <w:rFonts w:ascii="Wingdings" w:hAnsi="Wingdings" w:hint="default"/>
      </w:rPr>
    </w:lvl>
    <w:lvl w:ilvl="6" w:tplc="61AC631A">
      <w:start w:val="1"/>
      <w:numFmt w:val="bullet"/>
      <w:lvlText w:val=""/>
      <w:lvlJc w:val="left"/>
      <w:pPr>
        <w:ind w:left="5040" w:hanging="360"/>
      </w:pPr>
      <w:rPr>
        <w:rFonts w:ascii="Symbol" w:hAnsi="Symbol" w:hint="default"/>
      </w:rPr>
    </w:lvl>
    <w:lvl w:ilvl="7" w:tplc="6980E702">
      <w:start w:val="1"/>
      <w:numFmt w:val="bullet"/>
      <w:lvlText w:val="o"/>
      <w:lvlJc w:val="left"/>
      <w:pPr>
        <w:ind w:left="5760" w:hanging="360"/>
      </w:pPr>
      <w:rPr>
        <w:rFonts w:ascii="Courier New" w:hAnsi="Courier New" w:hint="default"/>
      </w:rPr>
    </w:lvl>
    <w:lvl w:ilvl="8" w:tplc="D2385F88">
      <w:start w:val="1"/>
      <w:numFmt w:val="bullet"/>
      <w:lvlText w:val=""/>
      <w:lvlJc w:val="left"/>
      <w:pPr>
        <w:ind w:left="6480" w:hanging="360"/>
      </w:pPr>
      <w:rPr>
        <w:rFonts w:ascii="Wingdings" w:hAnsi="Wingdings" w:hint="default"/>
      </w:rPr>
    </w:lvl>
  </w:abstractNum>
  <w:abstractNum w:abstractNumId="6" w15:restartNumberingAfterBreak="0">
    <w:nsid w:val="11EC2F6D"/>
    <w:multiLevelType w:val="hybridMultilevel"/>
    <w:tmpl w:val="3A4AA892"/>
    <w:lvl w:ilvl="0" w:tplc="7FE04D32">
      <w:start w:val="1"/>
      <w:numFmt w:val="bullet"/>
      <w:lvlText w:val=""/>
      <w:lvlJc w:val="left"/>
      <w:pPr>
        <w:ind w:left="360" w:hanging="360"/>
      </w:pPr>
      <w:rPr>
        <w:rFonts w:ascii="Symbol" w:hAnsi="Symbol" w:hint="default"/>
      </w:rPr>
    </w:lvl>
    <w:lvl w:ilvl="1" w:tplc="E644607E">
      <w:start w:val="1"/>
      <w:numFmt w:val="bullet"/>
      <w:lvlText w:val="o"/>
      <w:lvlJc w:val="left"/>
      <w:pPr>
        <w:ind w:left="1080" w:hanging="360"/>
      </w:pPr>
      <w:rPr>
        <w:rFonts w:ascii="Courier New" w:hAnsi="Courier New" w:hint="default"/>
      </w:rPr>
    </w:lvl>
    <w:lvl w:ilvl="2" w:tplc="2DD82960">
      <w:start w:val="1"/>
      <w:numFmt w:val="bullet"/>
      <w:lvlText w:val=""/>
      <w:lvlJc w:val="left"/>
      <w:pPr>
        <w:ind w:left="1800" w:hanging="360"/>
      </w:pPr>
      <w:rPr>
        <w:rFonts w:ascii="Wingdings" w:hAnsi="Wingdings" w:hint="default"/>
      </w:rPr>
    </w:lvl>
    <w:lvl w:ilvl="3" w:tplc="D1BC9154">
      <w:start w:val="1"/>
      <w:numFmt w:val="bullet"/>
      <w:lvlText w:val=""/>
      <w:lvlJc w:val="left"/>
      <w:pPr>
        <w:ind w:left="2520" w:hanging="360"/>
      </w:pPr>
      <w:rPr>
        <w:rFonts w:ascii="Symbol" w:hAnsi="Symbol" w:hint="default"/>
      </w:rPr>
    </w:lvl>
    <w:lvl w:ilvl="4" w:tplc="EB7230FA">
      <w:start w:val="1"/>
      <w:numFmt w:val="bullet"/>
      <w:lvlText w:val="o"/>
      <w:lvlJc w:val="left"/>
      <w:pPr>
        <w:ind w:left="3240" w:hanging="360"/>
      </w:pPr>
      <w:rPr>
        <w:rFonts w:ascii="Courier New" w:hAnsi="Courier New" w:hint="default"/>
      </w:rPr>
    </w:lvl>
    <w:lvl w:ilvl="5" w:tplc="36B8B7B2">
      <w:start w:val="1"/>
      <w:numFmt w:val="bullet"/>
      <w:lvlText w:val=""/>
      <w:lvlJc w:val="left"/>
      <w:pPr>
        <w:ind w:left="3960" w:hanging="360"/>
      </w:pPr>
      <w:rPr>
        <w:rFonts w:ascii="Wingdings" w:hAnsi="Wingdings" w:hint="default"/>
      </w:rPr>
    </w:lvl>
    <w:lvl w:ilvl="6" w:tplc="D56AF8D8">
      <w:start w:val="1"/>
      <w:numFmt w:val="bullet"/>
      <w:lvlText w:val=""/>
      <w:lvlJc w:val="left"/>
      <w:pPr>
        <w:ind w:left="4680" w:hanging="360"/>
      </w:pPr>
      <w:rPr>
        <w:rFonts w:ascii="Symbol" w:hAnsi="Symbol" w:hint="default"/>
      </w:rPr>
    </w:lvl>
    <w:lvl w:ilvl="7" w:tplc="3CF886B2">
      <w:start w:val="1"/>
      <w:numFmt w:val="bullet"/>
      <w:lvlText w:val="o"/>
      <w:lvlJc w:val="left"/>
      <w:pPr>
        <w:ind w:left="5400" w:hanging="360"/>
      </w:pPr>
      <w:rPr>
        <w:rFonts w:ascii="Courier New" w:hAnsi="Courier New" w:hint="default"/>
      </w:rPr>
    </w:lvl>
    <w:lvl w:ilvl="8" w:tplc="044AC774">
      <w:start w:val="1"/>
      <w:numFmt w:val="bullet"/>
      <w:lvlText w:val=""/>
      <w:lvlJc w:val="left"/>
      <w:pPr>
        <w:ind w:left="6120" w:hanging="360"/>
      </w:pPr>
      <w:rPr>
        <w:rFonts w:ascii="Wingdings" w:hAnsi="Wingdings" w:hint="default"/>
      </w:rPr>
    </w:lvl>
  </w:abstractNum>
  <w:abstractNum w:abstractNumId="7" w15:restartNumberingAfterBreak="0">
    <w:nsid w:val="16EA3E7B"/>
    <w:multiLevelType w:val="hybridMultilevel"/>
    <w:tmpl w:val="3FE00982"/>
    <w:lvl w:ilvl="0" w:tplc="0C09000F">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265CFF68">
      <w:start w:val="1"/>
      <w:numFmt w:val="bullet"/>
      <w:lvlText w:val="-"/>
      <w:lvlJc w:val="left"/>
      <w:pPr>
        <w:ind w:left="2340" w:hanging="360"/>
      </w:pPr>
      <w:rPr>
        <w:rFonts w:ascii="Calibri" w:eastAsiaTheme="minorEastAsia" w:hAnsi="Calibri" w:cs="Calibri"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C332C6"/>
    <w:multiLevelType w:val="multilevel"/>
    <w:tmpl w:val="0558441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D255AC0"/>
    <w:multiLevelType w:val="hybridMultilevel"/>
    <w:tmpl w:val="D2605BF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5D41A4"/>
    <w:multiLevelType w:val="hybridMultilevel"/>
    <w:tmpl w:val="E5547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AD247A"/>
    <w:multiLevelType w:val="hybridMultilevel"/>
    <w:tmpl w:val="EB3634B6"/>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DD292E"/>
    <w:multiLevelType w:val="hybridMultilevel"/>
    <w:tmpl w:val="F29A9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223B6D"/>
    <w:multiLevelType w:val="hybridMultilevel"/>
    <w:tmpl w:val="FFFFFFFF"/>
    <w:lvl w:ilvl="0" w:tplc="ECC6FA8C">
      <w:start w:val="1"/>
      <w:numFmt w:val="bullet"/>
      <w:lvlText w:val=""/>
      <w:lvlJc w:val="left"/>
      <w:pPr>
        <w:ind w:left="360" w:hanging="360"/>
      </w:pPr>
      <w:rPr>
        <w:rFonts w:ascii="Symbol" w:hAnsi="Symbol" w:hint="default"/>
      </w:rPr>
    </w:lvl>
    <w:lvl w:ilvl="1" w:tplc="50AAF9B0">
      <w:start w:val="1"/>
      <w:numFmt w:val="bullet"/>
      <w:lvlText w:val="o"/>
      <w:lvlJc w:val="left"/>
      <w:pPr>
        <w:ind w:left="1080" w:hanging="360"/>
      </w:pPr>
      <w:rPr>
        <w:rFonts w:ascii="Courier New" w:hAnsi="Courier New" w:hint="default"/>
      </w:rPr>
    </w:lvl>
    <w:lvl w:ilvl="2" w:tplc="82EE487A">
      <w:start w:val="1"/>
      <w:numFmt w:val="bullet"/>
      <w:lvlText w:val=""/>
      <w:lvlJc w:val="left"/>
      <w:pPr>
        <w:ind w:left="1800" w:hanging="360"/>
      </w:pPr>
      <w:rPr>
        <w:rFonts w:ascii="Wingdings" w:hAnsi="Wingdings" w:hint="default"/>
      </w:rPr>
    </w:lvl>
    <w:lvl w:ilvl="3" w:tplc="D3060B02">
      <w:start w:val="1"/>
      <w:numFmt w:val="bullet"/>
      <w:lvlText w:val=""/>
      <w:lvlJc w:val="left"/>
      <w:pPr>
        <w:ind w:left="2520" w:hanging="360"/>
      </w:pPr>
      <w:rPr>
        <w:rFonts w:ascii="Symbol" w:hAnsi="Symbol" w:hint="default"/>
      </w:rPr>
    </w:lvl>
    <w:lvl w:ilvl="4" w:tplc="C82CE2D0">
      <w:start w:val="1"/>
      <w:numFmt w:val="bullet"/>
      <w:lvlText w:val="o"/>
      <w:lvlJc w:val="left"/>
      <w:pPr>
        <w:ind w:left="3240" w:hanging="360"/>
      </w:pPr>
      <w:rPr>
        <w:rFonts w:ascii="Courier New" w:hAnsi="Courier New" w:hint="default"/>
      </w:rPr>
    </w:lvl>
    <w:lvl w:ilvl="5" w:tplc="FC8C32DA">
      <w:start w:val="1"/>
      <w:numFmt w:val="bullet"/>
      <w:lvlText w:val=""/>
      <w:lvlJc w:val="left"/>
      <w:pPr>
        <w:ind w:left="3960" w:hanging="360"/>
      </w:pPr>
      <w:rPr>
        <w:rFonts w:ascii="Wingdings" w:hAnsi="Wingdings" w:hint="default"/>
      </w:rPr>
    </w:lvl>
    <w:lvl w:ilvl="6" w:tplc="25825C2E">
      <w:start w:val="1"/>
      <w:numFmt w:val="bullet"/>
      <w:lvlText w:val=""/>
      <w:lvlJc w:val="left"/>
      <w:pPr>
        <w:ind w:left="4680" w:hanging="360"/>
      </w:pPr>
      <w:rPr>
        <w:rFonts w:ascii="Symbol" w:hAnsi="Symbol" w:hint="default"/>
      </w:rPr>
    </w:lvl>
    <w:lvl w:ilvl="7" w:tplc="DAF82012">
      <w:start w:val="1"/>
      <w:numFmt w:val="bullet"/>
      <w:lvlText w:val="o"/>
      <w:lvlJc w:val="left"/>
      <w:pPr>
        <w:ind w:left="5400" w:hanging="360"/>
      </w:pPr>
      <w:rPr>
        <w:rFonts w:ascii="Courier New" w:hAnsi="Courier New" w:hint="default"/>
      </w:rPr>
    </w:lvl>
    <w:lvl w:ilvl="8" w:tplc="9BCC628A">
      <w:start w:val="1"/>
      <w:numFmt w:val="bullet"/>
      <w:lvlText w:val=""/>
      <w:lvlJc w:val="left"/>
      <w:pPr>
        <w:ind w:left="6120" w:hanging="360"/>
      </w:pPr>
      <w:rPr>
        <w:rFonts w:ascii="Wingdings" w:hAnsi="Wingdings" w:hint="default"/>
      </w:rPr>
    </w:lvl>
  </w:abstractNum>
  <w:abstractNum w:abstractNumId="14" w15:restartNumberingAfterBreak="0">
    <w:nsid w:val="22F72802"/>
    <w:multiLevelType w:val="hybridMultilevel"/>
    <w:tmpl w:val="3AAA1A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74E0523"/>
    <w:multiLevelType w:val="hybridMultilevel"/>
    <w:tmpl w:val="9B72085A"/>
    <w:lvl w:ilvl="0" w:tplc="C7AA614C">
      <w:start w:val="1"/>
      <w:numFmt w:val="bullet"/>
      <w:lvlText w:val=""/>
      <w:lvlJc w:val="left"/>
      <w:pPr>
        <w:ind w:left="720" w:hanging="360"/>
      </w:pPr>
      <w:rPr>
        <w:rFonts w:ascii="Symbol" w:hAnsi="Symbol" w:hint="default"/>
      </w:rPr>
    </w:lvl>
    <w:lvl w:ilvl="1" w:tplc="26AC08FE">
      <w:start w:val="1"/>
      <w:numFmt w:val="bullet"/>
      <w:lvlText w:val="o"/>
      <w:lvlJc w:val="left"/>
      <w:pPr>
        <w:ind w:left="1440" w:hanging="360"/>
      </w:pPr>
      <w:rPr>
        <w:rFonts w:ascii="Courier New" w:hAnsi="Courier New" w:hint="default"/>
      </w:rPr>
    </w:lvl>
    <w:lvl w:ilvl="2" w:tplc="566A7A04">
      <w:start w:val="1"/>
      <w:numFmt w:val="bullet"/>
      <w:lvlText w:val=""/>
      <w:lvlJc w:val="left"/>
      <w:pPr>
        <w:ind w:left="2160" w:hanging="360"/>
      </w:pPr>
      <w:rPr>
        <w:rFonts w:ascii="Wingdings" w:hAnsi="Wingdings" w:hint="default"/>
      </w:rPr>
    </w:lvl>
    <w:lvl w:ilvl="3" w:tplc="586EF074">
      <w:start w:val="1"/>
      <w:numFmt w:val="bullet"/>
      <w:lvlText w:val=""/>
      <w:lvlJc w:val="left"/>
      <w:pPr>
        <w:ind w:left="2880" w:hanging="360"/>
      </w:pPr>
      <w:rPr>
        <w:rFonts w:ascii="Symbol" w:hAnsi="Symbol" w:hint="default"/>
      </w:rPr>
    </w:lvl>
    <w:lvl w:ilvl="4" w:tplc="15FA5926">
      <w:start w:val="1"/>
      <w:numFmt w:val="bullet"/>
      <w:lvlText w:val="o"/>
      <w:lvlJc w:val="left"/>
      <w:pPr>
        <w:ind w:left="3600" w:hanging="360"/>
      </w:pPr>
      <w:rPr>
        <w:rFonts w:ascii="Courier New" w:hAnsi="Courier New" w:hint="default"/>
      </w:rPr>
    </w:lvl>
    <w:lvl w:ilvl="5" w:tplc="7CC4E7F4">
      <w:start w:val="1"/>
      <w:numFmt w:val="bullet"/>
      <w:lvlText w:val=""/>
      <w:lvlJc w:val="left"/>
      <w:pPr>
        <w:ind w:left="4320" w:hanging="360"/>
      </w:pPr>
      <w:rPr>
        <w:rFonts w:ascii="Wingdings" w:hAnsi="Wingdings" w:hint="default"/>
      </w:rPr>
    </w:lvl>
    <w:lvl w:ilvl="6" w:tplc="1A4AFF10">
      <w:start w:val="1"/>
      <w:numFmt w:val="bullet"/>
      <w:lvlText w:val=""/>
      <w:lvlJc w:val="left"/>
      <w:pPr>
        <w:ind w:left="5040" w:hanging="360"/>
      </w:pPr>
      <w:rPr>
        <w:rFonts w:ascii="Symbol" w:hAnsi="Symbol" w:hint="default"/>
      </w:rPr>
    </w:lvl>
    <w:lvl w:ilvl="7" w:tplc="A0E04ADC">
      <w:start w:val="1"/>
      <w:numFmt w:val="bullet"/>
      <w:lvlText w:val="o"/>
      <w:lvlJc w:val="left"/>
      <w:pPr>
        <w:ind w:left="5760" w:hanging="360"/>
      </w:pPr>
      <w:rPr>
        <w:rFonts w:ascii="Courier New" w:hAnsi="Courier New" w:hint="default"/>
      </w:rPr>
    </w:lvl>
    <w:lvl w:ilvl="8" w:tplc="6FB86E50">
      <w:start w:val="1"/>
      <w:numFmt w:val="bullet"/>
      <w:lvlText w:val=""/>
      <w:lvlJc w:val="left"/>
      <w:pPr>
        <w:ind w:left="6480" w:hanging="360"/>
      </w:pPr>
      <w:rPr>
        <w:rFonts w:ascii="Wingdings" w:hAnsi="Wingdings" w:hint="default"/>
      </w:rPr>
    </w:lvl>
  </w:abstractNum>
  <w:abstractNum w:abstractNumId="16" w15:restartNumberingAfterBreak="0">
    <w:nsid w:val="2DCA47D0"/>
    <w:multiLevelType w:val="hybridMultilevel"/>
    <w:tmpl w:val="9022D040"/>
    <w:lvl w:ilvl="0" w:tplc="0C090001">
      <w:start w:val="1"/>
      <w:numFmt w:val="bullet"/>
      <w:lvlText w:val=""/>
      <w:lvlJc w:val="left"/>
      <w:pPr>
        <w:ind w:left="1440" w:hanging="360"/>
      </w:pPr>
      <w:rPr>
        <w:rFonts w:ascii="Symbol" w:hAnsi="Symbol" w:cs="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2E3736F5"/>
    <w:multiLevelType w:val="hybridMultilevel"/>
    <w:tmpl w:val="3CF4C2C6"/>
    <w:lvl w:ilvl="0" w:tplc="A34C1130">
      <w:start w:val="1"/>
      <w:numFmt w:val="bullet"/>
      <w:lvlText w:val=""/>
      <w:lvlJc w:val="left"/>
      <w:pPr>
        <w:ind w:left="720" w:hanging="360"/>
      </w:pPr>
      <w:rPr>
        <w:rFonts w:ascii="Symbol" w:hAnsi="Symbol" w:hint="default"/>
      </w:rPr>
    </w:lvl>
    <w:lvl w:ilvl="1" w:tplc="BB844130">
      <w:start w:val="1"/>
      <w:numFmt w:val="bullet"/>
      <w:lvlText w:val="o"/>
      <w:lvlJc w:val="left"/>
      <w:pPr>
        <w:ind w:left="1440" w:hanging="360"/>
      </w:pPr>
      <w:rPr>
        <w:rFonts w:ascii="Courier New" w:hAnsi="Courier New" w:hint="default"/>
      </w:rPr>
    </w:lvl>
    <w:lvl w:ilvl="2" w:tplc="1FBE190C">
      <w:start w:val="1"/>
      <w:numFmt w:val="bullet"/>
      <w:lvlText w:val=""/>
      <w:lvlJc w:val="left"/>
      <w:pPr>
        <w:ind w:left="2160" w:hanging="360"/>
      </w:pPr>
      <w:rPr>
        <w:rFonts w:ascii="Wingdings" w:hAnsi="Wingdings" w:hint="default"/>
      </w:rPr>
    </w:lvl>
    <w:lvl w:ilvl="3" w:tplc="268AF496">
      <w:start w:val="1"/>
      <w:numFmt w:val="bullet"/>
      <w:lvlText w:val=""/>
      <w:lvlJc w:val="left"/>
      <w:pPr>
        <w:ind w:left="2880" w:hanging="360"/>
      </w:pPr>
      <w:rPr>
        <w:rFonts w:ascii="Symbol" w:hAnsi="Symbol" w:hint="default"/>
      </w:rPr>
    </w:lvl>
    <w:lvl w:ilvl="4" w:tplc="A70037DA">
      <w:start w:val="1"/>
      <w:numFmt w:val="bullet"/>
      <w:lvlText w:val="o"/>
      <w:lvlJc w:val="left"/>
      <w:pPr>
        <w:ind w:left="3600" w:hanging="360"/>
      </w:pPr>
      <w:rPr>
        <w:rFonts w:ascii="Courier New" w:hAnsi="Courier New" w:hint="default"/>
      </w:rPr>
    </w:lvl>
    <w:lvl w:ilvl="5" w:tplc="14E4E906">
      <w:start w:val="1"/>
      <w:numFmt w:val="bullet"/>
      <w:lvlText w:val=""/>
      <w:lvlJc w:val="left"/>
      <w:pPr>
        <w:ind w:left="4320" w:hanging="360"/>
      </w:pPr>
      <w:rPr>
        <w:rFonts w:ascii="Wingdings" w:hAnsi="Wingdings" w:hint="default"/>
      </w:rPr>
    </w:lvl>
    <w:lvl w:ilvl="6" w:tplc="3BB62B2A">
      <w:start w:val="1"/>
      <w:numFmt w:val="bullet"/>
      <w:lvlText w:val=""/>
      <w:lvlJc w:val="left"/>
      <w:pPr>
        <w:ind w:left="5040" w:hanging="360"/>
      </w:pPr>
      <w:rPr>
        <w:rFonts w:ascii="Symbol" w:hAnsi="Symbol" w:hint="default"/>
      </w:rPr>
    </w:lvl>
    <w:lvl w:ilvl="7" w:tplc="44EEE2B0">
      <w:start w:val="1"/>
      <w:numFmt w:val="bullet"/>
      <w:lvlText w:val="o"/>
      <w:lvlJc w:val="left"/>
      <w:pPr>
        <w:ind w:left="5760" w:hanging="360"/>
      </w:pPr>
      <w:rPr>
        <w:rFonts w:ascii="Courier New" w:hAnsi="Courier New" w:hint="default"/>
      </w:rPr>
    </w:lvl>
    <w:lvl w:ilvl="8" w:tplc="2A7EB27A">
      <w:start w:val="1"/>
      <w:numFmt w:val="bullet"/>
      <w:lvlText w:val=""/>
      <w:lvlJc w:val="left"/>
      <w:pPr>
        <w:ind w:left="6480" w:hanging="360"/>
      </w:pPr>
      <w:rPr>
        <w:rFonts w:ascii="Wingdings" w:hAnsi="Wingdings" w:hint="default"/>
      </w:rPr>
    </w:lvl>
  </w:abstractNum>
  <w:abstractNum w:abstractNumId="18" w15:restartNumberingAfterBreak="0">
    <w:nsid w:val="33690291"/>
    <w:multiLevelType w:val="multilevel"/>
    <w:tmpl w:val="9684C0E4"/>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1021" w:hanging="68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37A458F2"/>
    <w:multiLevelType w:val="hybridMultilevel"/>
    <w:tmpl w:val="FD02FEE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074E16"/>
    <w:multiLevelType w:val="hybridMultilevel"/>
    <w:tmpl w:val="B4B8778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F14C90"/>
    <w:multiLevelType w:val="hybridMultilevel"/>
    <w:tmpl w:val="DA84AA6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32A5B0A"/>
    <w:multiLevelType w:val="hybridMultilevel"/>
    <w:tmpl w:val="84229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5A0710"/>
    <w:multiLevelType w:val="hybridMultilevel"/>
    <w:tmpl w:val="2D4410EE"/>
    <w:lvl w:ilvl="0" w:tplc="0C090001">
      <w:start w:val="1"/>
      <w:numFmt w:val="bullet"/>
      <w:lvlText w:val=""/>
      <w:lvlJc w:val="left"/>
      <w:pPr>
        <w:ind w:left="410" w:hanging="360"/>
      </w:pPr>
      <w:rPr>
        <w:rFonts w:ascii="Symbol" w:hAnsi="Symbol"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24" w15:restartNumberingAfterBreak="0">
    <w:nsid w:val="438F78D1"/>
    <w:multiLevelType w:val="hybridMultilevel"/>
    <w:tmpl w:val="9B022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D63084"/>
    <w:multiLevelType w:val="hybridMultilevel"/>
    <w:tmpl w:val="FA74E2B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4B734E3F"/>
    <w:multiLevelType w:val="hybridMultilevel"/>
    <w:tmpl w:val="81A07ADC"/>
    <w:lvl w:ilvl="0" w:tplc="D49CF64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CD7213B"/>
    <w:multiLevelType w:val="hybridMultilevel"/>
    <w:tmpl w:val="0EE25A3A"/>
    <w:lvl w:ilvl="0" w:tplc="D2F45D0E">
      <w:start w:val="1"/>
      <w:numFmt w:val="bullet"/>
      <w:lvlText w:val=""/>
      <w:lvlJc w:val="left"/>
      <w:pPr>
        <w:ind w:left="360" w:hanging="360"/>
      </w:pPr>
      <w:rPr>
        <w:rFonts w:ascii="Symbol" w:hAnsi="Symbol" w:hint="default"/>
      </w:rPr>
    </w:lvl>
    <w:lvl w:ilvl="1" w:tplc="5FE65EDE">
      <w:start w:val="1"/>
      <w:numFmt w:val="bullet"/>
      <w:lvlText w:val="o"/>
      <w:lvlJc w:val="left"/>
      <w:pPr>
        <w:ind w:left="1080" w:hanging="360"/>
      </w:pPr>
      <w:rPr>
        <w:rFonts w:ascii="Courier New" w:hAnsi="Courier New" w:hint="default"/>
      </w:rPr>
    </w:lvl>
    <w:lvl w:ilvl="2" w:tplc="E6BA225A">
      <w:start w:val="1"/>
      <w:numFmt w:val="bullet"/>
      <w:lvlText w:val=""/>
      <w:lvlJc w:val="left"/>
      <w:pPr>
        <w:ind w:left="1800" w:hanging="360"/>
      </w:pPr>
      <w:rPr>
        <w:rFonts w:ascii="Wingdings" w:hAnsi="Wingdings" w:hint="default"/>
      </w:rPr>
    </w:lvl>
    <w:lvl w:ilvl="3" w:tplc="5B483274">
      <w:start w:val="1"/>
      <w:numFmt w:val="bullet"/>
      <w:lvlText w:val=""/>
      <w:lvlJc w:val="left"/>
      <w:pPr>
        <w:ind w:left="2520" w:hanging="360"/>
      </w:pPr>
      <w:rPr>
        <w:rFonts w:ascii="Symbol" w:hAnsi="Symbol" w:hint="default"/>
      </w:rPr>
    </w:lvl>
    <w:lvl w:ilvl="4" w:tplc="0CD22D02">
      <w:start w:val="1"/>
      <w:numFmt w:val="bullet"/>
      <w:lvlText w:val="o"/>
      <w:lvlJc w:val="left"/>
      <w:pPr>
        <w:ind w:left="3240" w:hanging="360"/>
      </w:pPr>
      <w:rPr>
        <w:rFonts w:ascii="Courier New" w:hAnsi="Courier New" w:hint="default"/>
      </w:rPr>
    </w:lvl>
    <w:lvl w:ilvl="5" w:tplc="140C6062">
      <w:start w:val="1"/>
      <w:numFmt w:val="bullet"/>
      <w:lvlText w:val=""/>
      <w:lvlJc w:val="left"/>
      <w:pPr>
        <w:ind w:left="3960" w:hanging="360"/>
      </w:pPr>
      <w:rPr>
        <w:rFonts w:ascii="Wingdings" w:hAnsi="Wingdings" w:hint="default"/>
      </w:rPr>
    </w:lvl>
    <w:lvl w:ilvl="6" w:tplc="0094688A">
      <w:start w:val="1"/>
      <w:numFmt w:val="bullet"/>
      <w:lvlText w:val=""/>
      <w:lvlJc w:val="left"/>
      <w:pPr>
        <w:ind w:left="4680" w:hanging="360"/>
      </w:pPr>
      <w:rPr>
        <w:rFonts w:ascii="Symbol" w:hAnsi="Symbol" w:hint="default"/>
      </w:rPr>
    </w:lvl>
    <w:lvl w:ilvl="7" w:tplc="04FEFB44">
      <w:start w:val="1"/>
      <w:numFmt w:val="bullet"/>
      <w:lvlText w:val="o"/>
      <w:lvlJc w:val="left"/>
      <w:pPr>
        <w:ind w:left="5400" w:hanging="360"/>
      </w:pPr>
      <w:rPr>
        <w:rFonts w:ascii="Courier New" w:hAnsi="Courier New" w:hint="default"/>
      </w:rPr>
    </w:lvl>
    <w:lvl w:ilvl="8" w:tplc="166A4E6E">
      <w:start w:val="1"/>
      <w:numFmt w:val="bullet"/>
      <w:lvlText w:val=""/>
      <w:lvlJc w:val="left"/>
      <w:pPr>
        <w:ind w:left="6120" w:hanging="360"/>
      </w:pPr>
      <w:rPr>
        <w:rFonts w:ascii="Wingdings" w:hAnsi="Wingdings" w:hint="default"/>
      </w:rPr>
    </w:lvl>
  </w:abstractNum>
  <w:abstractNum w:abstractNumId="28" w15:restartNumberingAfterBreak="0">
    <w:nsid w:val="4E5F5FC5"/>
    <w:multiLevelType w:val="hybridMultilevel"/>
    <w:tmpl w:val="9C7CA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727402"/>
    <w:multiLevelType w:val="multilevel"/>
    <w:tmpl w:val="33DAB45E"/>
    <w:lvl w:ilvl="0">
      <w:start w:val="1"/>
      <w:numFmt w:val="decimal"/>
      <w:lvlText w:val="%1"/>
      <w:lvlJc w:val="left"/>
      <w:pPr>
        <w:ind w:left="375" w:hanging="375"/>
      </w:pPr>
      <w:rPr>
        <w:rFonts w:hint="default"/>
        <w:i w:val="0"/>
      </w:rPr>
    </w:lvl>
    <w:lvl w:ilvl="1">
      <w:start w:val="1"/>
      <w:numFmt w:val="decimal"/>
      <w:lvlText w:val="%1.%2"/>
      <w:lvlJc w:val="left"/>
      <w:pPr>
        <w:ind w:left="375" w:hanging="375"/>
      </w:pPr>
      <w:rPr>
        <w:rFonts w:hint="default"/>
        <w:i w:val="0"/>
      </w:rPr>
    </w:lvl>
    <w:lvl w:ilvl="2">
      <w:start w:val="1"/>
      <w:numFmt w:val="decimal"/>
      <w:lvlText w:val="%1.%2.%3"/>
      <w:lvlJc w:val="left"/>
      <w:pPr>
        <w:ind w:left="720" w:hanging="720"/>
      </w:pPr>
      <w:rPr>
        <w:rFonts w:asciiTheme="minorHAnsi" w:hAnsiTheme="minorHAnsi" w:cstheme="minorHAnsi" w:hint="default"/>
        <w:i w:val="0"/>
        <w:color w:val="3494BA"/>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30" w15:restartNumberingAfterBreak="0">
    <w:nsid w:val="5286317A"/>
    <w:multiLevelType w:val="hybridMultilevel"/>
    <w:tmpl w:val="AD342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6B76E7"/>
    <w:multiLevelType w:val="hybridMultilevel"/>
    <w:tmpl w:val="E9E0F81C"/>
    <w:lvl w:ilvl="0" w:tplc="07F4986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976FC9"/>
    <w:multiLevelType w:val="hybridMultilevel"/>
    <w:tmpl w:val="64626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7D57FD"/>
    <w:multiLevelType w:val="hybridMultilevel"/>
    <w:tmpl w:val="ED14A1BC"/>
    <w:lvl w:ilvl="0" w:tplc="0C09000B">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CF311E3"/>
    <w:multiLevelType w:val="hybridMultilevel"/>
    <w:tmpl w:val="FFFFFFFF"/>
    <w:lvl w:ilvl="0" w:tplc="BD389060">
      <w:start w:val="1"/>
      <w:numFmt w:val="bullet"/>
      <w:lvlText w:val="·"/>
      <w:lvlJc w:val="left"/>
      <w:pPr>
        <w:ind w:left="720" w:hanging="360"/>
      </w:pPr>
      <w:rPr>
        <w:rFonts w:ascii="Symbol" w:hAnsi="Symbol" w:hint="default"/>
      </w:rPr>
    </w:lvl>
    <w:lvl w:ilvl="1" w:tplc="14DA686A">
      <w:start w:val="1"/>
      <w:numFmt w:val="bullet"/>
      <w:lvlText w:val="o"/>
      <w:lvlJc w:val="left"/>
      <w:pPr>
        <w:ind w:left="1440" w:hanging="360"/>
      </w:pPr>
      <w:rPr>
        <w:rFonts w:ascii="Courier New" w:hAnsi="Courier New" w:hint="default"/>
      </w:rPr>
    </w:lvl>
    <w:lvl w:ilvl="2" w:tplc="39DAB92A">
      <w:start w:val="1"/>
      <w:numFmt w:val="bullet"/>
      <w:lvlText w:val=""/>
      <w:lvlJc w:val="left"/>
      <w:pPr>
        <w:ind w:left="2160" w:hanging="360"/>
      </w:pPr>
      <w:rPr>
        <w:rFonts w:ascii="Wingdings" w:hAnsi="Wingdings" w:hint="default"/>
      </w:rPr>
    </w:lvl>
    <w:lvl w:ilvl="3" w:tplc="F27E8980">
      <w:start w:val="1"/>
      <w:numFmt w:val="bullet"/>
      <w:lvlText w:val=""/>
      <w:lvlJc w:val="left"/>
      <w:pPr>
        <w:ind w:left="2880" w:hanging="360"/>
      </w:pPr>
      <w:rPr>
        <w:rFonts w:ascii="Symbol" w:hAnsi="Symbol" w:hint="default"/>
      </w:rPr>
    </w:lvl>
    <w:lvl w:ilvl="4" w:tplc="8F50932E">
      <w:start w:val="1"/>
      <w:numFmt w:val="bullet"/>
      <w:lvlText w:val="o"/>
      <w:lvlJc w:val="left"/>
      <w:pPr>
        <w:ind w:left="3600" w:hanging="360"/>
      </w:pPr>
      <w:rPr>
        <w:rFonts w:ascii="Courier New" w:hAnsi="Courier New" w:hint="default"/>
      </w:rPr>
    </w:lvl>
    <w:lvl w:ilvl="5" w:tplc="C8F4E964">
      <w:start w:val="1"/>
      <w:numFmt w:val="bullet"/>
      <w:lvlText w:val=""/>
      <w:lvlJc w:val="left"/>
      <w:pPr>
        <w:ind w:left="4320" w:hanging="360"/>
      </w:pPr>
      <w:rPr>
        <w:rFonts w:ascii="Wingdings" w:hAnsi="Wingdings" w:hint="default"/>
      </w:rPr>
    </w:lvl>
    <w:lvl w:ilvl="6" w:tplc="32C0751A">
      <w:start w:val="1"/>
      <w:numFmt w:val="bullet"/>
      <w:lvlText w:val=""/>
      <w:lvlJc w:val="left"/>
      <w:pPr>
        <w:ind w:left="5040" w:hanging="360"/>
      </w:pPr>
      <w:rPr>
        <w:rFonts w:ascii="Symbol" w:hAnsi="Symbol" w:hint="default"/>
      </w:rPr>
    </w:lvl>
    <w:lvl w:ilvl="7" w:tplc="D0061C28">
      <w:start w:val="1"/>
      <w:numFmt w:val="bullet"/>
      <w:lvlText w:val="o"/>
      <w:lvlJc w:val="left"/>
      <w:pPr>
        <w:ind w:left="5760" w:hanging="360"/>
      </w:pPr>
      <w:rPr>
        <w:rFonts w:ascii="Courier New" w:hAnsi="Courier New" w:hint="default"/>
      </w:rPr>
    </w:lvl>
    <w:lvl w:ilvl="8" w:tplc="919237E8">
      <w:start w:val="1"/>
      <w:numFmt w:val="bullet"/>
      <w:lvlText w:val=""/>
      <w:lvlJc w:val="left"/>
      <w:pPr>
        <w:ind w:left="6480" w:hanging="360"/>
      </w:pPr>
      <w:rPr>
        <w:rFonts w:ascii="Wingdings" w:hAnsi="Wingdings" w:hint="default"/>
      </w:rPr>
    </w:lvl>
  </w:abstractNum>
  <w:abstractNum w:abstractNumId="35" w15:restartNumberingAfterBreak="0">
    <w:nsid w:val="619F4E31"/>
    <w:multiLevelType w:val="hybridMultilevel"/>
    <w:tmpl w:val="1234A6E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4D51539"/>
    <w:multiLevelType w:val="hybridMultilevel"/>
    <w:tmpl w:val="79AA152E"/>
    <w:lvl w:ilvl="0" w:tplc="D850FE8C">
      <w:start w:val="1"/>
      <w:numFmt w:val="bullet"/>
      <w:pStyle w:val="Revision"/>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8C21EE"/>
    <w:multiLevelType w:val="hybridMultilevel"/>
    <w:tmpl w:val="FFFFFFFF"/>
    <w:lvl w:ilvl="0" w:tplc="BAE4323C">
      <w:start w:val="1"/>
      <w:numFmt w:val="bullet"/>
      <w:lvlText w:val=""/>
      <w:lvlJc w:val="left"/>
      <w:pPr>
        <w:ind w:left="720" w:hanging="360"/>
      </w:pPr>
      <w:rPr>
        <w:rFonts w:ascii="Symbol" w:hAnsi="Symbol" w:hint="default"/>
      </w:rPr>
    </w:lvl>
    <w:lvl w:ilvl="1" w:tplc="A6DA975E">
      <w:start w:val="1"/>
      <w:numFmt w:val="bullet"/>
      <w:lvlText w:val="o"/>
      <w:lvlJc w:val="left"/>
      <w:pPr>
        <w:ind w:left="1440" w:hanging="360"/>
      </w:pPr>
      <w:rPr>
        <w:rFonts w:ascii="Courier New" w:hAnsi="Courier New" w:hint="default"/>
      </w:rPr>
    </w:lvl>
    <w:lvl w:ilvl="2" w:tplc="81926518">
      <w:start w:val="1"/>
      <w:numFmt w:val="bullet"/>
      <w:lvlText w:val=""/>
      <w:lvlJc w:val="left"/>
      <w:pPr>
        <w:ind w:left="2160" w:hanging="360"/>
      </w:pPr>
      <w:rPr>
        <w:rFonts w:ascii="Wingdings" w:hAnsi="Wingdings" w:hint="default"/>
      </w:rPr>
    </w:lvl>
    <w:lvl w:ilvl="3" w:tplc="C042417C">
      <w:start w:val="1"/>
      <w:numFmt w:val="bullet"/>
      <w:lvlText w:val=""/>
      <w:lvlJc w:val="left"/>
      <w:pPr>
        <w:ind w:left="2880" w:hanging="360"/>
      </w:pPr>
      <w:rPr>
        <w:rFonts w:ascii="Symbol" w:hAnsi="Symbol" w:hint="default"/>
      </w:rPr>
    </w:lvl>
    <w:lvl w:ilvl="4" w:tplc="B6F42CF0">
      <w:start w:val="1"/>
      <w:numFmt w:val="bullet"/>
      <w:lvlText w:val="o"/>
      <w:lvlJc w:val="left"/>
      <w:pPr>
        <w:ind w:left="3600" w:hanging="360"/>
      </w:pPr>
      <w:rPr>
        <w:rFonts w:ascii="Courier New" w:hAnsi="Courier New" w:hint="default"/>
      </w:rPr>
    </w:lvl>
    <w:lvl w:ilvl="5" w:tplc="45FA17A8">
      <w:start w:val="1"/>
      <w:numFmt w:val="bullet"/>
      <w:lvlText w:val=""/>
      <w:lvlJc w:val="left"/>
      <w:pPr>
        <w:ind w:left="4320" w:hanging="360"/>
      </w:pPr>
      <w:rPr>
        <w:rFonts w:ascii="Wingdings" w:hAnsi="Wingdings" w:hint="default"/>
      </w:rPr>
    </w:lvl>
    <w:lvl w:ilvl="6" w:tplc="0A085796">
      <w:start w:val="1"/>
      <w:numFmt w:val="bullet"/>
      <w:lvlText w:val=""/>
      <w:lvlJc w:val="left"/>
      <w:pPr>
        <w:ind w:left="5040" w:hanging="360"/>
      </w:pPr>
      <w:rPr>
        <w:rFonts w:ascii="Symbol" w:hAnsi="Symbol" w:hint="default"/>
      </w:rPr>
    </w:lvl>
    <w:lvl w:ilvl="7" w:tplc="8C78399A">
      <w:start w:val="1"/>
      <w:numFmt w:val="bullet"/>
      <w:lvlText w:val="o"/>
      <w:lvlJc w:val="left"/>
      <w:pPr>
        <w:ind w:left="5760" w:hanging="360"/>
      </w:pPr>
      <w:rPr>
        <w:rFonts w:ascii="Courier New" w:hAnsi="Courier New" w:hint="default"/>
      </w:rPr>
    </w:lvl>
    <w:lvl w:ilvl="8" w:tplc="3584725C">
      <w:start w:val="1"/>
      <w:numFmt w:val="bullet"/>
      <w:lvlText w:val=""/>
      <w:lvlJc w:val="left"/>
      <w:pPr>
        <w:ind w:left="6480" w:hanging="360"/>
      </w:pPr>
      <w:rPr>
        <w:rFonts w:ascii="Wingdings" w:hAnsi="Wingdings" w:hint="default"/>
      </w:rPr>
    </w:lvl>
  </w:abstractNum>
  <w:abstractNum w:abstractNumId="38" w15:restartNumberingAfterBreak="0">
    <w:nsid w:val="77037497"/>
    <w:multiLevelType w:val="hybridMultilevel"/>
    <w:tmpl w:val="382E88A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0C3BBA"/>
    <w:multiLevelType w:val="hybridMultilevel"/>
    <w:tmpl w:val="95265E2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4261FF"/>
    <w:multiLevelType w:val="hybridMultilevel"/>
    <w:tmpl w:val="82241DD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4"/>
  </w:num>
  <w:num w:numId="3">
    <w:abstractNumId w:val="0"/>
  </w:num>
  <w:num w:numId="4">
    <w:abstractNumId w:val="27"/>
  </w:num>
  <w:num w:numId="5">
    <w:abstractNumId w:val="6"/>
  </w:num>
  <w:num w:numId="6">
    <w:abstractNumId w:val="5"/>
  </w:num>
  <w:num w:numId="7">
    <w:abstractNumId w:val="15"/>
  </w:num>
  <w:num w:numId="8">
    <w:abstractNumId w:val="17"/>
  </w:num>
  <w:num w:numId="9">
    <w:abstractNumId w:val="40"/>
  </w:num>
  <w:num w:numId="10">
    <w:abstractNumId w:val="18"/>
  </w:num>
  <w:num w:numId="11">
    <w:abstractNumId w:val="21"/>
  </w:num>
  <w:num w:numId="12">
    <w:abstractNumId w:val="7"/>
  </w:num>
  <w:num w:numId="13">
    <w:abstractNumId w:val="36"/>
  </w:num>
  <w:num w:numId="14">
    <w:abstractNumId w:val="24"/>
  </w:num>
  <w:num w:numId="15">
    <w:abstractNumId w:val="19"/>
  </w:num>
  <w:num w:numId="16">
    <w:abstractNumId w:val="20"/>
  </w:num>
  <w:num w:numId="17">
    <w:abstractNumId w:val="35"/>
  </w:num>
  <w:num w:numId="18">
    <w:abstractNumId w:val="38"/>
  </w:num>
  <w:num w:numId="19">
    <w:abstractNumId w:val="37"/>
  </w:num>
  <w:num w:numId="20">
    <w:abstractNumId w:val="11"/>
  </w:num>
  <w:num w:numId="21">
    <w:abstractNumId w:val="39"/>
  </w:num>
  <w:num w:numId="22">
    <w:abstractNumId w:val="31"/>
  </w:num>
  <w:num w:numId="23">
    <w:abstractNumId w:val="23"/>
  </w:num>
  <w:num w:numId="24">
    <w:abstractNumId w:val="10"/>
  </w:num>
  <w:num w:numId="25">
    <w:abstractNumId w:val="25"/>
  </w:num>
  <w:num w:numId="26">
    <w:abstractNumId w:val="30"/>
  </w:num>
  <w:num w:numId="27">
    <w:abstractNumId w:val="12"/>
  </w:num>
  <w:num w:numId="28">
    <w:abstractNumId w:val="1"/>
  </w:num>
  <w:num w:numId="29">
    <w:abstractNumId w:val="22"/>
  </w:num>
  <w:num w:numId="30">
    <w:abstractNumId w:val="28"/>
  </w:num>
  <w:num w:numId="31">
    <w:abstractNumId w:val="18"/>
    <w:lvlOverride w:ilvl="0">
      <w:startOverride w:val="6"/>
    </w:lvlOverride>
  </w:num>
  <w:num w:numId="32">
    <w:abstractNumId w:val="18"/>
    <w:lvlOverride w:ilvl="0">
      <w:startOverride w:val="1"/>
    </w:lvlOverride>
  </w:num>
  <w:num w:numId="33">
    <w:abstractNumId w:val="32"/>
  </w:num>
  <w:num w:numId="34">
    <w:abstractNumId w:val="33"/>
  </w:num>
  <w:num w:numId="35">
    <w:abstractNumId w:val="14"/>
  </w:num>
  <w:num w:numId="36">
    <w:abstractNumId w:val="9"/>
  </w:num>
  <w:num w:numId="37">
    <w:abstractNumId w:val="3"/>
  </w:num>
  <w:num w:numId="38">
    <w:abstractNumId w:val="8"/>
  </w:num>
  <w:num w:numId="39">
    <w:abstractNumId w:val="2"/>
  </w:num>
  <w:num w:numId="40">
    <w:abstractNumId w:val="16"/>
  </w:num>
  <w:num w:numId="41">
    <w:abstractNumId w:val="29"/>
  </w:num>
  <w:num w:numId="42">
    <w:abstractNumId w:val="4"/>
  </w:num>
  <w:num w:numId="43">
    <w:abstractNumId w:val="18"/>
  </w:num>
  <w:num w:numId="44">
    <w:abstractNumId w:val="26"/>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trina Dunn">
    <w15:presenceInfo w15:providerId="AD" w15:userId="S::katrina.dunn@rmit.edu.au::471ea4e7-69e2-4a6e-9623-84dcb6aa34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5BB"/>
    <w:rsid w:val="000006FE"/>
    <w:rsid w:val="000007F8"/>
    <w:rsid w:val="00000CFD"/>
    <w:rsid w:val="00000D92"/>
    <w:rsid w:val="00001FF1"/>
    <w:rsid w:val="00002021"/>
    <w:rsid w:val="000025A7"/>
    <w:rsid w:val="0000268B"/>
    <w:rsid w:val="00002B51"/>
    <w:rsid w:val="00002E00"/>
    <w:rsid w:val="00003563"/>
    <w:rsid w:val="00003D98"/>
    <w:rsid w:val="000045A8"/>
    <w:rsid w:val="00004B39"/>
    <w:rsid w:val="00004F5B"/>
    <w:rsid w:val="000056C4"/>
    <w:rsid w:val="00005935"/>
    <w:rsid w:val="00006107"/>
    <w:rsid w:val="00006F49"/>
    <w:rsid w:val="00006FA4"/>
    <w:rsid w:val="000075B4"/>
    <w:rsid w:val="00007939"/>
    <w:rsid w:val="0001046E"/>
    <w:rsid w:val="0001097D"/>
    <w:rsid w:val="00010FBB"/>
    <w:rsid w:val="00011384"/>
    <w:rsid w:val="00011679"/>
    <w:rsid w:val="0001172D"/>
    <w:rsid w:val="000117F5"/>
    <w:rsid w:val="00011DF1"/>
    <w:rsid w:val="000123FC"/>
    <w:rsid w:val="00012889"/>
    <w:rsid w:val="00012FDC"/>
    <w:rsid w:val="000140B0"/>
    <w:rsid w:val="00014296"/>
    <w:rsid w:val="00014355"/>
    <w:rsid w:val="0001446B"/>
    <w:rsid w:val="00014972"/>
    <w:rsid w:val="00014C60"/>
    <w:rsid w:val="00015411"/>
    <w:rsid w:val="00015591"/>
    <w:rsid w:val="00015B99"/>
    <w:rsid w:val="0001611F"/>
    <w:rsid w:val="000166F4"/>
    <w:rsid w:val="0001692B"/>
    <w:rsid w:val="00016B5D"/>
    <w:rsid w:val="00016D24"/>
    <w:rsid w:val="00017564"/>
    <w:rsid w:val="00017579"/>
    <w:rsid w:val="00017E22"/>
    <w:rsid w:val="00020635"/>
    <w:rsid w:val="00020F80"/>
    <w:rsid w:val="000214D8"/>
    <w:rsid w:val="000219EF"/>
    <w:rsid w:val="00021BE5"/>
    <w:rsid w:val="00021C38"/>
    <w:rsid w:val="00021D74"/>
    <w:rsid w:val="00021E99"/>
    <w:rsid w:val="00022499"/>
    <w:rsid w:val="000225E0"/>
    <w:rsid w:val="00022893"/>
    <w:rsid w:val="00022BC6"/>
    <w:rsid w:val="00023125"/>
    <w:rsid w:val="00023349"/>
    <w:rsid w:val="00023655"/>
    <w:rsid w:val="000239C8"/>
    <w:rsid w:val="00024809"/>
    <w:rsid w:val="00024917"/>
    <w:rsid w:val="00024F36"/>
    <w:rsid w:val="00025554"/>
    <w:rsid w:val="0002591F"/>
    <w:rsid w:val="00025933"/>
    <w:rsid w:val="00025949"/>
    <w:rsid w:val="00026B5E"/>
    <w:rsid w:val="00026EBE"/>
    <w:rsid w:val="00027018"/>
    <w:rsid w:val="0002768E"/>
    <w:rsid w:val="000276A1"/>
    <w:rsid w:val="000276C4"/>
    <w:rsid w:val="00027788"/>
    <w:rsid w:val="00027AF9"/>
    <w:rsid w:val="00027FB3"/>
    <w:rsid w:val="000302DB"/>
    <w:rsid w:val="00030351"/>
    <w:rsid w:val="00030937"/>
    <w:rsid w:val="00030D24"/>
    <w:rsid w:val="000310FC"/>
    <w:rsid w:val="00031696"/>
    <w:rsid w:val="00031E44"/>
    <w:rsid w:val="000322EF"/>
    <w:rsid w:val="0003246E"/>
    <w:rsid w:val="000328CA"/>
    <w:rsid w:val="00033660"/>
    <w:rsid w:val="00033C46"/>
    <w:rsid w:val="00034083"/>
    <w:rsid w:val="00034333"/>
    <w:rsid w:val="00035BF7"/>
    <w:rsid w:val="000366DF"/>
    <w:rsid w:val="00036706"/>
    <w:rsid w:val="0003676A"/>
    <w:rsid w:val="000368D4"/>
    <w:rsid w:val="00036B2C"/>
    <w:rsid w:val="000371D6"/>
    <w:rsid w:val="000372CB"/>
    <w:rsid w:val="00037FEA"/>
    <w:rsid w:val="0003ACC0"/>
    <w:rsid w:val="0004095E"/>
    <w:rsid w:val="00040A6B"/>
    <w:rsid w:val="00040C6F"/>
    <w:rsid w:val="00040F1F"/>
    <w:rsid w:val="00040FD5"/>
    <w:rsid w:val="000413A2"/>
    <w:rsid w:val="00041BA8"/>
    <w:rsid w:val="00041DA8"/>
    <w:rsid w:val="000429F8"/>
    <w:rsid w:val="00043085"/>
    <w:rsid w:val="000430DD"/>
    <w:rsid w:val="0004337B"/>
    <w:rsid w:val="000452DE"/>
    <w:rsid w:val="000454F3"/>
    <w:rsid w:val="000458EA"/>
    <w:rsid w:val="00045B7E"/>
    <w:rsid w:val="00045B9D"/>
    <w:rsid w:val="00045D09"/>
    <w:rsid w:val="00045D88"/>
    <w:rsid w:val="00045F4D"/>
    <w:rsid w:val="0004671E"/>
    <w:rsid w:val="000468E5"/>
    <w:rsid w:val="00046A3D"/>
    <w:rsid w:val="00046D52"/>
    <w:rsid w:val="0004724B"/>
    <w:rsid w:val="00047263"/>
    <w:rsid w:val="000500E2"/>
    <w:rsid w:val="00050485"/>
    <w:rsid w:val="00050606"/>
    <w:rsid w:val="000506C1"/>
    <w:rsid w:val="00050B2C"/>
    <w:rsid w:val="00050FEA"/>
    <w:rsid w:val="000513EF"/>
    <w:rsid w:val="000519E1"/>
    <w:rsid w:val="00052131"/>
    <w:rsid w:val="00052DA0"/>
    <w:rsid w:val="00053339"/>
    <w:rsid w:val="00053F80"/>
    <w:rsid w:val="00054458"/>
    <w:rsid w:val="000546D0"/>
    <w:rsid w:val="00054866"/>
    <w:rsid w:val="00054B64"/>
    <w:rsid w:val="00054DDB"/>
    <w:rsid w:val="0005569B"/>
    <w:rsid w:val="00055753"/>
    <w:rsid w:val="0005666B"/>
    <w:rsid w:val="00056895"/>
    <w:rsid w:val="00056984"/>
    <w:rsid w:val="000574BE"/>
    <w:rsid w:val="0005796D"/>
    <w:rsid w:val="00060201"/>
    <w:rsid w:val="00060699"/>
    <w:rsid w:val="0006075C"/>
    <w:rsid w:val="00060C9F"/>
    <w:rsid w:val="00061073"/>
    <w:rsid w:val="0006143C"/>
    <w:rsid w:val="00061624"/>
    <w:rsid w:val="00061B0B"/>
    <w:rsid w:val="000620B4"/>
    <w:rsid w:val="0006254E"/>
    <w:rsid w:val="00062835"/>
    <w:rsid w:val="0006288E"/>
    <w:rsid w:val="000629B0"/>
    <w:rsid w:val="00062A74"/>
    <w:rsid w:val="00062D63"/>
    <w:rsid w:val="00062FEE"/>
    <w:rsid w:val="00063358"/>
    <w:rsid w:val="000634B5"/>
    <w:rsid w:val="000637E1"/>
    <w:rsid w:val="0006390B"/>
    <w:rsid w:val="00063F2A"/>
    <w:rsid w:val="00064204"/>
    <w:rsid w:val="000643A2"/>
    <w:rsid w:val="00064A05"/>
    <w:rsid w:val="00064C01"/>
    <w:rsid w:val="00064DFA"/>
    <w:rsid w:val="00065559"/>
    <w:rsid w:val="00065E39"/>
    <w:rsid w:val="00065E77"/>
    <w:rsid w:val="00066485"/>
    <w:rsid w:val="00066EE9"/>
    <w:rsid w:val="00067034"/>
    <w:rsid w:val="00067FD4"/>
    <w:rsid w:val="0007051B"/>
    <w:rsid w:val="00070592"/>
    <w:rsid w:val="00070690"/>
    <w:rsid w:val="0007081A"/>
    <w:rsid w:val="00070D6B"/>
    <w:rsid w:val="00070EEE"/>
    <w:rsid w:val="00070FE6"/>
    <w:rsid w:val="00071B82"/>
    <w:rsid w:val="0007214C"/>
    <w:rsid w:val="00072E32"/>
    <w:rsid w:val="000736DD"/>
    <w:rsid w:val="00074462"/>
    <w:rsid w:val="00074568"/>
    <w:rsid w:val="0007464F"/>
    <w:rsid w:val="0007559B"/>
    <w:rsid w:val="00075675"/>
    <w:rsid w:val="0007589D"/>
    <w:rsid w:val="00075A68"/>
    <w:rsid w:val="00076000"/>
    <w:rsid w:val="00076668"/>
    <w:rsid w:val="000769AE"/>
    <w:rsid w:val="00076A84"/>
    <w:rsid w:val="00076CF4"/>
    <w:rsid w:val="00076EE6"/>
    <w:rsid w:val="00077282"/>
    <w:rsid w:val="000775C2"/>
    <w:rsid w:val="00077800"/>
    <w:rsid w:val="0008048A"/>
    <w:rsid w:val="00080724"/>
    <w:rsid w:val="0008122F"/>
    <w:rsid w:val="00081569"/>
    <w:rsid w:val="00081620"/>
    <w:rsid w:val="00081EE4"/>
    <w:rsid w:val="000829F7"/>
    <w:rsid w:val="00082A0C"/>
    <w:rsid w:val="00083551"/>
    <w:rsid w:val="00083A68"/>
    <w:rsid w:val="0008408B"/>
    <w:rsid w:val="00084C6C"/>
    <w:rsid w:val="00085063"/>
    <w:rsid w:val="00085D50"/>
    <w:rsid w:val="00085F3A"/>
    <w:rsid w:val="00086A71"/>
    <w:rsid w:val="00086B7F"/>
    <w:rsid w:val="000872AF"/>
    <w:rsid w:val="00087498"/>
    <w:rsid w:val="00087B3A"/>
    <w:rsid w:val="00090651"/>
    <w:rsid w:val="0009085D"/>
    <w:rsid w:val="00090D2D"/>
    <w:rsid w:val="00090E2D"/>
    <w:rsid w:val="00090E43"/>
    <w:rsid w:val="00090E97"/>
    <w:rsid w:val="00090FE3"/>
    <w:rsid w:val="0009106C"/>
    <w:rsid w:val="00091C0A"/>
    <w:rsid w:val="00091E3D"/>
    <w:rsid w:val="00091FEE"/>
    <w:rsid w:val="000921C0"/>
    <w:rsid w:val="00092242"/>
    <w:rsid w:val="0009227B"/>
    <w:rsid w:val="00092435"/>
    <w:rsid w:val="00092674"/>
    <w:rsid w:val="000929C3"/>
    <w:rsid w:val="00092A05"/>
    <w:rsid w:val="0009359C"/>
    <w:rsid w:val="0009382F"/>
    <w:rsid w:val="000939C2"/>
    <w:rsid w:val="00093A41"/>
    <w:rsid w:val="00094105"/>
    <w:rsid w:val="00094142"/>
    <w:rsid w:val="0009416D"/>
    <w:rsid w:val="00094E72"/>
    <w:rsid w:val="00094E80"/>
    <w:rsid w:val="00095CE0"/>
    <w:rsid w:val="00096077"/>
    <w:rsid w:val="00096C8A"/>
    <w:rsid w:val="00096E85"/>
    <w:rsid w:val="00096F10"/>
    <w:rsid w:val="000975EB"/>
    <w:rsid w:val="0009774D"/>
    <w:rsid w:val="00097984"/>
    <w:rsid w:val="00097A68"/>
    <w:rsid w:val="00097B50"/>
    <w:rsid w:val="00097E1B"/>
    <w:rsid w:val="000A0874"/>
    <w:rsid w:val="000A099C"/>
    <w:rsid w:val="000A17FE"/>
    <w:rsid w:val="000A1E5E"/>
    <w:rsid w:val="000A2617"/>
    <w:rsid w:val="000A2F10"/>
    <w:rsid w:val="000A3045"/>
    <w:rsid w:val="000A336F"/>
    <w:rsid w:val="000A36DB"/>
    <w:rsid w:val="000A392D"/>
    <w:rsid w:val="000A39A4"/>
    <w:rsid w:val="000A3B97"/>
    <w:rsid w:val="000A3D67"/>
    <w:rsid w:val="000A40FE"/>
    <w:rsid w:val="000A45AE"/>
    <w:rsid w:val="000A4EC1"/>
    <w:rsid w:val="000A603F"/>
    <w:rsid w:val="000A664A"/>
    <w:rsid w:val="000A67CD"/>
    <w:rsid w:val="000A6D0D"/>
    <w:rsid w:val="000A6F33"/>
    <w:rsid w:val="000A7A85"/>
    <w:rsid w:val="000A7B64"/>
    <w:rsid w:val="000A7CA0"/>
    <w:rsid w:val="000B04CC"/>
    <w:rsid w:val="000B150D"/>
    <w:rsid w:val="000B1B3E"/>
    <w:rsid w:val="000B2120"/>
    <w:rsid w:val="000B3997"/>
    <w:rsid w:val="000B3AD3"/>
    <w:rsid w:val="000B3C39"/>
    <w:rsid w:val="000B4507"/>
    <w:rsid w:val="000B454D"/>
    <w:rsid w:val="000B4942"/>
    <w:rsid w:val="000B4A71"/>
    <w:rsid w:val="000B4AEB"/>
    <w:rsid w:val="000B4B1E"/>
    <w:rsid w:val="000B4CC4"/>
    <w:rsid w:val="000B4FB7"/>
    <w:rsid w:val="000B538E"/>
    <w:rsid w:val="000B53CB"/>
    <w:rsid w:val="000B53CF"/>
    <w:rsid w:val="000B5741"/>
    <w:rsid w:val="000B5856"/>
    <w:rsid w:val="000B5A3C"/>
    <w:rsid w:val="000B5BED"/>
    <w:rsid w:val="000B5D85"/>
    <w:rsid w:val="000B5F83"/>
    <w:rsid w:val="000B632E"/>
    <w:rsid w:val="000B6610"/>
    <w:rsid w:val="000B6620"/>
    <w:rsid w:val="000B6AD3"/>
    <w:rsid w:val="000B6BB0"/>
    <w:rsid w:val="000B6D2D"/>
    <w:rsid w:val="000B7061"/>
    <w:rsid w:val="000B723B"/>
    <w:rsid w:val="000B7470"/>
    <w:rsid w:val="000B7674"/>
    <w:rsid w:val="000B7886"/>
    <w:rsid w:val="000B7A3D"/>
    <w:rsid w:val="000B7D3C"/>
    <w:rsid w:val="000B7F23"/>
    <w:rsid w:val="000C10CC"/>
    <w:rsid w:val="000C1403"/>
    <w:rsid w:val="000C1DD2"/>
    <w:rsid w:val="000C2936"/>
    <w:rsid w:val="000C2AC8"/>
    <w:rsid w:val="000C3599"/>
    <w:rsid w:val="000C37FD"/>
    <w:rsid w:val="000C39F5"/>
    <w:rsid w:val="000C3AA7"/>
    <w:rsid w:val="000C3AEA"/>
    <w:rsid w:val="000C40FF"/>
    <w:rsid w:val="000C473C"/>
    <w:rsid w:val="000C4FE8"/>
    <w:rsid w:val="000C5098"/>
    <w:rsid w:val="000C5A03"/>
    <w:rsid w:val="000C6165"/>
    <w:rsid w:val="000C6B10"/>
    <w:rsid w:val="000C6BFD"/>
    <w:rsid w:val="000C6EDB"/>
    <w:rsid w:val="000C732F"/>
    <w:rsid w:val="000C7ED8"/>
    <w:rsid w:val="000D02A4"/>
    <w:rsid w:val="000D16F1"/>
    <w:rsid w:val="000D1B22"/>
    <w:rsid w:val="000D1C08"/>
    <w:rsid w:val="000D1DB8"/>
    <w:rsid w:val="000D20E4"/>
    <w:rsid w:val="000D2180"/>
    <w:rsid w:val="000D25E9"/>
    <w:rsid w:val="000D29B2"/>
    <w:rsid w:val="000D2DFC"/>
    <w:rsid w:val="000D2E6C"/>
    <w:rsid w:val="000D342E"/>
    <w:rsid w:val="000D3BAD"/>
    <w:rsid w:val="000D42B3"/>
    <w:rsid w:val="000D4352"/>
    <w:rsid w:val="000D4504"/>
    <w:rsid w:val="000D4723"/>
    <w:rsid w:val="000D48F8"/>
    <w:rsid w:val="000D4B70"/>
    <w:rsid w:val="000D4B7F"/>
    <w:rsid w:val="000D4CC2"/>
    <w:rsid w:val="000D4D83"/>
    <w:rsid w:val="000D4F82"/>
    <w:rsid w:val="000D5103"/>
    <w:rsid w:val="000D522D"/>
    <w:rsid w:val="000D566A"/>
    <w:rsid w:val="000D58BB"/>
    <w:rsid w:val="000D60CF"/>
    <w:rsid w:val="000D6741"/>
    <w:rsid w:val="000D6918"/>
    <w:rsid w:val="000D696C"/>
    <w:rsid w:val="000D6B69"/>
    <w:rsid w:val="000D70BE"/>
    <w:rsid w:val="000D71CF"/>
    <w:rsid w:val="000D722D"/>
    <w:rsid w:val="000D7D73"/>
    <w:rsid w:val="000E0AB7"/>
    <w:rsid w:val="000E0BC4"/>
    <w:rsid w:val="000E16CB"/>
    <w:rsid w:val="000E1EFF"/>
    <w:rsid w:val="000E22D7"/>
    <w:rsid w:val="000E2B91"/>
    <w:rsid w:val="000E31D3"/>
    <w:rsid w:val="000E3230"/>
    <w:rsid w:val="000E330D"/>
    <w:rsid w:val="000E3451"/>
    <w:rsid w:val="000E368D"/>
    <w:rsid w:val="000E37F3"/>
    <w:rsid w:val="000E4074"/>
    <w:rsid w:val="000E4274"/>
    <w:rsid w:val="000E441A"/>
    <w:rsid w:val="000E4450"/>
    <w:rsid w:val="000E45D9"/>
    <w:rsid w:val="000E4704"/>
    <w:rsid w:val="000E4A06"/>
    <w:rsid w:val="000E4CD4"/>
    <w:rsid w:val="000E59C9"/>
    <w:rsid w:val="000E5D93"/>
    <w:rsid w:val="000E61D1"/>
    <w:rsid w:val="000E69B8"/>
    <w:rsid w:val="000E69FD"/>
    <w:rsid w:val="000E6B4F"/>
    <w:rsid w:val="000E6C75"/>
    <w:rsid w:val="000E6D8C"/>
    <w:rsid w:val="000E78E1"/>
    <w:rsid w:val="000E7ADF"/>
    <w:rsid w:val="000E7C6B"/>
    <w:rsid w:val="000E7E3B"/>
    <w:rsid w:val="000E7FD4"/>
    <w:rsid w:val="000F02D0"/>
    <w:rsid w:val="000F0482"/>
    <w:rsid w:val="000F0498"/>
    <w:rsid w:val="000F0638"/>
    <w:rsid w:val="000F06F7"/>
    <w:rsid w:val="000F0F30"/>
    <w:rsid w:val="000F11EB"/>
    <w:rsid w:val="000F141D"/>
    <w:rsid w:val="000F16D8"/>
    <w:rsid w:val="000F1C07"/>
    <w:rsid w:val="000F2016"/>
    <w:rsid w:val="000F2609"/>
    <w:rsid w:val="000F2962"/>
    <w:rsid w:val="000F3233"/>
    <w:rsid w:val="000F34F0"/>
    <w:rsid w:val="000F3736"/>
    <w:rsid w:val="000F4F6D"/>
    <w:rsid w:val="000F5107"/>
    <w:rsid w:val="000F52C9"/>
    <w:rsid w:val="000F54AE"/>
    <w:rsid w:val="000F5BF7"/>
    <w:rsid w:val="000F60B3"/>
    <w:rsid w:val="000F64F4"/>
    <w:rsid w:val="000F6B4E"/>
    <w:rsid w:val="000F6CE8"/>
    <w:rsid w:val="000F6E88"/>
    <w:rsid w:val="000F6E9D"/>
    <w:rsid w:val="000F72C2"/>
    <w:rsid w:val="00100E0E"/>
    <w:rsid w:val="001010F9"/>
    <w:rsid w:val="0010130D"/>
    <w:rsid w:val="00101F64"/>
    <w:rsid w:val="00102163"/>
    <w:rsid w:val="00102FB4"/>
    <w:rsid w:val="00104C8E"/>
    <w:rsid w:val="00105C6A"/>
    <w:rsid w:val="0010690D"/>
    <w:rsid w:val="00107284"/>
    <w:rsid w:val="001072BF"/>
    <w:rsid w:val="00107407"/>
    <w:rsid w:val="00110870"/>
    <w:rsid w:val="0011096B"/>
    <w:rsid w:val="00110F00"/>
    <w:rsid w:val="001113E9"/>
    <w:rsid w:val="001119DB"/>
    <w:rsid w:val="00111C20"/>
    <w:rsid w:val="001126E9"/>
    <w:rsid w:val="00113428"/>
    <w:rsid w:val="001137CB"/>
    <w:rsid w:val="001139ED"/>
    <w:rsid w:val="00114195"/>
    <w:rsid w:val="0011432A"/>
    <w:rsid w:val="00114594"/>
    <w:rsid w:val="001147E8"/>
    <w:rsid w:val="00114939"/>
    <w:rsid w:val="00114ADE"/>
    <w:rsid w:val="00114BD5"/>
    <w:rsid w:val="0011502E"/>
    <w:rsid w:val="00115683"/>
    <w:rsid w:val="001159C6"/>
    <w:rsid w:val="00115D1F"/>
    <w:rsid w:val="0011630E"/>
    <w:rsid w:val="001165A4"/>
    <w:rsid w:val="0011669D"/>
    <w:rsid w:val="00116A60"/>
    <w:rsid w:val="00116EC3"/>
    <w:rsid w:val="0011713C"/>
    <w:rsid w:val="0011732A"/>
    <w:rsid w:val="001179C8"/>
    <w:rsid w:val="00117DD9"/>
    <w:rsid w:val="00120012"/>
    <w:rsid w:val="00120393"/>
    <w:rsid w:val="0012049E"/>
    <w:rsid w:val="001207F6"/>
    <w:rsid w:val="0012091D"/>
    <w:rsid w:val="00120A0E"/>
    <w:rsid w:val="00120D41"/>
    <w:rsid w:val="00121326"/>
    <w:rsid w:val="00121993"/>
    <w:rsid w:val="00121DEF"/>
    <w:rsid w:val="00121E0A"/>
    <w:rsid w:val="001223C3"/>
    <w:rsid w:val="00122694"/>
    <w:rsid w:val="00122B65"/>
    <w:rsid w:val="00122C3E"/>
    <w:rsid w:val="00122C5C"/>
    <w:rsid w:val="00122D2B"/>
    <w:rsid w:val="00123029"/>
    <w:rsid w:val="00123159"/>
    <w:rsid w:val="00124383"/>
    <w:rsid w:val="0012468B"/>
    <w:rsid w:val="001247DB"/>
    <w:rsid w:val="00124BF8"/>
    <w:rsid w:val="00124E74"/>
    <w:rsid w:val="001256E5"/>
    <w:rsid w:val="0012587A"/>
    <w:rsid w:val="00125ADB"/>
    <w:rsid w:val="00126732"/>
    <w:rsid w:val="00126CFA"/>
    <w:rsid w:val="0012797C"/>
    <w:rsid w:val="00127C6B"/>
    <w:rsid w:val="001303CC"/>
    <w:rsid w:val="0013055D"/>
    <w:rsid w:val="00130C1F"/>
    <w:rsid w:val="001310F1"/>
    <w:rsid w:val="00131307"/>
    <w:rsid w:val="00131602"/>
    <w:rsid w:val="001316AC"/>
    <w:rsid w:val="00131F24"/>
    <w:rsid w:val="0013211C"/>
    <w:rsid w:val="00132168"/>
    <w:rsid w:val="00132302"/>
    <w:rsid w:val="001324EA"/>
    <w:rsid w:val="001330B3"/>
    <w:rsid w:val="00133B0C"/>
    <w:rsid w:val="00133EF6"/>
    <w:rsid w:val="00134034"/>
    <w:rsid w:val="0013554C"/>
    <w:rsid w:val="00136120"/>
    <w:rsid w:val="001366C5"/>
    <w:rsid w:val="00136B34"/>
    <w:rsid w:val="00136BFF"/>
    <w:rsid w:val="00136D1F"/>
    <w:rsid w:val="00136D25"/>
    <w:rsid w:val="00137102"/>
    <w:rsid w:val="00137959"/>
    <w:rsid w:val="001400AF"/>
    <w:rsid w:val="001404D8"/>
    <w:rsid w:val="0014051A"/>
    <w:rsid w:val="00141139"/>
    <w:rsid w:val="0014197D"/>
    <w:rsid w:val="00141A30"/>
    <w:rsid w:val="00141DC3"/>
    <w:rsid w:val="00141DCF"/>
    <w:rsid w:val="00141F85"/>
    <w:rsid w:val="0014263B"/>
    <w:rsid w:val="001427E4"/>
    <w:rsid w:val="00142AFC"/>
    <w:rsid w:val="00142DD3"/>
    <w:rsid w:val="00143081"/>
    <w:rsid w:val="001436DC"/>
    <w:rsid w:val="00144321"/>
    <w:rsid w:val="001443B5"/>
    <w:rsid w:val="001446CD"/>
    <w:rsid w:val="001447B3"/>
    <w:rsid w:val="00144CDB"/>
    <w:rsid w:val="00145B12"/>
    <w:rsid w:val="00145CB4"/>
    <w:rsid w:val="00146288"/>
    <w:rsid w:val="00146535"/>
    <w:rsid w:val="00146634"/>
    <w:rsid w:val="001468B6"/>
    <w:rsid w:val="001470EE"/>
    <w:rsid w:val="00147173"/>
    <w:rsid w:val="00147C63"/>
    <w:rsid w:val="001500FA"/>
    <w:rsid w:val="001502D1"/>
    <w:rsid w:val="00150E18"/>
    <w:rsid w:val="0015166A"/>
    <w:rsid w:val="00151925"/>
    <w:rsid w:val="00151A05"/>
    <w:rsid w:val="00151F85"/>
    <w:rsid w:val="00152022"/>
    <w:rsid w:val="00152289"/>
    <w:rsid w:val="0015250D"/>
    <w:rsid w:val="001526E4"/>
    <w:rsid w:val="0015290F"/>
    <w:rsid w:val="00152E56"/>
    <w:rsid w:val="0015309A"/>
    <w:rsid w:val="001531F0"/>
    <w:rsid w:val="001537D5"/>
    <w:rsid w:val="001541BA"/>
    <w:rsid w:val="00154BCB"/>
    <w:rsid w:val="0015507E"/>
    <w:rsid w:val="001552E6"/>
    <w:rsid w:val="0015583A"/>
    <w:rsid w:val="0015586C"/>
    <w:rsid w:val="001559E3"/>
    <w:rsid w:val="00156011"/>
    <w:rsid w:val="00156376"/>
    <w:rsid w:val="001569D3"/>
    <w:rsid w:val="00156B20"/>
    <w:rsid w:val="00156EA4"/>
    <w:rsid w:val="00157A40"/>
    <w:rsid w:val="00157FEE"/>
    <w:rsid w:val="001603DE"/>
    <w:rsid w:val="00160599"/>
    <w:rsid w:val="001605F1"/>
    <w:rsid w:val="00160DEF"/>
    <w:rsid w:val="001618D7"/>
    <w:rsid w:val="00161B6F"/>
    <w:rsid w:val="00161C99"/>
    <w:rsid w:val="0016221F"/>
    <w:rsid w:val="0016268A"/>
    <w:rsid w:val="00162910"/>
    <w:rsid w:val="00162ABD"/>
    <w:rsid w:val="00162E00"/>
    <w:rsid w:val="001637B0"/>
    <w:rsid w:val="001640F4"/>
    <w:rsid w:val="0016477A"/>
    <w:rsid w:val="00164FE8"/>
    <w:rsid w:val="001653FF"/>
    <w:rsid w:val="00165DA7"/>
    <w:rsid w:val="00165EC5"/>
    <w:rsid w:val="00166831"/>
    <w:rsid w:val="00166925"/>
    <w:rsid w:val="0016721C"/>
    <w:rsid w:val="00167CC1"/>
    <w:rsid w:val="00167E41"/>
    <w:rsid w:val="0017021C"/>
    <w:rsid w:val="001705BE"/>
    <w:rsid w:val="00170912"/>
    <w:rsid w:val="001709C1"/>
    <w:rsid w:val="00170A43"/>
    <w:rsid w:val="00171472"/>
    <w:rsid w:val="001715E5"/>
    <w:rsid w:val="0017178F"/>
    <w:rsid w:val="00171D2F"/>
    <w:rsid w:val="00171E3B"/>
    <w:rsid w:val="00172003"/>
    <w:rsid w:val="00172304"/>
    <w:rsid w:val="00173938"/>
    <w:rsid w:val="001739E0"/>
    <w:rsid w:val="00173D01"/>
    <w:rsid w:val="001740CB"/>
    <w:rsid w:val="0017468B"/>
    <w:rsid w:val="00175348"/>
    <w:rsid w:val="001753F8"/>
    <w:rsid w:val="0017588B"/>
    <w:rsid w:val="00175CFB"/>
    <w:rsid w:val="001762A9"/>
    <w:rsid w:val="00176AC4"/>
    <w:rsid w:val="00176B7F"/>
    <w:rsid w:val="0017702B"/>
    <w:rsid w:val="0017732E"/>
    <w:rsid w:val="00177AE0"/>
    <w:rsid w:val="00177CFD"/>
    <w:rsid w:val="00177D83"/>
    <w:rsid w:val="001806E6"/>
    <w:rsid w:val="00180886"/>
    <w:rsid w:val="001808A8"/>
    <w:rsid w:val="00180CD4"/>
    <w:rsid w:val="001816F0"/>
    <w:rsid w:val="0018223F"/>
    <w:rsid w:val="00182788"/>
    <w:rsid w:val="00182861"/>
    <w:rsid w:val="00182D50"/>
    <w:rsid w:val="00182E6D"/>
    <w:rsid w:val="00183A01"/>
    <w:rsid w:val="00184245"/>
    <w:rsid w:val="0018432E"/>
    <w:rsid w:val="001845F2"/>
    <w:rsid w:val="00184693"/>
    <w:rsid w:val="0018471F"/>
    <w:rsid w:val="00184935"/>
    <w:rsid w:val="00184D23"/>
    <w:rsid w:val="0018502F"/>
    <w:rsid w:val="001850B7"/>
    <w:rsid w:val="00185BE1"/>
    <w:rsid w:val="00186253"/>
    <w:rsid w:val="00186C15"/>
    <w:rsid w:val="001871EC"/>
    <w:rsid w:val="00187331"/>
    <w:rsid w:val="0018733A"/>
    <w:rsid w:val="00187558"/>
    <w:rsid w:val="00187EC8"/>
    <w:rsid w:val="0018A5CD"/>
    <w:rsid w:val="001903F1"/>
    <w:rsid w:val="0019069D"/>
    <w:rsid w:val="00190CC0"/>
    <w:rsid w:val="001914E0"/>
    <w:rsid w:val="0019184E"/>
    <w:rsid w:val="00191AC9"/>
    <w:rsid w:val="001924F5"/>
    <w:rsid w:val="0019301E"/>
    <w:rsid w:val="00193562"/>
    <w:rsid w:val="0019376E"/>
    <w:rsid w:val="00194901"/>
    <w:rsid w:val="00194C56"/>
    <w:rsid w:val="001952E6"/>
    <w:rsid w:val="001955B6"/>
    <w:rsid w:val="001956EF"/>
    <w:rsid w:val="00195AA8"/>
    <w:rsid w:val="00196160"/>
    <w:rsid w:val="00196512"/>
    <w:rsid w:val="00196965"/>
    <w:rsid w:val="00196B3B"/>
    <w:rsid w:val="0019757F"/>
    <w:rsid w:val="001977AA"/>
    <w:rsid w:val="001979BA"/>
    <w:rsid w:val="001A0BE1"/>
    <w:rsid w:val="001A0C7E"/>
    <w:rsid w:val="001A0D11"/>
    <w:rsid w:val="001A1011"/>
    <w:rsid w:val="001A1078"/>
    <w:rsid w:val="001A1550"/>
    <w:rsid w:val="001A1711"/>
    <w:rsid w:val="001A185B"/>
    <w:rsid w:val="001A1CB3"/>
    <w:rsid w:val="001A2626"/>
    <w:rsid w:val="001A272C"/>
    <w:rsid w:val="001A2EBE"/>
    <w:rsid w:val="001A3083"/>
    <w:rsid w:val="001A3FDF"/>
    <w:rsid w:val="001A42B3"/>
    <w:rsid w:val="001A46C7"/>
    <w:rsid w:val="001A4A5C"/>
    <w:rsid w:val="001A4D0A"/>
    <w:rsid w:val="001A4E70"/>
    <w:rsid w:val="001A5032"/>
    <w:rsid w:val="001A5C55"/>
    <w:rsid w:val="001A5FDF"/>
    <w:rsid w:val="001A6272"/>
    <w:rsid w:val="001A6301"/>
    <w:rsid w:val="001A6D0F"/>
    <w:rsid w:val="001A72FF"/>
    <w:rsid w:val="001A770B"/>
    <w:rsid w:val="001A79BD"/>
    <w:rsid w:val="001A7FE0"/>
    <w:rsid w:val="001B08B9"/>
    <w:rsid w:val="001B0B18"/>
    <w:rsid w:val="001B0C50"/>
    <w:rsid w:val="001B0C81"/>
    <w:rsid w:val="001B0DC2"/>
    <w:rsid w:val="001B0E00"/>
    <w:rsid w:val="001B0E1E"/>
    <w:rsid w:val="001B1266"/>
    <w:rsid w:val="001B1A88"/>
    <w:rsid w:val="001B1DA0"/>
    <w:rsid w:val="001B22FA"/>
    <w:rsid w:val="001B311D"/>
    <w:rsid w:val="001B36F9"/>
    <w:rsid w:val="001B3DF5"/>
    <w:rsid w:val="001B44BE"/>
    <w:rsid w:val="001B44CA"/>
    <w:rsid w:val="001B46F8"/>
    <w:rsid w:val="001B49DD"/>
    <w:rsid w:val="001B4A33"/>
    <w:rsid w:val="001B4A88"/>
    <w:rsid w:val="001B4B02"/>
    <w:rsid w:val="001B606B"/>
    <w:rsid w:val="001B7689"/>
    <w:rsid w:val="001B76C4"/>
    <w:rsid w:val="001B7904"/>
    <w:rsid w:val="001B7B35"/>
    <w:rsid w:val="001C183F"/>
    <w:rsid w:val="001C1D08"/>
    <w:rsid w:val="001C27EF"/>
    <w:rsid w:val="001C2A3F"/>
    <w:rsid w:val="001C2C5B"/>
    <w:rsid w:val="001C322F"/>
    <w:rsid w:val="001C3CB8"/>
    <w:rsid w:val="001C4322"/>
    <w:rsid w:val="001C4423"/>
    <w:rsid w:val="001C444F"/>
    <w:rsid w:val="001C5409"/>
    <w:rsid w:val="001C5792"/>
    <w:rsid w:val="001C5A79"/>
    <w:rsid w:val="001C75E1"/>
    <w:rsid w:val="001C7968"/>
    <w:rsid w:val="001C7982"/>
    <w:rsid w:val="001C7A76"/>
    <w:rsid w:val="001C7ECB"/>
    <w:rsid w:val="001D0196"/>
    <w:rsid w:val="001D0661"/>
    <w:rsid w:val="001D0D65"/>
    <w:rsid w:val="001D0F3B"/>
    <w:rsid w:val="001D0F69"/>
    <w:rsid w:val="001D1BC8"/>
    <w:rsid w:val="001D1CD0"/>
    <w:rsid w:val="001D21EA"/>
    <w:rsid w:val="001D23D2"/>
    <w:rsid w:val="001D242B"/>
    <w:rsid w:val="001D247E"/>
    <w:rsid w:val="001D2507"/>
    <w:rsid w:val="001D2655"/>
    <w:rsid w:val="001D27DC"/>
    <w:rsid w:val="001D2FC1"/>
    <w:rsid w:val="001D31DB"/>
    <w:rsid w:val="001D3310"/>
    <w:rsid w:val="001D3CC8"/>
    <w:rsid w:val="001D4025"/>
    <w:rsid w:val="001D43D7"/>
    <w:rsid w:val="001D47FC"/>
    <w:rsid w:val="001D5115"/>
    <w:rsid w:val="001D66D8"/>
    <w:rsid w:val="001D696C"/>
    <w:rsid w:val="001D6C3C"/>
    <w:rsid w:val="001D6D55"/>
    <w:rsid w:val="001D74FC"/>
    <w:rsid w:val="001D7AEA"/>
    <w:rsid w:val="001D7F05"/>
    <w:rsid w:val="001E05B1"/>
    <w:rsid w:val="001E0648"/>
    <w:rsid w:val="001E07F0"/>
    <w:rsid w:val="001E0D5A"/>
    <w:rsid w:val="001E0F04"/>
    <w:rsid w:val="001E1478"/>
    <w:rsid w:val="001E1BF6"/>
    <w:rsid w:val="001E220D"/>
    <w:rsid w:val="001E2635"/>
    <w:rsid w:val="001E274B"/>
    <w:rsid w:val="001E32CB"/>
    <w:rsid w:val="001E3317"/>
    <w:rsid w:val="001E3324"/>
    <w:rsid w:val="001E3815"/>
    <w:rsid w:val="001E3C82"/>
    <w:rsid w:val="001E3E86"/>
    <w:rsid w:val="001E4217"/>
    <w:rsid w:val="001E4648"/>
    <w:rsid w:val="001E4D0D"/>
    <w:rsid w:val="001E4EDE"/>
    <w:rsid w:val="001E52CE"/>
    <w:rsid w:val="001E582D"/>
    <w:rsid w:val="001E5939"/>
    <w:rsid w:val="001E5BEC"/>
    <w:rsid w:val="001E60DF"/>
    <w:rsid w:val="001E61E7"/>
    <w:rsid w:val="001E687E"/>
    <w:rsid w:val="001E6FEC"/>
    <w:rsid w:val="001E708D"/>
    <w:rsid w:val="001E741A"/>
    <w:rsid w:val="001E77A3"/>
    <w:rsid w:val="001E78EB"/>
    <w:rsid w:val="001F0F40"/>
    <w:rsid w:val="001F19D8"/>
    <w:rsid w:val="001F1C24"/>
    <w:rsid w:val="001F277D"/>
    <w:rsid w:val="001F2F95"/>
    <w:rsid w:val="001F2F97"/>
    <w:rsid w:val="001F3314"/>
    <w:rsid w:val="001F3E30"/>
    <w:rsid w:val="001F51E1"/>
    <w:rsid w:val="001F5DE6"/>
    <w:rsid w:val="001F5F97"/>
    <w:rsid w:val="001F6157"/>
    <w:rsid w:val="001F616C"/>
    <w:rsid w:val="001F6A66"/>
    <w:rsid w:val="001F6A81"/>
    <w:rsid w:val="001F6C69"/>
    <w:rsid w:val="001F7195"/>
    <w:rsid w:val="001F7436"/>
    <w:rsid w:val="001F78E9"/>
    <w:rsid w:val="00200111"/>
    <w:rsid w:val="00201126"/>
    <w:rsid w:val="00201B32"/>
    <w:rsid w:val="00201FD3"/>
    <w:rsid w:val="00202232"/>
    <w:rsid w:val="002023A3"/>
    <w:rsid w:val="002025B5"/>
    <w:rsid w:val="00202683"/>
    <w:rsid w:val="002029CF"/>
    <w:rsid w:val="0020372D"/>
    <w:rsid w:val="00203A55"/>
    <w:rsid w:val="00203B04"/>
    <w:rsid w:val="00203CB2"/>
    <w:rsid w:val="002047BF"/>
    <w:rsid w:val="002047D4"/>
    <w:rsid w:val="00204CFF"/>
    <w:rsid w:val="00205195"/>
    <w:rsid w:val="00205999"/>
    <w:rsid w:val="00205A05"/>
    <w:rsid w:val="00205AB8"/>
    <w:rsid w:val="00205BE3"/>
    <w:rsid w:val="00205CB4"/>
    <w:rsid w:val="00206571"/>
    <w:rsid w:val="002065CF"/>
    <w:rsid w:val="00206760"/>
    <w:rsid w:val="00206CF7"/>
    <w:rsid w:val="00207817"/>
    <w:rsid w:val="00207DC9"/>
    <w:rsid w:val="00207F9B"/>
    <w:rsid w:val="0021035B"/>
    <w:rsid w:val="002107F3"/>
    <w:rsid w:val="00210F18"/>
    <w:rsid w:val="002114FC"/>
    <w:rsid w:val="00211BA4"/>
    <w:rsid w:val="002122E6"/>
    <w:rsid w:val="00212592"/>
    <w:rsid w:val="0021275F"/>
    <w:rsid w:val="0021392E"/>
    <w:rsid w:val="0021395F"/>
    <w:rsid w:val="00213DDD"/>
    <w:rsid w:val="00214489"/>
    <w:rsid w:val="00214581"/>
    <w:rsid w:val="00215954"/>
    <w:rsid w:val="00215FB8"/>
    <w:rsid w:val="00216372"/>
    <w:rsid w:val="002163DC"/>
    <w:rsid w:val="00216AC9"/>
    <w:rsid w:val="00216BCB"/>
    <w:rsid w:val="00216EAD"/>
    <w:rsid w:val="00217244"/>
    <w:rsid w:val="00217B19"/>
    <w:rsid w:val="00220126"/>
    <w:rsid w:val="002201C4"/>
    <w:rsid w:val="0022051E"/>
    <w:rsid w:val="00220E55"/>
    <w:rsid w:val="002213C0"/>
    <w:rsid w:val="002216A2"/>
    <w:rsid w:val="00221C18"/>
    <w:rsid w:val="00221F06"/>
    <w:rsid w:val="00222048"/>
    <w:rsid w:val="002226BA"/>
    <w:rsid w:val="00222D89"/>
    <w:rsid w:val="0022310C"/>
    <w:rsid w:val="0022380C"/>
    <w:rsid w:val="0022386C"/>
    <w:rsid w:val="002241C2"/>
    <w:rsid w:val="00224419"/>
    <w:rsid w:val="00224939"/>
    <w:rsid w:val="00224DA6"/>
    <w:rsid w:val="00224DD9"/>
    <w:rsid w:val="002250FA"/>
    <w:rsid w:val="002252BF"/>
    <w:rsid w:val="002255E8"/>
    <w:rsid w:val="00225E92"/>
    <w:rsid w:val="00226473"/>
    <w:rsid w:val="002267F1"/>
    <w:rsid w:val="00226B64"/>
    <w:rsid w:val="00226C5F"/>
    <w:rsid w:val="00226ED0"/>
    <w:rsid w:val="0022796A"/>
    <w:rsid w:val="00227E1D"/>
    <w:rsid w:val="00230EBC"/>
    <w:rsid w:val="002310B6"/>
    <w:rsid w:val="00231166"/>
    <w:rsid w:val="0023116D"/>
    <w:rsid w:val="00231452"/>
    <w:rsid w:val="00231463"/>
    <w:rsid w:val="002319FE"/>
    <w:rsid w:val="00231A1F"/>
    <w:rsid w:val="002330E9"/>
    <w:rsid w:val="002334D2"/>
    <w:rsid w:val="002340A2"/>
    <w:rsid w:val="00234AA6"/>
    <w:rsid w:val="00235124"/>
    <w:rsid w:val="0023536C"/>
    <w:rsid w:val="00235872"/>
    <w:rsid w:val="0023594E"/>
    <w:rsid w:val="00236398"/>
    <w:rsid w:val="00236423"/>
    <w:rsid w:val="0023791D"/>
    <w:rsid w:val="00237EAD"/>
    <w:rsid w:val="00237FEF"/>
    <w:rsid w:val="00240974"/>
    <w:rsid w:val="0024112A"/>
    <w:rsid w:val="00241143"/>
    <w:rsid w:val="002416E7"/>
    <w:rsid w:val="00241726"/>
    <w:rsid w:val="00241833"/>
    <w:rsid w:val="00242521"/>
    <w:rsid w:val="00242671"/>
    <w:rsid w:val="002434E1"/>
    <w:rsid w:val="00243668"/>
    <w:rsid w:val="00243AF3"/>
    <w:rsid w:val="002445C0"/>
    <w:rsid w:val="00244B79"/>
    <w:rsid w:val="00244CC5"/>
    <w:rsid w:val="00246013"/>
    <w:rsid w:val="002468A4"/>
    <w:rsid w:val="00246A69"/>
    <w:rsid w:val="00246BE5"/>
    <w:rsid w:val="00246DBC"/>
    <w:rsid w:val="00246F5D"/>
    <w:rsid w:val="002471B0"/>
    <w:rsid w:val="00247232"/>
    <w:rsid w:val="00247262"/>
    <w:rsid w:val="002472F6"/>
    <w:rsid w:val="002474C0"/>
    <w:rsid w:val="00247891"/>
    <w:rsid w:val="0025024D"/>
    <w:rsid w:val="002502E5"/>
    <w:rsid w:val="00250343"/>
    <w:rsid w:val="002503A3"/>
    <w:rsid w:val="0025051C"/>
    <w:rsid w:val="0025081E"/>
    <w:rsid w:val="002514D9"/>
    <w:rsid w:val="002518CB"/>
    <w:rsid w:val="00251A28"/>
    <w:rsid w:val="00251F40"/>
    <w:rsid w:val="00252153"/>
    <w:rsid w:val="002524C8"/>
    <w:rsid w:val="002526B5"/>
    <w:rsid w:val="00252909"/>
    <w:rsid w:val="00252B4C"/>
    <w:rsid w:val="00252D6F"/>
    <w:rsid w:val="00253D10"/>
    <w:rsid w:val="00253EFC"/>
    <w:rsid w:val="00254729"/>
    <w:rsid w:val="002551F7"/>
    <w:rsid w:val="002552A4"/>
    <w:rsid w:val="00255D5A"/>
    <w:rsid w:val="00255EF9"/>
    <w:rsid w:val="002562B4"/>
    <w:rsid w:val="0025707B"/>
    <w:rsid w:val="00257AE0"/>
    <w:rsid w:val="00257B64"/>
    <w:rsid w:val="00257D18"/>
    <w:rsid w:val="0026070B"/>
    <w:rsid w:val="002608D6"/>
    <w:rsid w:val="00260C19"/>
    <w:rsid w:val="00260E2F"/>
    <w:rsid w:val="0026143E"/>
    <w:rsid w:val="002615F9"/>
    <w:rsid w:val="002620A6"/>
    <w:rsid w:val="0026220A"/>
    <w:rsid w:val="0026251B"/>
    <w:rsid w:val="002626A5"/>
    <w:rsid w:val="00263A7D"/>
    <w:rsid w:val="00263DC1"/>
    <w:rsid w:val="00263F49"/>
    <w:rsid w:val="0026431F"/>
    <w:rsid w:val="0026436D"/>
    <w:rsid w:val="0026472D"/>
    <w:rsid w:val="00264FBE"/>
    <w:rsid w:val="002658FE"/>
    <w:rsid w:val="0026592A"/>
    <w:rsid w:val="00265A3F"/>
    <w:rsid w:val="00265F1F"/>
    <w:rsid w:val="00266146"/>
    <w:rsid w:val="002661E2"/>
    <w:rsid w:val="0026633D"/>
    <w:rsid w:val="00266933"/>
    <w:rsid w:val="00266B6A"/>
    <w:rsid w:val="00266D4B"/>
    <w:rsid w:val="002674A4"/>
    <w:rsid w:val="002679C2"/>
    <w:rsid w:val="00267D89"/>
    <w:rsid w:val="00267D9D"/>
    <w:rsid w:val="00267F9D"/>
    <w:rsid w:val="002703D7"/>
    <w:rsid w:val="00270639"/>
    <w:rsid w:val="002708D6"/>
    <w:rsid w:val="00270E5F"/>
    <w:rsid w:val="002718E1"/>
    <w:rsid w:val="00271E17"/>
    <w:rsid w:val="0027217B"/>
    <w:rsid w:val="00272265"/>
    <w:rsid w:val="002725E6"/>
    <w:rsid w:val="0027296E"/>
    <w:rsid w:val="002729BD"/>
    <w:rsid w:val="00272AEF"/>
    <w:rsid w:val="00272B14"/>
    <w:rsid w:val="00272D67"/>
    <w:rsid w:val="00273144"/>
    <w:rsid w:val="002732B8"/>
    <w:rsid w:val="0027336F"/>
    <w:rsid w:val="0027370D"/>
    <w:rsid w:val="00273F28"/>
    <w:rsid w:val="002742E2"/>
    <w:rsid w:val="00274627"/>
    <w:rsid w:val="002749A9"/>
    <w:rsid w:val="00274E94"/>
    <w:rsid w:val="0027543C"/>
    <w:rsid w:val="00275AA3"/>
    <w:rsid w:val="00276011"/>
    <w:rsid w:val="00277424"/>
    <w:rsid w:val="002774C4"/>
    <w:rsid w:val="0027791B"/>
    <w:rsid w:val="00277CC6"/>
    <w:rsid w:val="002800CB"/>
    <w:rsid w:val="002806F1"/>
    <w:rsid w:val="00280949"/>
    <w:rsid w:val="00280D92"/>
    <w:rsid w:val="002813CF"/>
    <w:rsid w:val="002819DE"/>
    <w:rsid w:val="002828BB"/>
    <w:rsid w:val="00282BC3"/>
    <w:rsid w:val="00282DE8"/>
    <w:rsid w:val="00283689"/>
    <w:rsid w:val="00283B97"/>
    <w:rsid w:val="00283BDD"/>
    <w:rsid w:val="00284566"/>
    <w:rsid w:val="00284AB8"/>
    <w:rsid w:val="00284AC5"/>
    <w:rsid w:val="00284F25"/>
    <w:rsid w:val="002850AF"/>
    <w:rsid w:val="0028527D"/>
    <w:rsid w:val="0028602D"/>
    <w:rsid w:val="00286278"/>
    <w:rsid w:val="002862CD"/>
    <w:rsid w:val="00287D4C"/>
    <w:rsid w:val="00287E46"/>
    <w:rsid w:val="00287F16"/>
    <w:rsid w:val="00290EC2"/>
    <w:rsid w:val="00291307"/>
    <w:rsid w:val="002916BE"/>
    <w:rsid w:val="00291937"/>
    <w:rsid w:val="00291F80"/>
    <w:rsid w:val="002924D2"/>
    <w:rsid w:val="00292B2D"/>
    <w:rsid w:val="00292F39"/>
    <w:rsid w:val="0029336F"/>
    <w:rsid w:val="00294087"/>
    <w:rsid w:val="00294372"/>
    <w:rsid w:val="00294A8A"/>
    <w:rsid w:val="00294CA7"/>
    <w:rsid w:val="00294F88"/>
    <w:rsid w:val="002951CE"/>
    <w:rsid w:val="00295209"/>
    <w:rsid w:val="002956C0"/>
    <w:rsid w:val="00296397"/>
    <w:rsid w:val="0029645D"/>
    <w:rsid w:val="00296A0C"/>
    <w:rsid w:val="00296C69"/>
    <w:rsid w:val="00296EB9"/>
    <w:rsid w:val="00297937"/>
    <w:rsid w:val="002A018E"/>
    <w:rsid w:val="002A0ED5"/>
    <w:rsid w:val="002A127F"/>
    <w:rsid w:val="002A1544"/>
    <w:rsid w:val="002A23D5"/>
    <w:rsid w:val="002A28FF"/>
    <w:rsid w:val="002A29C9"/>
    <w:rsid w:val="002A29FF"/>
    <w:rsid w:val="002A2D19"/>
    <w:rsid w:val="002A3013"/>
    <w:rsid w:val="002A30ED"/>
    <w:rsid w:val="002A3473"/>
    <w:rsid w:val="002A3596"/>
    <w:rsid w:val="002A36BA"/>
    <w:rsid w:val="002A3EFD"/>
    <w:rsid w:val="002A43E0"/>
    <w:rsid w:val="002A447D"/>
    <w:rsid w:val="002A4981"/>
    <w:rsid w:val="002A4A7A"/>
    <w:rsid w:val="002A50DB"/>
    <w:rsid w:val="002A5445"/>
    <w:rsid w:val="002A5FFE"/>
    <w:rsid w:val="002A6132"/>
    <w:rsid w:val="002A6812"/>
    <w:rsid w:val="002A7636"/>
    <w:rsid w:val="002A79DD"/>
    <w:rsid w:val="002A7BCC"/>
    <w:rsid w:val="002A7C8B"/>
    <w:rsid w:val="002B03CC"/>
    <w:rsid w:val="002B06D6"/>
    <w:rsid w:val="002B0D8F"/>
    <w:rsid w:val="002B0DCE"/>
    <w:rsid w:val="002B0FE4"/>
    <w:rsid w:val="002B1217"/>
    <w:rsid w:val="002B132B"/>
    <w:rsid w:val="002B13C8"/>
    <w:rsid w:val="002B14EE"/>
    <w:rsid w:val="002B1580"/>
    <w:rsid w:val="002B1B0A"/>
    <w:rsid w:val="002B24E9"/>
    <w:rsid w:val="002B2525"/>
    <w:rsid w:val="002B257F"/>
    <w:rsid w:val="002B3F41"/>
    <w:rsid w:val="002B4E9F"/>
    <w:rsid w:val="002B5543"/>
    <w:rsid w:val="002B5F3A"/>
    <w:rsid w:val="002B6332"/>
    <w:rsid w:val="002B650A"/>
    <w:rsid w:val="002B6833"/>
    <w:rsid w:val="002B6C4F"/>
    <w:rsid w:val="002B735B"/>
    <w:rsid w:val="002B780B"/>
    <w:rsid w:val="002B7854"/>
    <w:rsid w:val="002B7F84"/>
    <w:rsid w:val="002C019F"/>
    <w:rsid w:val="002C0344"/>
    <w:rsid w:val="002C1B78"/>
    <w:rsid w:val="002C1C1B"/>
    <w:rsid w:val="002C22CC"/>
    <w:rsid w:val="002C27E5"/>
    <w:rsid w:val="002C2A91"/>
    <w:rsid w:val="002C2C6D"/>
    <w:rsid w:val="002C2E5B"/>
    <w:rsid w:val="002C3507"/>
    <w:rsid w:val="002C3673"/>
    <w:rsid w:val="002C43D3"/>
    <w:rsid w:val="002C4FBD"/>
    <w:rsid w:val="002C5834"/>
    <w:rsid w:val="002C5E28"/>
    <w:rsid w:val="002C656B"/>
    <w:rsid w:val="002C6D07"/>
    <w:rsid w:val="002C6DDD"/>
    <w:rsid w:val="002C70F6"/>
    <w:rsid w:val="002C76DC"/>
    <w:rsid w:val="002C7895"/>
    <w:rsid w:val="002C7AAA"/>
    <w:rsid w:val="002D02AF"/>
    <w:rsid w:val="002D02E5"/>
    <w:rsid w:val="002D10A7"/>
    <w:rsid w:val="002D158E"/>
    <w:rsid w:val="002D28F5"/>
    <w:rsid w:val="002D2C4C"/>
    <w:rsid w:val="002D2C72"/>
    <w:rsid w:val="002D2FF8"/>
    <w:rsid w:val="002D30EF"/>
    <w:rsid w:val="002D3D1F"/>
    <w:rsid w:val="002D41C1"/>
    <w:rsid w:val="002D44C5"/>
    <w:rsid w:val="002D46E5"/>
    <w:rsid w:val="002D47A5"/>
    <w:rsid w:val="002D4873"/>
    <w:rsid w:val="002D50EF"/>
    <w:rsid w:val="002D5322"/>
    <w:rsid w:val="002D557B"/>
    <w:rsid w:val="002D5E5C"/>
    <w:rsid w:val="002D5FF6"/>
    <w:rsid w:val="002D628A"/>
    <w:rsid w:val="002D6817"/>
    <w:rsid w:val="002D6B3A"/>
    <w:rsid w:val="002D7AFF"/>
    <w:rsid w:val="002E0135"/>
    <w:rsid w:val="002E02D0"/>
    <w:rsid w:val="002E080E"/>
    <w:rsid w:val="002E084E"/>
    <w:rsid w:val="002E0AC5"/>
    <w:rsid w:val="002E11BC"/>
    <w:rsid w:val="002E16FE"/>
    <w:rsid w:val="002E17BF"/>
    <w:rsid w:val="002E1AE4"/>
    <w:rsid w:val="002E2068"/>
    <w:rsid w:val="002E253A"/>
    <w:rsid w:val="002E263B"/>
    <w:rsid w:val="002E2713"/>
    <w:rsid w:val="002E2AB6"/>
    <w:rsid w:val="002E2D9F"/>
    <w:rsid w:val="002E320B"/>
    <w:rsid w:val="002E3241"/>
    <w:rsid w:val="002E3615"/>
    <w:rsid w:val="002E3E80"/>
    <w:rsid w:val="002E3EC1"/>
    <w:rsid w:val="002E3F98"/>
    <w:rsid w:val="002E419E"/>
    <w:rsid w:val="002E44B3"/>
    <w:rsid w:val="002E5CD7"/>
    <w:rsid w:val="002E63D3"/>
    <w:rsid w:val="002E65AF"/>
    <w:rsid w:val="002E65D6"/>
    <w:rsid w:val="002E6984"/>
    <w:rsid w:val="002E7012"/>
    <w:rsid w:val="002E730D"/>
    <w:rsid w:val="002E749E"/>
    <w:rsid w:val="002E7BD7"/>
    <w:rsid w:val="002F0011"/>
    <w:rsid w:val="002F0170"/>
    <w:rsid w:val="002F0889"/>
    <w:rsid w:val="002F0B8B"/>
    <w:rsid w:val="002F0D11"/>
    <w:rsid w:val="002F0E44"/>
    <w:rsid w:val="002F15DA"/>
    <w:rsid w:val="002F1657"/>
    <w:rsid w:val="002F181E"/>
    <w:rsid w:val="002F3061"/>
    <w:rsid w:val="002F35BF"/>
    <w:rsid w:val="002F3990"/>
    <w:rsid w:val="002F40F1"/>
    <w:rsid w:val="002F425C"/>
    <w:rsid w:val="002F4630"/>
    <w:rsid w:val="002F4F91"/>
    <w:rsid w:val="002F6387"/>
    <w:rsid w:val="002F63C6"/>
    <w:rsid w:val="002F63D1"/>
    <w:rsid w:val="002F69FA"/>
    <w:rsid w:val="002F6C1A"/>
    <w:rsid w:val="002F7151"/>
    <w:rsid w:val="002F7388"/>
    <w:rsid w:val="002F73A7"/>
    <w:rsid w:val="002F7A0C"/>
    <w:rsid w:val="002F7B5B"/>
    <w:rsid w:val="003006BA"/>
    <w:rsid w:val="00300B26"/>
    <w:rsid w:val="00300DD3"/>
    <w:rsid w:val="00301123"/>
    <w:rsid w:val="00302341"/>
    <w:rsid w:val="00302384"/>
    <w:rsid w:val="003023BA"/>
    <w:rsid w:val="003027A9"/>
    <w:rsid w:val="00302ADF"/>
    <w:rsid w:val="00302F64"/>
    <w:rsid w:val="00302F6B"/>
    <w:rsid w:val="00303885"/>
    <w:rsid w:val="0030432B"/>
    <w:rsid w:val="00304BBF"/>
    <w:rsid w:val="00304C10"/>
    <w:rsid w:val="003053A9"/>
    <w:rsid w:val="0030620B"/>
    <w:rsid w:val="00306981"/>
    <w:rsid w:val="003072B0"/>
    <w:rsid w:val="00307C4C"/>
    <w:rsid w:val="00307C7D"/>
    <w:rsid w:val="00307CFE"/>
    <w:rsid w:val="00310198"/>
    <w:rsid w:val="00310D1D"/>
    <w:rsid w:val="00311D88"/>
    <w:rsid w:val="00312084"/>
    <w:rsid w:val="0031246B"/>
    <w:rsid w:val="00312837"/>
    <w:rsid w:val="003132E9"/>
    <w:rsid w:val="003136FF"/>
    <w:rsid w:val="00313D52"/>
    <w:rsid w:val="00313EBE"/>
    <w:rsid w:val="00314CC5"/>
    <w:rsid w:val="003151EE"/>
    <w:rsid w:val="003152B1"/>
    <w:rsid w:val="0031537F"/>
    <w:rsid w:val="00315A25"/>
    <w:rsid w:val="00315F77"/>
    <w:rsid w:val="00315FF0"/>
    <w:rsid w:val="003160EE"/>
    <w:rsid w:val="00316221"/>
    <w:rsid w:val="0031634D"/>
    <w:rsid w:val="0031655E"/>
    <w:rsid w:val="0031714F"/>
    <w:rsid w:val="00317250"/>
    <w:rsid w:val="00317426"/>
    <w:rsid w:val="00317DA4"/>
    <w:rsid w:val="0032014D"/>
    <w:rsid w:val="00320AAA"/>
    <w:rsid w:val="00320BD6"/>
    <w:rsid w:val="00320BE4"/>
    <w:rsid w:val="00320F30"/>
    <w:rsid w:val="003211B2"/>
    <w:rsid w:val="0032125C"/>
    <w:rsid w:val="003215B5"/>
    <w:rsid w:val="003220C0"/>
    <w:rsid w:val="003224EE"/>
    <w:rsid w:val="00322BD8"/>
    <w:rsid w:val="00323105"/>
    <w:rsid w:val="003233BF"/>
    <w:rsid w:val="003235DB"/>
    <w:rsid w:val="003235FA"/>
    <w:rsid w:val="00323AA3"/>
    <w:rsid w:val="0032412D"/>
    <w:rsid w:val="003246FA"/>
    <w:rsid w:val="00324E47"/>
    <w:rsid w:val="00325461"/>
    <w:rsid w:val="003254A8"/>
    <w:rsid w:val="00325BD8"/>
    <w:rsid w:val="00325CE9"/>
    <w:rsid w:val="00325EEC"/>
    <w:rsid w:val="00326574"/>
    <w:rsid w:val="00326583"/>
    <w:rsid w:val="00326B69"/>
    <w:rsid w:val="00326F73"/>
    <w:rsid w:val="003272BD"/>
    <w:rsid w:val="00327938"/>
    <w:rsid w:val="00327D67"/>
    <w:rsid w:val="00327D77"/>
    <w:rsid w:val="0033035D"/>
    <w:rsid w:val="003308AE"/>
    <w:rsid w:val="00330BD1"/>
    <w:rsid w:val="00330C9C"/>
    <w:rsid w:val="00330E7B"/>
    <w:rsid w:val="00331690"/>
    <w:rsid w:val="00331A6A"/>
    <w:rsid w:val="0033245D"/>
    <w:rsid w:val="00332B74"/>
    <w:rsid w:val="00332D92"/>
    <w:rsid w:val="00333223"/>
    <w:rsid w:val="00333506"/>
    <w:rsid w:val="00333583"/>
    <w:rsid w:val="00333C49"/>
    <w:rsid w:val="00333DCF"/>
    <w:rsid w:val="00334005"/>
    <w:rsid w:val="00334380"/>
    <w:rsid w:val="003343F5"/>
    <w:rsid w:val="0033448F"/>
    <w:rsid w:val="00334B5F"/>
    <w:rsid w:val="003352A8"/>
    <w:rsid w:val="0033560A"/>
    <w:rsid w:val="00335C44"/>
    <w:rsid w:val="003365A4"/>
    <w:rsid w:val="00336922"/>
    <w:rsid w:val="003369F7"/>
    <w:rsid w:val="00336F7B"/>
    <w:rsid w:val="003372BF"/>
    <w:rsid w:val="003378A5"/>
    <w:rsid w:val="0034016E"/>
    <w:rsid w:val="00340230"/>
    <w:rsid w:val="003405FB"/>
    <w:rsid w:val="0034108E"/>
    <w:rsid w:val="00341381"/>
    <w:rsid w:val="00341492"/>
    <w:rsid w:val="0034189C"/>
    <w:rsid w:val="00341E9E"/>
    <w:rsid w:val="00341F45"/>
    <w:rsid w:val="00344213"/>
    <w:rsid w:val="00344326"/>
    <w:rsid w:val="0034457E"/>
    <w:rsid w:val="0034486D"/>
    <w:rsid w:val="003448E9"/>
    <w:rsid w:val="003460C8"/>
    <w:rsid w:val="003463B2"/>
    <w:rsid w:val="003463F6"/>
    <w:rsid w:val="00346724"/>
    <w:rsid w:val="00346FBC"/>
    <w:rsid w:val="00347108"/>
    <w:rsid w:val="0034729C"/>
    <w:rsid w:val="003472DE"/>
    <w:rsid w:val="00347541"/>
    <w:rsid w:val="003476C1"/>
    <w:rsid w:val="00347839"/>
    <w:rsid w:val="00350484"/>
    <w:rsid w:val="003504A2"/>
    <w:rsid w:val="0035089E"/>
    <w:rsid w:val="00350D0E"/>
    <w:rsid w:val="00350FF3"/>
    <w:rsid w:val="003517F6"/>
    <w:rsid w:val="003519A3"/>
    <w:rsid w:val="003519D0"/>
    <w:rsid w:val="00351F8D"/>
    <w:rsid w:val="00352224"/>
    <w:rsid w:val="003526CE"/>
    <w:rsid w:val="003527DF"/>
    <w:rsid w:val="00352A63"/>
    <w:rsid w:val="00353152"/>
    <w:rsid w:val="0035342F"/>
    <w:rsid w:val="00353591"/>
    <w:rsid w:val="0035381D"/>
    <w:rsid w:val="00354028"/>
    <w:rsid w:val="0035431C"/>
    <w:rsid w:val="003547CC"/>
    <w:rsid w:val="0035593A"/>
    <w:rsid w:val="003559A7"/>
    <w:rsid w:val="003562A0"/>
    <w:rsid w:val="0035638D"/>
    <w:rsid w:val="003567B6"/>
    <w:rsid w:val="00357970"/>
    <w:rsid w:val="00357B8C"/>
    <w:rsid w:val="00357F5A"/>
    <w:rsid w:val="0036010B"/>
    <w:rsid w:val="003607B8"/>
    <w:rsid w:val="00360C78"/>
    <w:rsid w:val="00360E1F"/>
    <w:rsid w:val="0036161C"/>
    <w:rsid w:val="00361700"/>
    <w:rsid w:val="00361B16"/>
    <w:rsid w:val="0036218E"/>
    <w:rsid w:val="003621A1"/>
    <w:rsid w:val="003626B1"/>
    <w:rsid w:val="00362744"/>
    <w:rsid w:val="003627F6"/>
    <w:rsid w:val="00362D65"/>
    <w:rsid w:val="00363236"/>
    <w:rsid w:val="0036360F"/>
    <w:rsid w:val="0036364C"/>
    <w:rsid w:val="00364017"/>
    <w:rsid w:val="003640F0"/>
    <w:rsid w:val="0036436E"/>
    <w:rsid w:val="003649F3"/>
    <w:rsid w:val="00366494"/>
    <w:rsid w:val="00366750"/>
    <w:rsid w:val="0036698C"/>
    <w:rsid w:val="00366A8E"/>
    <w:rsid w:val="003671F7"/>
    <w:rsid w:val="00367234"/>
    <w:rsid w:val="00367513"/>
    <w:rsid w:val="00367923"/>
    <w:rsid w:val="00367C02"/>
    <w:rsid w:val="00370236"/>
    <w:rsid w:val="00370C93"/>
    <w:rsid w:val="0037127E"/>
    <w:rsid w:val="00371D42"/>
    <w:rsid w:val="003723EB"/>
    <w:rsid w:val="00372955"/>
    <w:rsid w:val="003736D5"/>
    <w:rsid w:val="003737B0"/>
    <w:rsid w:val="00373F49"/>
    <w:rsid w:val="0037416D"/>
    <w:rsid w:val="003748D2"/>
    <w:rsid w:val="003749F1"/>
    <w:rsid w:val="003749F5"/>
    <w:rsid w:val="003754E6"/>
    <w:rsid w:val="00375740"/>
    <w:rsid w:val="00375B42"/>
    <w:rsid w:val="00375D28"/>
    <w:rsid w:val="00376347"/>
    <w:rsid w:val="00376415"/>
    <w:rsid w:val="0037663D"/>
    <w:rsid w:val="003768A9"/>
    <w:rsid w:val="00376CB2"/>
    <w:rsid w:val="00376EDA"/>
    <w:rsid w:val="003774C5"/>
    <w:rsid w:val="003776AC"/>
    <w:rsid w:val="00377C02"/>
    <w:rsid w:val="00380608"/>
    <w:rsid w:val="00381167"/>
    <w:rsid w:val="003817CB"/>
    <w:rsid w:val="00381836"/>
    <w:rsid w:val="00381E17"/>
    <w:rsid w:val="00382077"/>
    <w:rsid w:val="0038215E"/>
    <w:rsid w:val="003821AA"/>
    <w:rsid w:val="003822A0"/>
    <w:rsid w:val="00382521"/>
    <w:rsid w:val="0038259A"/>
    <w:rsid w:val="00382961"/>
    <w:rsid w:val="00382CB2"/>
    <w:rsid w:val="00382D9D"/>
    <w:rsid w:val="003845CB"/>
    <w:rsid w:val="00384A64"/>
    <w:rsid w:val="00384AE3"/>
    <w:rsid w:val="00384B5A"/>
    <w:rsid w:val="0038542B"/>
    <w:rsid w:val="0038550D"/>
    <w:rsid w:val="003859DC"/>
    <w:rsid w:val="003863C8"/>
    <w:rsid w:val="00386519"/>
    <w:rsid w:val="00386637"/>
    <w:rsid w:val="003869A4"/>
    <w:rsid w:val="00386A0F"/>
    <w:rsid w:val="00386DBA"/>
    <w:rsid w:val="00386E8E"/>
    <w:rsid w:val="0038753C"/>
    <w:rsid w:val="003878F6"/>
    <w:rsid w:val="00387B90"/>
    <w:rsid w:val="00387E92"/>
    <w:rsid w:val="00387F2A"/>
    <w:rsid w:val="00390785"/>
    <w:rsid w:val="0039084A"/>
    <w:rsid w:val="0039096B"/>
    <w:rsid w:val="00390D35"/>
    <w:rsid w:val="0039274E"/>
    <w:rsid w:val="003929F1"/>
    <w:rsid w:val="00392A80"/>
    <w:rsid w:val="00392B41"/>
    <w:rsid w:val="00392BA0"/>
    <w:rsid w:val="0039393E"/>
    <w:rsid w:val="00393F20"/>
    <w:rsid w:val="0039480A"/>
    <w:rsid w:val="003949C4"/>
    <w:rsid w:val="00394B2D"/>
    <w:rsid w:val="00394FDC"/>
    <w:rsid w:val="00395568"/>
    <w:rsid w:val="00395A7B"/>
    <w:rsid w:val="003964E1"/>
    <w:rsid w:val="003968BA"/>
    <w:rsid w:val="00396D54"/>
    <w:rsid w:val="00396F57"/>
    <w:rsid w:val="00397582"/>
    <w:rsid w:val="00397784"/>
    <w:rsid w:val="003977D0"/>
    <w:rsid w:val="003A0760"/>
    <w:rsid w:val="003A0A21"/>
    <w:rsid w:val="003A1C09"/>
    <w:rsid w:val="003A2028"/>
    <w:rsid w:val="003A265B"/>
    <w:rsid w:val="003A2DA2"/>
    <w:rsid w:val="003A3824"/>
    <w:rsid w:val="003A3A0F"/>
    <w:rsid w:val="003A3ACC"/>
    <w:rsid w:val="003A3FA9"/>
    <w:rsid w:val="003A42A8"/>
    <w:rsid w:val="003A4726"/>
    <w:rsid w:val="003A4C34"/>
    <w:rsid w:val="003A4CE5"/>
    <w:rsid w:val="003A4F57"/>
    <w:rsid w:val="003A518B"/>
    <w:rsid w:val="003A54ED"/>
    <w:rsid w:val="003A5BDC"/>
    <w:rsid w:val="003A64CE"/>
    <w:rsid w:val="003A66BE"/>
    <w:rsid w:val="003A66E9"/>
    <w:rsid w:val="003A69C6"/>
    <w:rsid w:val="003A6A0E"/>
    <w:rsid w:val="003A7AC2"/>
    <w:rsid w:val="003A7D8D"/>
    <w:rsid w:val="003A7FB4"/>
    <w:rsid w:val="003B0710"/>
    <w:rsid w:val="003B0DF6"/>
    <w:rsid w:val="003B1801"/>
    <w:rsid w:val="003B1920"/>
    <w:rsid w:val="003B1DC8"/>
    <w:rsid w:val="003B2209"/>
    <w:rsid w:val="003B276A"/>
    <w:rsid w:val="003B2B12"/>
    <w:rsid w:val="003B2D46"/>
    <w:rsid w:val="003B365D"/>
    <w:rsid w:val="003B396C"/>
    <w:rsid w:val="003B3B7B"/>
    <w:rsid w:val="003B3D1E"/>
    <w:rsid w:val="003B4209"/>
    <w:rsid w:val="003B4D23"/>
    <w:rsid w:val="003B5701"/>
    <w:rsid w:val="003B592B"/>
    <w:rsid w:val="003B5B49"/>
    <w:rsid w:val="003B5E53"/>
    <w:rsid w:val="003B6104"/>
    <w:rsid w:val="003B6713"/>
    <w:rsid w:val="003B6944"/>
    <w:rsid w:val="003B6D73"/>
    <w:rsid w:val="003B7C3D"/>
    <w:rsid w:val="003C0597"/>
    <w:rsid w:val="003C0EAE"/>
    <w:rsid w:val="003C0EE1"/>
    <w:rsid w:val="003C1237"/>
    <w:rsid w:val="003C15B7"/>
    <w:rsid w:val="003C298C"/>
    <w:rsid w:val="003C2DC6"/>
    <w:rsid w:val="003C2F2E"/>
    <w:rsid w:val="003C2F48"/>
    <w:rsid w:val="003C3146"/>
    <w:rsid w:val="003C3424"/>
    <w:rsid w:val="003C39A8"/>
    <w:rsid w:val="003C4013"/>
    <w:rsid w:val="003C414E"/>
    <w:rsid w:val="003C42BB"/>
    <w:rsid w:val="003C499C"/>
    <w:rsid w:val="003C4BC5"/>
    <w:rsid w:val="003C4ED5"/>
    <w:rsid w:val="003C4FE6"/>
    <w:rsid w:val="003C53FD"/>
    <w:rsid w:val="003C5799"/>
    <w:rsid w:val="003C5859"/>
    <w:rsid w:val="003C5B8C"/>
    <w:rsid w:val="003C5D2D"/>
    <w:rsid w:val="003C66C7"/>
    <w:rsid w:val="003C6BED"/>
    <w:rsid w:val="003C6C24"/>
    <w:rsid w:val="003C6C30"/>
    <w:rsid w:val="003C7186"/>
    <w:rsid w:val="003C7211"/>
    <w:rsid w:val="003C7445"/>
    <w:rsid w:val="003D02B1"/>
    <w:rsid w:val="003D0A34"/>
    <w:rsid w:val="003D0EA8"/>
    <w:rsid w:val="003D1109"/>
    <w:rsid w:val="003D1796"/>
    <w:rsid w:val="003D1B6B"/>
    <w:rsid w:val="003D2839"/>
    <w:rsid w:val="003D2BCC"/>
    <w:rsid w:val="003D2BD8"/>
    <w:rsid w:val="003D32E6"/>
    <w:rsid w:val="003D3F0F"/>
    <w:rsid w:val="003D58AE"/>
    <w:rsid w:val="003D5C6E"/>
    <w:rsid w:val="003D5FD5"/>
    <w:rsid w:val="003D633B"/>
    <w:rsid w:val="003D671A"/>
    <w:rsid w:val="003D6938"/>
    <w:rsid w:val="003D71C3"/>
    <w:rsid w:val="003D7452"/>
    <w:rsid w:val="003D7B10"/>
    <w:rsid w:val="003D7B5B"/>
    <w:rsid w:val="003D7E53"/>
    <w:rsid w:val="003D7E80"/>
    <w:rsid w:val="003E006D"/>
    <w:rsid w:val="003E032E"/>
    <w:rsid w:val="003E0C3B"/>
    <w:rsid w:val="003E0EC1"/>
    <w:rsid w:val="003E10F2"/>
    <w:rsid w:val="003E1BCB"/>
    <w:rsid w:val="003E21B4"/>
    <w:rsid w:val="003E22B3"/>
    <w:rsid w:val="003E263E"/>
    <w:rsid w:val="003E3CB3"/>
    <w:rsid w:val="003E430E"/>
    <w:rsid w:val="003E4523"/>
    <w:rsid w:val="003E4868"/>
    <w:rsid w:val="003E4933"/>
    <w:rsid w:val="003E5583"/>
    <w:rsid w:val="003E5801"/>
    <w:rsid w:val="003E588D"/>
    <w:rsid w:val="003E59C8"/>
    <w:rsid w:val="003E6627"/>
    <w:rsid w:val="003E7231"/>
    <w:rsid w:val="003E760D"/>
    <w:rsid w:val="003E7CA2"/>
    <w:rsid w:val="003F0E69"/>
    <w:rsid w:val="003F0FBE"/>
    <w:rsid w:val="003F128B"/>
    <w:rsid w:val="003F1C09"/>
    <w:rsid w:val="003F20D6"/>
    <w:rsid w:val="003F222C"/>
    <w:rsid w:val="003F24D5"/>
    <w:rsid w:val="003F2526"/>
    <w:rsid w:val="003F3014"/>
    <w:rsid w:val="003F30F5"/>
    <w:rsid w:val="003F3B1D"/>
    <w:rsid w:val="003F41F7"/>
    <w:rsid w:val="003F436D"/>
    <w:rsid w:val="003F462C"/>
    <w:rsid w:val="003F4A75"/>
    <w:rsid w:val="003F4BCD"/>
    <w:rsid w:val="003F4E29"/>
    <w:rsid w:val="003F4EEC"/>
    <w:rsid w:val="003F50BC"/>
    <w:rsid w:val="003F530A"/>
    <w:rsid w:val="003F568D"/>
    <w:rsid w:val="003F576C"/>
    <w:rsid w:val="003F581A"/>
    <w:rsid w:val="003F5BB4"/>
    <w:rsid w:val="003F5C0F"/>
    <w:rsid w:val="003F7339"/>
    <w:rsid w:val="003F73DE"/>
    <w:rsid w:val="003F7457"/>
    <w:rsid w:val="003F77A7"/>
    <w:rsid w:val="003F7FAC"/>
    <w:rsid w:val="00400964"/>
    <w:rsid w:val="00400E31"/>
    <w:rsid w:val="00401DDE"/>
    <w:rsid w:val="00401DF4"/>
    <w:rsid w:val="004023B1"/>
    <w:rsid w:val="004032F4"/>
    <w:rsid w:val="00403D2B"/>
    <w:rsid w:val="00404559"/>
    <w:rsid w:val="0040523F"/>
    <w:rsid w:val="0040572C"/>
    <w:rsid w:val="00405B79"/>
    <w:rsid w:val="00405FF6"/>
    <w:rsid w:val="00406096"/>
    <w:rsid w:val="00406137"/>
    <w:rsid w:val="00406574"/>
    <w:rsid w:val="00406BF5"/>
    <w:rsid w:val="004071D6"/>
    <w:rsid w:val="004074D2"/>
    <w:rsid w:val="00407E32"/>
    <w:rsid w:val="00410BBB"/>
    <w:rsid w:val="004111D0"/>
    <w:rsid w:val="0041126B"/>
    <w:rsid w:val="00411AB3"/>
    <w:rsid w:val="00411D11"/>
    <w:rsid w:val="004129CB"/>
    <w:rsid w:val="00412AC1"/>
    <w:rsid w:val="00412C70"/>
    <w:rsid w:val="00412FEE"/>
    <w:rsid w:val="0041323A"/>
    <w:rsid w:val="004133E1"/>
    <w:rsid w:val="00414575"/>
    <w:rsid w:val="00414F9E"/>
    <w:rsid w:val="00415127"/>
    <w:rsid w:val="0041523D"/>
    <w:rsid w:val="004153C6"/>
    <w:rsid w:val="00415BF8"/>
    <w:rsid w:val="004160A9"/>
    <w:rsid w:val="004162B8"/>
    <w:rsid w:val="00416708"/>
    <w:rsid w:val="00416738"/>
    <w:rsid w:val="0041674A"/>
    <w:rsid w:val="00416898"/>
    <w:rsid w:val="00416CEE"/>
    <w:rsid w:val="00420007"/>
    <w:rsid w:val="00420081"/>
    <w:rsid w:val="004200F0"/>
    <w:rsid w:val="00420D5B"/>
    <w:rsid w:val="004210D2"/>
    <w:rsid w:val="0042115D"/>
    <w:rsid w:val="00421DAD"/>
    <w:rsid w:val="00422093"/>
    <w:rsid w:val="004220D1"/>
    <w:rsid w:val="004226E9"/>
    <w:rsid w:val="00422AA7"/>
    <w:rsid w:val="00422BE9"/>
    <w:rsid w:val="00423625"/>
    <w:rsid w:val="004237D2"/>
    <w:rsid w:val="0042399F"/>
    <w:rsid w:val="00423B1F"/>
    <w:rsid w:val="00423DD5"/>
    <w:rsid w:val="00424364"/>
    <w:rsid w:val="004244B8"/>
    <w:rsid w:val="00424514"/>
    <w:rsid w:val="00424A08"/>
    <w:rsid w:val="00424A0F"/>
    <w:rsid w:val="00424DD9"/>
    <w:rsid w:val="004253CB"/>
    <w:rsid w:val="00425E10"/>
    <w:rsid w:val="004262FC"/>
    <w:rsid w:val="0042646F"/>
    <w:rsid w:val="004264C9"/>
    <w:rsid w:val="004268A6"/>
    <w:rsid w:val="00426BF3"/>
    <w:rsid w:val="00426D64"/>
    <w:rsid w:val="00426EB6"/>
    <w:rsid w:val="00426F2C"/>
    <w:rsid w:val="0042764B"/>
    <w:rsid w:val="00427B20"/>
    <w:rsid w:val="00430A72"/>
    <w:rsid w:val="00430C4C"/>
    <w:rsid w:val="00430D7C"/>
    <w:rsid w:val="0043267A"/>
    <w:rsid w:val="00432B79"/>
    <w:rsid w:val="00432C73"/>
    <w:rsid w:val="0043511A"/>
    <w:rsid w:val="0043524F"/>
    <w:rsid w:val="00435AC4"/>
    <w:rsid w:val="00436497"/>
    <w:rsid w:val="004379EA"/>
    <w:rsid w:val="00437ABF"/>
    <w:rsid w:val="00440002"/>
    <w:rsid w:val="004401C5"/>
    <w:rsid w:val="004402EB"/>
    <w:rsid w:val="00440319"/>
    <w:rsid w:val="0044085B"/>
    <w:rsid w:val="0044094E"/>
    <w:rsid w:val="00441D34"/>
    <w:rsid w:val="0044258A"/>
    <w:rsid w:val="004428E5"/>
    <w:rsid w:val="004432E9"/>
    <w:rsid w:val="00443916"/>
    <w:rsid w:val="00443C19"/>
    <w:rsid w:val="00443D7D"/>
    <w:rsid w:val="00443DC6"/>
    <w:rsid w:val="00443F8F"/>
    <w:rsid w:val="0044427E"/>
    <w:rsid w:val="0044458C"/>
    <w:rsid w:val="00444DE6"/>
    <w:rsid w:val="004450CE"/>
    <w:rsid w:val="00445CC5"/>
    <w:rsid w:val="00446562"/>
    <w:rsid w:val="00446ED2"/>
    <w:rsid w:val="0044703A"/>
    <w:rsid w:val="00447452"/>
    <w:rsid w:val="004475DE"/>
    <w:rsid w:val="004478E7"/>
    <w:rsid w:val="00447C01"/>
    <w:rsid w:val="00450110"/>
    <w:rsid w:val="00450B58"/>
    <w:rsid w:val="00450C65"/>
    <w:rsid w:val="00450EBD"/>
    <w:rsid w:val="00451009"/>
    <w:rsid w:val="00451087"/>
    <w:rsid w:val="00451119"/>
    <w:rsid w:val="00451474"/>
    <w:rsid w:val="00451B5C"/>
    <w:rsid w:val="00452259"/>
    <w:rsid w:val="004524BC"/>
    <w:rsid w:val="004525D6"/>
    <w:rsid w:val="0045277B"/>
    <w:rsid w:val="00452B6E"/>
    <w:rsid w:val="004537D8"/>
    <w:rsid w:val="004538A9"/>
    <w:rsid w:val="00453912"/>
    <w:rsid w:val="00453AA1"/>
    <w:rsid w:val="00454238"/>
    <w:rsid w:val="00454584"/>
    <w:rsid w:val="00454772"/>
    <w:rsid w:val="0045485A"/>
    <w:rsid w:val="00454BCF"/>
    <w:rsid w:val="00454CAC"/>
    <w:rsid w:val="00455463"/>
    <w:rsid w:val="004554EB"/>
    <w:rsid w:val="00455510"/>
    <w:rsid w:val="00455764"/>
    <w:rsid w:val="004559CC"/>
    <w:rsid w:val="00455C45"/>
    <w:rsid w:val="00456076"/>
    <w:rsid w:val="00456697"/>
    <w:rsid w:val="0045753B"/>
    <w:rsid w:val="004575D6"/>
    <w:rsid w:val="004604E2"/>
    <w:rsid w:val="00460E1B"/>
    <w:rsid w:val="00460F95"/>
    <w:rsid w:val="004610B4"/>
    <w:rsid w:val="00461260"/>
    <w:rsid w:val="0046173C"/>
    <w:rsid w:val="00461A38"/>
    <w:rsid w:val="00461C25"/>
    <w:rsid w:val="00461D88"/>
    <w:rsid w:val="0046240B"/>
    <w:rsid w:val="00462766"/>
    <w:rsid w:val="00463C6F"/>
    <w:rsid w:val="004644BE"/>
    <w:rsid w:val="00464654"/>
    <w:rsid w:val="00464AD5"/>
    <w:rsid w:val="004658D3"/>
    <w:rsid w:val="00465DAC"/>
    <w:rsid w:val="004661F4"/>
    <w:rsid w:val="00466290"/>
    <w:rsid w:val="004662F0"/>
    <w:rsid w:val="004663B0"/>
    <w:rsid w:val="004663E2"/>
    <w:rsid w:val="0046713E"/>
    <w:rsid w:val="00467573"/>
    <w:rsid w:val="00467893"/>
    <w:rsid w:val="00467BCD"/>
    <w:rsid w:val="00467C91"/>
    <w:rsid w:val="00470C4D"/>
    <w:rsid w:val="0047132A"/>
    <w:rsid w:val="004717CF"/>
    <w:rsid w:val="00471A20"/>
    <w:rsid w:val="00472035"/>
    <w:rsid w:val="004727C4"/>
    <w:rsid w:val="00472DFC"/>
    <w:rsid w:val="0047344D"/>
    <w:rsid w:val="004734A2"/>
    <w:rsid w:val="004737D9"/>
    <w:rsid w:val="004738D1"/>
    <w:rsid w:val="0047399F"/>
    <w:rsid w:val="00473ADD"/>
    <w:rsid w:val="00473C04"/>
    <w:rsid w:val="00474086"/>
    <w:rsid w:val="00474379"/>
    <w:rsid w:val="0047451E"/>
    <w:rsid w:val="004752F5"/>
    <w:rsid w:val="00475B3F"/>
    <w:rsid w:val="00475EAE"/>
    <w:rsid w:val="00475F40"/>
    <w:rsid w:val="0047624F"/>
    <w:rsid w:val="0047659D"/>
    <w:rsid w:val="00476C6C"/>
    <w:rsid w:val="00476D9E"/>
    <w:rsid w:val="00476DD0"/>
    <w:rsid w:val="00477947"/>
    <w:rsid w:val="00477A0E"/>
    <w:rsid w:val="00477AB2"/>
    <w:rsid w:val="004800F2"/>
    <w:rsid w:val="004801A6"/>
    <w:rsid w:val="00480276"/>
    <w:rsid w:val="00480544"/>
    <w:rsid w:val="004809E6"/>
    <w:rsid w:val="00481237"/>
    <w:rsid w:val="0048124D"/>
    <w:rsid w:val="0048178E"/>
    <w:rsid w:val="00481F42"/>
    <w:rsid w:val="00482070"/>
    <w:rsid w:val="00482B86"/>
    <w:rsid w:val="00483043"/>
    <w:rsid w:val="004830F9"/>
    <w:rsid w:val="00483A4E"/>
    <w:rsid w:val="00483D3C"/>
    <w:rsid w:val="00483D7D"/>
    <w:rsid w:val="0048426D"/>
    <w:rsid w:val="0048447D"/>
    <w:rsid w:val="00484511"/>
    <w:rsid w:val="004847D6"/>
    <w:rsid w:val="00484D83"/>
    <w:rsid w:val="00485045"/>
    <w:rsid w:val="0048545E"/>
    <w:rsid w:val="00485541"/>
    <w:rsid w:val="004855F4"/>
    <w:rsid w:val="00485AA3"/>
    <w:rsid w:val="00486E21"/>
    <w:rsid w:val="00486FAF"/>
    <w:rsid w:val="00487B40"/>
    <w:rsid w:val="00490C21"/>
    <w:rsid w:val="0049103C"/>
    <w:rsid w:val="00491060"/>
    <w:rsid w:val="004911AB"/>
    <w:rsid w:val="00491622"/>
    <w:rsid w:val="0049166B"/>
    <w:rsid w:val="00491956"/>
    <w:rsid w:val="00491D8F"/>
    <w:rsid w:val="004924FC"/>
    <w:rsid w:val="004926B4"/>
    <w:rsid w:val="004928BC"/>
    <w:rsid w:val="00492A06"/>
    <w:rsid w:val="00492C04"/>
    <w:rsid w:val="00492D8E"/>
    <w:rsid w:val="004932B7"/>
    <w:rsid w:val="004935F6"/>
    <w:rsid w:val="00493687"/>
    <w:rsid w:val="00493988"/>
    <w:rsid w:val="00493CFC"/>
    <w:rsid w:val="0049401E"/>
    <w:rsid w:val="0049429B"/>
    <w:rsid w:val="00494C0D"/>
    <w:rsid w:val="004959D8"/>
    <w:rsid w:val="00495A9E"/>
    <w:rsid w:val="00495B43"/>
    <w:rsid w:val="0049640D"/>
    <w:rsid w:val="00496659"/>
    <w:rsid w:val="00496AB6"/>
    <w:rsid w:val="00497083"/>
    <w:rsid w:val="00497592"/>
    <w:rsid w:val="004975A7"/>
    <w:rsid w:val="004977D9"/>
    <w:rsid w:val="0049D540"/>
    <w:rsid w:val="004A028B"/>
    <w:rsid w:val="004A082D"/>
    <w:rsid w:val="004A0E09"/>
    <w:rsid w:val="004A1153"/>
    <w:rsid w:val="004A176B"/>
    <w:rsid w:val="004A1807"/>
    <w:rsid w:val="004A1EBA"/>
    <w:rsid w:val="004A2292"/>
    <w:rsid w:val="004A22AB"/>
    <w:rsid w:val="004A22B8"/>
    <w:rsid w:val="004A2574"/>
    <w:rsid w:val="004A2B0F"/>
    <w:rsid w:val="004A2F7C"/>
    <w:rsid w:val="004A39DB"/>
    <w:rsid w:val="004A3D80"/>
    <w:rsid w:val="004A430F"/>
    <w:rsid w:val="004A4EFC"/>
    <w:rsid w:val="004A525F"/>
    <w:rsid w:val="004A57D0"/>
    <w:rsid w:val="004A58B6"/>
    <w:rsid w:val="004A5DF1"/>
    <w:rsid w:val="004A5FFE"/>
    <w:rsid w:val="004A6420"/>
    <w:rsid w:val="004A66EA"/>
    <w:rsid w:val="004A781F"/>
    <w:rsid w:val="004A7F78"/>
    <w:rsid w:val="004B0F4E"/>
    <w:rsid w:val="004B1C29"/>
    <w:rsid w:val="004B23EA"/>
    <w:rsid w:val="004B24AE"/>
    <w:rsid w:val="004B2565"/>
    <w:rsid w:val="004B42DA"/>
    <w:rsid w:val="004B4B59"/>
    <w:rsid w:val="004B4E00"/>
    <w:rsid w:val="004B5006"/>
    <w:rsid w:val="004B59DF"/>
    <w:rsid w:val="004B600A"/>
    <w:rsid w:val="004B609B"/>
    <w:rsid w:val="004B623E"/>
    <w:rsid w:val="004B638F"/>
    <w:rsid w:val="004B6DC1"/>
    <w:rsid w:val="004B7083"/>
    <w:rsid w:val="004B7201"/>
    <w:rsid w:val="004B7559"/>
    <w:rsid w:val="004B761A"/>
    <w:rsid w:val="004B769F"/>
    <w:rsid w:val="004B7832"/>
    <w:rsid w:val="004B7903"/>
    <w:rsid w:val="004B7B4E"/>
    <w:rsid w:val="004B7C4F"/>
    <w:rsid w:val="004C0455"/>
    <w:rsid w:val="004C062E"/>
    <w:rsid w:val="004C07E1"/>
    <w:rsid w:val="004C0A76"/>
    <w:rsid w:val="004C0B12"/>
    <w:rsid w:val="004C0E9E"/>
    <w:rsid w:val="004C1143"/>
    <w:rsid w:val="004C17B0"/>
    <w:rsid w:val="004C17F4"/>
    <w:rsid w:val="004C18E9"/>
    <w:rsid w:val="004C2917"/>
    <w:rsid w:val="004C2CAB"/>
    <w:rsid w:val="004C3518"/>
    <w:rsid w:val="004C3B2E"/>
    <w:rsid w:val="004C3B45"/>
    <w:rsid w:val="004C3E31"/>
    <w:rsid w:val="004C413C"/>
    <w:rsid w:val="004C4F35"/>
    <w:rsid w:val="004C5227"/>
    <w:rsid w:val="004C532E"/>
    <w:rsid w:val="004C5595"/>
    <w:rsid w:val="004C5617"/>
    <w:rsid w:val="004C5797"/>
    <w:rsid w:val="004C5A89"/>
    <w:rsid w:val="004C60A2"/>
    <w:rsid w:val="004C6463"/>
    <w:rsid w:val="004C692C"/>
    <w:rsid w:val="004C6B40"/>
    <w:rsid w:val="004C6E50"/>
    <w:rsid w:val="004C7229"/>
    <w:rsid w:val="004C785A"/>
    <w:rsid w:val="004C7874"/>
    <w:rsid w:val="004C78AF"/>
    <w:rsid w:val="004C7B7E"/>
    <w:rsid w:val="004C7FF2"/>
    <w:rsid w:val="004D0273"/>
    <w:rsid w:val="004D047D"/>
    <w:rsid w:val="004D04C1"/>
    <w:rsid w:val="004D0F74"/>
    <w:rsid w:val="004D1331"/>
    <w:rsid w:val="004D13D8"/>
    <w:rsid w:val="004D13FF"/>
    <w:rsid w:val="004D17B6"/>
    <w:rsid w:val="004D1952"/>
    <w:rsid w:val="004D1A53"/>
    <w:rsid w:val="004D1C8A"/>
    <w:rsid w:val="004D2433"/>
    <w:rsid w:val="004D2845"/>
    <w:rsid w:val="004D2A7E"/>
    <w:rsid w:val="004D2FCE"/>
    <w:rsid w:val="004D3C81"/>
    <w:rsid w:val="004D3E6F"/>
    <w:rsid w:val="004D47AA"/>
    <w:rsid w:val="004D493E"/>
    <w:rsid w:val="004D4C63"/>
    <w:rsid w:val="004D4F83"/>
    <w:rsid w:val="004D52F6"/>
    <w:rsid w:val="004D52FA"/>
    <w:rsid w:val="004D5F89"/>
    <w:rsid w:val="004D64AB"/>
    <w:rsid w:val="004D6C5F"/>
    <w:rsid w:val="004D6CDE"/>
    <w:rsid w:val="004D7359"/>
    <w:rsid w:val="004D743C"/>
    <w:rsid w:val="004D7521"/>
    <w:rsid w:val="004D75F7"/>
    <w:rsid w:val="004D7B3E"/>
    <w:rsid w:val="004D7BF1"/>
    <w:rsid w:val="004E0889"/>
    <w:rsid w:val="004E0A29"/>
    <w:rsid w:val="004E0CDD"/>
    <w:rsid w:val="004E16F0"/>
    <w:rsid w:val="004E21E7"/>
    <w:rsid w:val="004E2434"/>
    <w:rsid w:val="004E323A"/>
    <w:rsid w:val="004E333D"/>
    <w:rsid w:val="004E36D9"/>
    <w:rsid w:val="004E3A77"/>
    <w:rsid w:val="004E3C38"/>
    <w:rsid w:val="004E4467"/>
    <w:rsid w:val="004E49EF"/>
    <w:rsid w:val="004E5157"/>
    <w:rsid w:val="004E5324"/>
    <w:rsid w:val="004E5792"/>
    <w:rsid w:val="004E581A"/>
    <w:rsid w:val="004E5ADC"/>
    <w:rsid w:val="004E61A0"/>
    <w:rsid w:val="004E6423"/>
    <w:rsid w:val="004E67C7"/>
    <w:rsid w:val="004E6867"/>
    <w:rsid w:val="004E694B"/>
    <w:rsid w:val="004E6BB4"/>
    <w:rsid w:val="004E71FB"/>
    <w:rsid w:val="004F01E7"/>
    <w:rsid w:val="004F02AE"/>
    <w:rsid w:val="004F0668"/>
    <w:rsid w:val="004F089B"/>
    <w:rsid w:val="004F1297"/>
    <w:rsid w:val="004F16EC"/>
    <w:rsid w:val="004F184B"/>
    <w:rsid w:val="004F1B76"/>
    <w:rsid w:val="004F1BC3"/>
    <w:rsid w:val="004F1F03"/>
    <w:rsid w:val="004F24FA"/>
    <w:rsid w:val="004F2ED8"/>
    <w:rsid w:val="004F308D"/>
    <w:rsid w:val="004F4800"/>
    <w:rsid w:val="004F50E0"/>
    <w:rsid w:val="004F5676"/>
    <w:rsid w:val="004F5B01"/>
    <w:rsid w:val="004F62BD"/>
    <w:rsid w:val="004F6D91"/>
    <w:rsid w:val="004F72D7"/>
    <w:rsid w:val="004F7314"/>
    <w:rsid w:val="004F7954"/>
    <w:rsid w:val="00500035"/>
    <w:rsid w:val="005006E0"/>
    <w:rsid w:val="00500A79"/>
    <w:rsid w:val="0050130F"/>
    <w:rsid w:val="00501399"/>
    <w:rsid w:val="005017A1"/>
    <w:rsid w:val="0050189B"/>
    <w:rsid w:val="00501912"/>
    <w:rsid w:val="0050200E"/>
    <w:rsid w:val="00502C54"/>
    <w:rsid w:val="00502CFB"/>
    <w:rsid w:val="00503071"/>
    <w:rsid w:val="0050332B"/>
    <w:rsid w:val="00503709"/>
    <w:rsid w:val="005040FD"/>
    <w:rsid w:val="0050437F"/>
    <w:rsid w:val="00504612"/>
    <w:rsid w:val="005047FB"/>
    <w:rsid w:val="0050495E"/>
    <w:rsid w:val="0050498C"/>
    <w:rsid w:val="00504B46"/>
    <w:rsid w:val="00504ED3"/>
    <w:rsid w:val="00505DE7"/>
    <w:rsid w:val="005063FF"/>
    <w:rsid w:val="00506580"/>
    <w:rsid w:val="00506DE0"/>
    <w:rsid w:val="0050773C"/>
    <w:rsid w:val="0051010F"/>
    <w:rsid w:val="00510424"/>
    <w:rsid w:val="00510C5E"/>
    <w:rsid w:val="005114A1"/>
    <w:rsid w:val="00511A1D"/>
    <w:rsid w:val="00511D1F"/>
    <w:rsid w:val="00512022"/>
    <w:rsid w:val="005122DE"/>
    <w:rsid w:val="0051242E"/>
    <w:rsid w:val="00512CE5"/>
    <w:rsid w:val="00512F45"/>
    <w:rsid w:val="00512F64"/>
    <w:rsid w:val="00513220"/>
    <w:rsid w:val="00513EA9"/>
    <w:rsid w:val="00513EB7"/>
    <w:rsid w:val="0051406E"/>
    <w:rsid w:val="005149F2"/>
    <w:rsid w:val="00514EC9"/>
    <w:rsid w:val="00515495"/>
    <w:rsid w:val="005156CC"/>
    <w:rsid w:val="005168FB"/>
    <w:rsid w:val="005169EB"/>
    <w:rsid w:val="005170B3"/>
    <w:rsid w:val="00517876"/>
    <w:rsid w:val="005205BE"/>
    <w:rsid w:val="00520992"/>
    <w:rsid w:val="00521EA2"/>
    <w:rsid w:val="00521F70"/>
    <w:rsid w:val="00522947"/>
    <w:rsid w:val="00522CA7"/>
    <w:rsid w:val="00522D21"/>
    <w:rsid w:val="00523018"/>
    <w:rsid w:val="0052327F"/>
    <w:rsid w:val="00523415"/>
    <w:rsid w:val="005236DC"/>
    <w:rsid w:val="00523D31"/>
    <w:rsid w:val="00523D96"/>
    <w:rsid w:val="005242C6"/>
    <w:rsid w:val="005245FB"/>
    <w:rsid w:val="00525302"/>
    <w:rsid w:val="0052562A"/>
    <w:rsid w:val="0052570E"/>
    <w:rsid w:val="005258F3"/>
    <w:rsid w:val="005259EE"/>
    <w:rsid w:val="00525BB5"/>
    <w:rsid w:val="005261FD"/>
    <w:rsid w:val="005265D8"/>
    <w:rsid w:val="00526947"/>
    <w:rsid w:val="00526F97"/>
    <w:rsid w:val="00527568"/>
    <w:rsid w:val="00527AEB"/>
    <w:rsid w:val="0053062A"/>
    <w:rsid w:val="0053062E"/>
    <w:rsid w:val="005311B1"/>
    <w:rsid w:val="0053237D"/>
    <w:rsid w:val="00533921"/>
    <w:rsid w:val="00533C25"/>
    <w:rsid w:val="00533C2F"/>
    <w:rsid w:val="00533FBB"/>
    <w:rsid w:val="00534982"/>
    <w:rsid w:val="00534AD5"/>
    <w:rsid w:val="00534F74"/>
    <w:rsid w:val="005357C6"/>
    <w:rsid w:val="00535FA1"/>
    <w:rsid w:val="00536338"/>
    <w:rsid w:val="005368A4"/>
    <w:rsid w:val="00536A60"/>
    <w:rsid w:val="00536D09"/>
    <w:rsid w:val="00536DB0"/>
    <w:rsid w:val="00537364"/>
    <w:rsid w:val="005374A6"/>
    <w:rsid w:val="005374EB"/>
    <w:rsid w:val="00537877"/>
    <w:rsid w:val="00537DC9"/>
    <w:rsid w:val="0054110A"/>
    <w:rsid w:val="0054149C"/>
    <w:rsid w:val="00541631"/>
    <w:rsid w:val="005416B7"/>
    <w:rsid w:val="00541D8B"/>
    <w:rsid w:val="00541F7B"/>
    <w:rsid w:val="0054232B"/>
    <w:rsid w:val="0054306F"/>
    <w:rsid w:val="00543E6C"/>
    <w:rsid w:val="0054403E"/>
    <w:rsid w:val="0054422A"/>
    <w:rsid w:val="00544B21"/>
    <w:rsid w:val="00544E30"/>
    <w:rsid w:val="005450AD"/>
    <w:rsid w:val="005461F6"/>
    <w:rsid w:val="00546290"/>
    <w:rsid w:val="0054763F"/>
    <w:rsid w:val="00547783"/>
    <w:rsid w:val="005477B3"/>
    <w:rsid w:val="005478AC"/>
    <w:rsid w:val="0054791A"/>
    <w:rsid w:val="00547B01"/>
    <w:rsid w:val="00547D52"/>
    <w:rsid w:val="00547E88"/>
    <w:rsid w:val="00547F2F"/>
    <w:rsid w:val="00550159"/>
    <w:rsid w:val="00550182"/>
    <w:rsid w:val="0055033C"/>
    <w:rsid w:val="00550725"/>
    <w:rsid w:val="00551188"/>
    <w:rsid w:val="00551575"/>
    <w:rsid w:val="0055164C"/>
    <w:rsid w:val="00551795"/>
    <w:rsid w:val="00551B63"/>
    <w:rsid w:val="00551C39"/>
    <w:rsid w:val="005522EA"/>
    <w:rsid w:val="005527AE"/>
    <w:rsid w:val="00552883"/>
    <w:rsid w:val="00552C32"/>
    <w:rsid w:val="00552CAA"/>
    <w:rsid w:val="00552E21"/>
    <w:rsid w:val="00553067"/>
    <w:rsid w:val="00553184"/>
    <w:rsid w:val="00553284"/>
    <w:rsid w:val="0055347D"/>
    <w:rsid w:val="00553489"/>
    <w:rsid w:val="00553666"/>
    <w:rsid w:val="00553B72"/>
    <w:rsid w:val="00553DFC"/>
    <w:rsid w:val="00554441"/>
    <w:rsid w:val="005554F2"/>
    <w:rsid w:val="00555B56"/>
    <w:rsid w:val="005562C9"/>
    <w:rsid w:val="005565AF"/>
    <w:rsid w:val="00556CE1"/>
    <w:rsid w:val="00556E69"/>
    <w:rsid w:val="00557532"/>
    <w:rsid w:val="0055758D"/>
    <w:rsid w:val="00557FB3"/>
    <w:rsid w:val="00560A1A"/>
    <w:rsid w:val="0056135A"/>
    <w:rsid w:val="005618BA"/>
    <w:rsid w:val="00561B26"/>
    <w:rsid w:val="00561CE2"/>
    <w:rsid w:val="005620A7"/>
    <w:rsid w:val="00562319"/>
    <w:rsid w:val="00562356"/>
    <w:rsid w:val="0056255D"/>
    <w:rsid w:val="00562FD2"/>
    <w:rsid w:val="00563887"/>
    <w:rsid w:val="005638BE"/>
    <w:rsid w:val="0056428A"/>
    <w:rsid w:val="005642D6"/>
    <w:rsid w:val="005644BC"/>
    <w:rsid w:val="005644FE"/>
    <w:rsid w:val="005649D4"/>
    <w:rsid w:val="00564C0C"/>
    <w:rsid w:val="00564E54"/>
    <w:rsid w:val="00566EB5"/>
    <w:rsid w:val="005671B4"/>
    <w:rsid w:val="00567445"/>
    <w:rsid w:val="005674FC"/>
    <w:rsid w:val="00570609"/>
    <w:rsid w:val="0057090D"/>
    <w:rsid w:val="00570A45"/>
    <w:rsid w:val="00570B6B"/>
    <w:rsid w:val="00570E37"/>
    <w:rsid w:val="00571233"/>
    <w:rsid w:val="00571C46"/>
    <w:rsid w:val="00571E76"/>
    <w:rsid w:val="00571F9D"/>
    <w:rsid w:val="00572751"/>
    <w:rsid w:val="00572D07"/>
    <w:rsid w:val="00572D30"/>
    <w:rsid w:val="00573B63"/>
    <w:rsid w:val="00573DF1"/>
    <w:rsid w:val="005742AB"/>
    <w:rsid w:val="005743DE"/>
    <w:rsid w:val="00574996"/>
    <w:rsid w:val="00575440"/>
    <w:rsid w:val="0057587F"/>
    <w:rsid w:val="0057589A"/>
    <w:rsid w:val="00575A62"/>
    <w:rsid w:val="00575B59"/>
    <w:rsid w:val="00576026"/>
    <w:rsid w:val="0057610D"/>
    <w:rsid w:val="00576FE4"/>
    <w:rsid w:val="0057794F"/>
    <w:rsid w:val="00577BD2"/>
    <w:rsid w:val="00577D30"/>
    <w:rsid w:val="005801C9"/>
    <w:rsid w:val="005803E5"/>
    <w:rsid w:val="0058043D"/>
    <w:rsid w:val="00580631"/>
    <w:rsid w:val="00580A0E"/>
    <w:rsid w:val="00580B04"/>
    <w:rsid w:val="00581097"/>
    <w:rsid w:val="00581889"/>
    <w:rsid w:val="00582991"/>
    <w:rsid w:val="00582C8E"/>
    <w:rsid w:val="00583478"/>
    <w:rsid w:val="00583519"/>
    <w:rsid w:val="00583A34"/>
    <w:rsid w:val="00583C17"/>
    <w:rsid w:val="00583F27"/>
    <w:rsid w:val="00584199"/>
    <w:rsid w:val="0058460E"/>
    <w:rsid w:val="005852AE"/>
    <w:rsid w:val="0058534C"/>
    <w:rsid w:val="005854A0"/>
    <w:rsid w:val="00585B1E"/>
    <w:rsid w:val="00585E4A"/>
    <w:rsid w:val="00585FCA"/>
    <w:rsid w:val="0058671E"/>
    <w:rsid w:val="00586BD6"/>
    <w:rsid w:val="00587A34"/>
    <w:rsid w:val="0059089F"/>
    <w:rsid w:val="00590936"/>
    <w:rsid w:val="00590AFB"/>
    <w:rsid w:val="00590CA9"/>
    <w:rsid w:val="0059151D"/>
    <w:rsid w:val="00591C2D"/>
    <w:rsid w:val="00591EF8"/>
    <w:rsid w:val="00591F16"/>
    <w:rsid w:val="00592118"/>
    <w:rsid w:val="00592FF1"/>
    <w:rsid w:val="00594047"/>
    <w:rsid w:val="005946A0"/>
    <w:rsid w:val="00594937"/>
    <w:rsid w:val="00594993"/>
    <w:rsid w:val="00594ABB"/>
    <w:rsid w:val="00595016"/>
    <w:rsid w:val="00595B85"/>
    <w:rsid w:val="005962FD"/>
    <w:rsid w:val="0059632B"/>
    <w:rsid w:val="0059659C"/>
    <w:rsid w:val="00596624"/>
    <w:rsid w:val="00596703"/>
    <w:rsid w:val="005971D4"/>
    <w:rsid w:val="0059724A"/>
    <w:rsid w:val="00597299"/>
    <w:rsid w:val="005974BC"/>
    <w:rsid w:val="005976AD"/>
    <w:rsid w:val="00597F04"/>
    <w:rsid w:val="00597F4A"/>
    <w:rsid w:val="005A018C"/>
    <w:rsid w:val="005A056E"/>
    <w:rsid w:val="005A0AB7"/>
    <w:rsid w:val="005A0C0F"/>
    <w:rsid w:val="005A0FB9"/>
    <w:rsid w:val="005A143E"/>
    <w:rsid w:val="005A19EF"/>
    <w:rsid w:val="005A1C11"/>
    <w:rsid w:val="005A1CBD"/>
    <w:rsid w:val="005A1F5D"/>
    <w:rsid w:val="005A2201"/>
    <w:rsid w:val="005A2540"/>
    <w:rsid w:val="005A25CA"/>
    <w:rsid w:val="005A2696"/>
    <w:rsid w:val="005A2869"/>
    <w:rsid w:val="005A2E85"/>
    <w:rsid w:val="005A31DF"/>
    <w:rsid w:val="005A3C8C"/>
    <w:rsid w:val="005A4169"/>
    <w:rsid w:val="005A44D8"/>
    <w:rsid w:val="005A4981"/>
    <w:rsid w:val="005A4A20"/>
    <w:rsid w:val="005A4EB0"/>
    <w:rsid w:val="005A53DC"/>
    <w:rsid w:val="005A555C"/>
    <w:rsid w:val="005A592C"/>
    <w:rsid w:val="005A5A06"/>
    <w:rsid w:val="005A6718"/>
    <w:rsid w:val="005A6ABC"/>
    <w:rsid w:val="005A6E99"/>
    <w:rsid w:val="005A7324"/>
    <w:rsid w:val="005A75AA"/>
    <w:rsid w:val="005A7B6F"/>
    <w:rsid w:val="005A7C9B"/>
    <w:rsid w:val="005A7D51"/>
    <w:rsid w:val="005A98C0"/>
    <w:rsid w:val="005B02C8"/>
    <w:rsid w:val="005B04FE"/>
    <w:rsid w:val="005B0627"/>
    <w:rsid w:val="005B16B6"/>
    <w:rsid w:val="005B1B07"/>
    <w:rsid w:val="005B1DE8"/>
    <w:rsid w:val="005B1E27"/>
    <w:rsid w:val="005B214D"/>
    <w:rsid w:val="005B2271"/>
    <w:rsid w:val="005B22C6"/>
    <w:rsid w:val="005B2384"/>
    <w:rsid w:val="005B26B9"/>
    <w:rsid w:val="005B32FE"/>
    <w:rsid w:val="005B3644"/>
    <w:rsid w:val="005B396F"/>
    <w:rsid w:val="005B3A9F"/>
    <w:rsid w:val="005B4349"/>
    <w:rsid w:val="005B4685"/>
    <w:rsid w:val="005B47B5"/>
    <w:rsid w:val="005B4964"/>
    <w:rsid w:val="005B4AFF"/>
    <w:rsid w:val="005B4BEB"/>
    <w:rsid w:val="005B4FF0"/>
    <w:rsid w:val="005B6054"/>
    <w:rsid w:val="005B609F"/>
    <w:rsid w:val="005B60D4"/>
    <w:rsid w:val="005B63FA"/>
    <w:rsid w:val="005B668A"/>
    <w:rsid w:val="005B669C"/>
    <w:rsid w:val="005B6F2B"/>
    <w:rsid w:val="005B6FE3"/>
    <w:rsid w:val="005B7197"/>
    <w:rsid w:val="005B75D2"/>
    <w:rsid w:val="005C0301"/>
    <w:rsid w:val="005C084F"/>
    <w:rsid w:val="005C0D6D"/>
    <w:rsid w:val="005C0D81"/>
    <w:rsid w:val="005C0DB1"/>
    <w:rsid w:val="005C113B"/>
    <w:rsid w:val="005C19BD"/>
    <w:rsid w:val="005C1C71"/>
    <w:rsid w:val="005C1F2E"/>
    <w:rsid w:val="005C23E0"/>
    <w:rsid w:val="005C2532"/>
    <w:rsid w:val="005C2C26"/>
    <w:rsid w:val="005C3089"/>
    <w:rsid w:val="005C32FB"/>
    <w:rsid w:val="005C34D5"/>
    <w:rsid w:val="005C35E4"/>
    <w:rsid w:val="005C385F"/>
    <w:rsid w:val="005C3B37"/>
    <w:rsid w:val="005C4164"/>
    <w:rsid w:val="005C46AB"/>
    <w:rsid w:val="005C4FDA"/>
    <w:rsid w:val="005C5253"/>
    <w:rsid w:val="005C5876"/>
    <w:rsid w:val="005C595D"/>
    <w:rsid w:val="005C5AE0"/>
    <w:rsid w:val="005C5EF1"/>
    <w:rsid w:val="005C70B9"/>
    <w:rsid w:val="005D0303"/>
    <w:rsid w:val="005D035A"/>
    <w:rsid w:val="005D0D4C"/>
    <w:rsid w:val="005D1090"/>
    <w:rsid w:val="005D172B"/>
    <w:rsid w:val="005D1987"/>
    <w:rsid w:val="005D1A35"/>
    <w:rsid w:val="005D1C8E"/>
    <w:rsid w:val="005D1F81"/>
    <w:rsid w:val="005D248D"/>
    <w:rsid w:val="005D2B09"/>
    <w:rsid w:val="005D340D"/>
    <w:rsid w:val="005D3635"/>
    <w:rsid w:val="005D36B1"/>
    <w:rsid w:val="005D3C44"/>
    <w:rsid w:val="005D4267"/>
    <w:rsid w:val="005D428D"/>
    <w:rsid w:val="005D454A"/>
    <w:rsid w:val="005D473C"/>
    <w:rsid w:val="005D568C"/>
    <w:rsid w:val="005D5932"/>
    <w:rsid w:val="005D5DFF"/>
    <w:rsid w:val="005D5E40"/>
    <w:rsid w:val="005D5F5C"/>
    <w:rsid w:val="005D611A"/>
    <w:rsid w:val="005D686E"/>
    <w:rsid w:val="005D6CB9"/>
    <w:rsid w:val="005D6DF9"/>
    <w:rsid w:val="005D7A1B"/>
    <w:rsid w:val="005D7A20"/>
    <w:rsid w:val="005D7C50"/>
    <w:rsid w:val="005D7F21"/>
    <w:rsid w:val="005E00A0"/>
    <w:rsid w:val="005E0198"/>
    <w:rsid w:val="005E07FB"/>
    <w:rsid w:val="005E0D72"/>
    <w:rsid w:val="005E1309"/>
    <w:rsid w:val="005E2BA7"/>
    <w:rsid w:val="005E2E2E"/>
    <w:rsid w:val="005E2E5A"/>
    <w:rsid w:val="005E30C9"/>
    <w:rsid w:val="005E3483"/>
    <w:rsid w:val="005E38F7"/>
    <w:rsid w:val="005E3C49"/>
    <w:rsid w:val="005E3C8D"/>
    <w:rsid w:val="005E4114"/>
    <w:rsid w:val="005E430E"/>
    <w:rsid w:val="005E47EF"/>
    <w:rsid w:val="005E4ABC"/>
    <w:rsid w:val="005E4D31"/>
    <w:rsid w:val="005E4FBD"/>
    <w:rsid w:val="005E58D9"/>
    <w:rsid w:val="005E5B81"/>
    <w:rsid w:val="005E63C9"/>
    <w:rsid w:val="005E659B"/>
    <w:rsid w:val="005E6C9B"/>
    <w:rsid w:val="005E6D26"/>
    <w:rsid w:val="005E7919"/>
    <w:rsid w:val="005E7AA3"/>
    <w:rsid w:val="005F085E"/>
    <w:rsid w:val="005F08F6"/>
    <w:rsid w:val="005F1694"/>
    <w:rsid w:val="005F19A1"/>
    <w:rsid w:val="005F1D33"/>
    <w:rsid w:val="005F1DF8"/>
    <w:rsid w:val="005F1F4C"/>
    <w:rsid w:val="005F1FDF"/>
    <w:rsid w:val="005F22C4"/>
    <w:rsid w:val="005F2690"/>
    <w:rsid w:val="005F2AF0"/>
    <w:rsid w:val="005F2B2F"/>
    <w:rsid w:val="005F317D"/>
    <w:rsid w:val="005F3A3F"/>
    <w:rsid w:val="005F3CB9"/>
    <w:rsid w:val="005F47AB"/>
    <w:rsid w:val="005F49E8"/>
    <w:rsid w:val="005F53C7"/>
    <w:rsid w:val="005F55C3"/>
    <w:rsid w:val="005F5B7E"/>
    <w:rsid w:val="005F6028"/>
    <w:rsid w:val="005F638C"/>
    <w:rsid w:val="005F6780"/>
    <w:rsid w:val="005F69A3"/>
    <w:rsid w:val="005F6AE8"/>
    <w:rsid w:val="005F6BB5"/>
    <w:rsid w:val="005F6FD9"/>
    <w:rsid w:val="005F6FE0"/>
    <w:rsid w:val="005F7510"/>
    <w:rsid w:val="005F76B8"/>
    <w:rsid w:val="005F7A92"/>
    <w:rsid w:val="005F7BD1"/>
    <w:rsid w:val="00600104"/>
    <w:rsid w:val="00600671"/>
    <w:rsid w:val="0060071B"/>
    <w:rsid w:val="00600724"/>
    <w:rsid w:val="0060082E"/>
    <w:rsid w:val="00600A9A"/>
    <w:rsid w:val="0060108A"/>
    <w:rsid w:val="006011CF"/>
    <w:rsid w:val="00601754"/>
    <w:rsid w:val="00601A72"/>
    <w:rsid w:val="00601AD7"/>
    <w:rsid w:val="00601F50"/>
    <w:rsid w:val="00602785"/>
    <w:rsid w:val="006029DE"/>
    <w:rsid w:val="00602B04"/>
    <w:rsid w:val="00602FE8"/>
    <w:rsid w:val="0060303B"/>
    <w:rsid w:val="006030AE"/>
    <w:rsid w:val="00603A33"/>
    <w:rsid w:val="00604071"/>
    <w:rsid w:val="00604ED6"/>
    <w:rsid w:val="00605185"/>
    <w:rsid w:val="00605D40"/>
    <w:rsid w:val="00606019"/>
    <w:rsid w:val="00606177"/>
    <w:rsid w:val="00606B43"/>
    <w:rsid w:val="00607479"/>
    <w:rsid w:val="006107C3"/>
    <w:rsid w:val="00610B7D"/>
    <w:rsid w:val="00610C40"/>
    <w:rsid w:val="00610DC5"/>
    <w:rsid w:val="0061131A"/>
    <w:rsid w:val="006116D1"/>
    <w:rsid w:val="00611892"/>
    <w:rsid w:val="00612BA7"/>
    <w:rsid w:val="00612BE2"/>
    <w:rsid w:val="00612C8E"/>
    <w:rsid w:val="00612F90"/>
    <w:rsid w:val="006136C7"/>
    <w:rsid w:val="006137D4"/>
    <w:rsid w:val="00613E05"/>
    <w:rsid w:val="00614066"/>
    <w:rsid w:val="0061429D"/>
    <w:rsid w:val="00614D85"/>
    <w:rsid w:val="00614EB6"/>
    <w:rsid w:val="006150B0"/>
    <w:rsid w:val="00615634"/>
    <w:rsid w:val="0061575A"/>
    <w:rsid w:val="006157BE"/>
    <w:rsid w:val="00615E11"/>
    <w:rsid w:val="00615F0F"/>
    <w:rsid w:val="006162A9"/>
    <w:rsid w:val="00616733"/>
    <w:rsid w:val="006175A4"/>
    <w:rsid w:val="006177CD"/>
    <w:rsid w:val="00617943"/>
    <w:rsid w:val="006179A5"/>
    <w:rsid w:val="00617DBA"/>
    <w:rsid w:val="006200A6"/>
    <w:rsid w:val="006200CB"/>
    <w:rsid w:val="00620AA0"/>
    <w:rsid w:val="00620E65"/>
    <w:rsid w:val="00620FA1"/>
    <w:rsid w:val="00621496"/>
    <w:rsid w:val="006215B0"/>
    <w:rsid w:val="0062170A"/>
    <w:rsid w:val="006221E4"/>
    <w:rsid w:val="00622499"/>
    <w:rsid w:val="00622F48"/>
    <w:rsid w:val="00623049"/>
    <w:rsid w:val="00623B31"/>
    <w:rsid w:val="00623B88"/>
    <w:rsid w:val="00623C6A"/>
    <w:rsid w:val="00623EF3"/>
    <w:rsid w:val="00623F11"/>
    <w:rsid w:val="00623FF8"/>
    <w:rsid w:val="006242CC"/>
    <w:rsid w:val="0062493B"/>
    <w:rsid w:val="00624AD4"/>
    <w:rsid w:val="00624D69"/>
    <w:rsid w:val="0062518E"/>
    <w:rsid w:val="0062549F"/>
    <w:rsid w:val="006261C8"/>
    <w:rsid w:val="006264A3"/>
    <w:rsid w:val="00626652"/>
    <w:rsid w:val="0062694A"/>
    <w:rsid w:val="0062746E"/>
    <w:rsid w:val="006278B0"/>
    <w:rsid w:val="00627F4B"/>
    <w:rsid w:val="006300CF"/>
    <w:rsid w:val="00630CBE"/>
    <w:rsid w:val="0063103D"/>
    <w:rsid w:val="00631452"/>
    <w:rsid w:val="00631AF4"/>
    <w:rsid w:val="0063210E"/>
    <w:rsid w:val="00632213"/>
    <w:rsid w:val="006328E7"/>
    <w:rsid w:val="00632C6C"/>
    <w:rsid w:val="00632E86"/>
    <w:rsid w:val="00633202"/>
    <w:rsid w:val="00633FF5"/>
    <w:rsid w:val="006347E4"/>
    <w:rsid w:val="006349FB"/>
    <w:rsid w:val="00634E6D"/>
    <w:rsid w:val="006350BF"/>
    <w:rsid w:val="00637071"/>
    <w:rsid w:val="0063769B"/>
    <w:rsid w:val="0064133B"/>
    <w:rsid w:val="006414BD"/>
    <w:rsid w:val="006417AA"/>
    <w:rsid w:val="00641802"/>
    <w:rsid w:val="00642539"/>
    <w:rsid w:val="00642723"/>
    <w:rsid w:val="0064273C"/>
    <w:rsid w:val="006428EB"/>
    <w:rsid w:val="00642DB7"/>
    <w:rsid w:val="00643441"/>
    <w:rsid w:val="00643D53"/>
    <w:rsid w:val="00643D73"/>
    <w:rsid w:val="00643E4A"/>
    <w:rsid w:val="00643EAF"/>
    <w:rsid w:val="00643F3D"/>
    <w:rsid w:val="006446AB"/>
    <w:rsid w:val="00644999"/>
    <w:rsid w:val="00644CAC"/>
    <w:rsid w:val="00644D25"/>
    <w:rsid w:val="00644D88"/>
    <w:rsid w:val="006460B4"/>
    <w:rsid w:val="0064627D"/>
    <w:rsid w:val="00646C2F"/>
    <w:rsid w:val="00647762"/>
    <w:rsid w:val="00647BE3"/>
    <w:rsid w:val="00647FA6"/>
    <w:rsid w:val="00650406"/>
    <w:rsid w:val="00650778"/>
    <w:rsid w:val="0065089E"/>
    <w:rsid w:val="00650CF5"/>
    <w:rsid w:val="00650E7D"/>
    <w:rsid w:val="006518AF"/>
    <w:rsid w:val="00651966"/>
    <w:rsid w:val="00651D0B"/>
    <w:rsid w:val="006521B7"/>
    <w:rsid w:val="0065261F"/>
    <w:rsid w:val="00652826"/>
    <w:rsid w:val="00652BEA"/>
    <w:rsid w:val="006535E4"/>
    <w:rsid w:val="00653C1A"/>
    <w:rsid w:val="00653F45"/>
    <w:rsid w:val="0065413B"/>
    <w:rsid w:val="006547AA"/>
    <w:rsid w:val="00654CD7"/>
    <w:rsid w:val="006550E6"/>
    <w:rsid w:val="006551D1"/>
    <w:rsid w:val="006558D9"/>
    <w:rsid w:val="00656DC1"/>
    <w:rsid w:val="00656DD2"/>
    <w:rsid w:val="00657002"/>
    <w:rsid w:val="006570DC"/>
    <w:rsid w:val="006577E6"/>
    <w:rsid w:val="00657DC8"/>
    <w:rsid w:val="0066000A"/>
    <w:rsid w:val="00660162"/>
    <w:rsid w:val="006601B8"/>
    <w:rsid w:val="006608DB"/>
    <w:rsid w:val="00660C11"/>
    <w:rsid w:val="00660CB4"/>
    <w:rsid w:val="00660CE1"/>
    <w:rsid w:val="006622E6"/>
    <w:rsid w:val="0066246E"/>
    <w:rsid w:val="00662564"/>
    <w:rsid w:val="00662E20"/>
    <w:rsid w:val="00663258"/>
    <w:rsid w:val="006632C4"/>
    <w:rsid w:val="00663579"/>
    <w:rsid w:val="00663601"/>
    <w:rsid w:val="00663AF9"/>
    <w:rsid w:val="00663B72"/>
    <w:rsid w:val="00663CD4"/>
    <w:rsid w:val="00663E14"/>
    <w:rsid w:val="00664335"/>
    <w:rsid w:val="0066464F"/>
    <w:rsid w:val="006649A8"/>
    <w:rsid w:val="00664B02"/>
    <w:rsid w:val="006652C8"/>
    <w:rsid w:val="00665F5A"/>
    <w:rsid w:val="0066676A"/>
    <w:rsid w:val="00666D29"/>
    <w:rsid w:val="00666ED7"/>
    <w:rsid w:val="00667336"/>
    <w:rsid w:val="00667511"/>
    <w:rsid w:val="00667652"/>
    <w:rsid w:val="00667CAC"/>
    <w:rsid w:val="0067009E"/>
    <w:rsid w:val="006705CD"/>
    <w:rsid w:val="00671028"/>
    <w:rsid w:val="00671061"/>
    <w:rsid w:val="00671BA9"/>
    <w:rsid w:val="0067204A"/>
    <w:rsid w:val="006720B5"/>
    <w:rsid w:val="006725D9"/>
    <w:rsid w:val="0067281C"/>
    <w:rsid w:val="00672880"/>
    <w:rsid w:val="00672A11"/>
    <w:rsid w:val="00672D0B"/>
    <w:rsid w:val="0067327C"/>
    <w:rsid w:val="00673A92"/>
    <w:rsid w:val="00673D7F"/>
    <w:rsid w:val="00673DB5"/>
    <w:rsid w:val="00674042"/>
    <w:rsid w:val="00674513"/>
    <w:rsid w:val="00674CDD"/>
    <w:rsid w:val="00674E4C"/>
    <w:rsid w:val="006754EE"/>
    <w:rsid w:val="00675A45"/>
    <w:rsid w:val="00675D40"/>
    <w:rsid w:val="00675E99"/>
    <w:rsid w:val="00675EC5"/>
    <w:rsid w:val="006761D2"/>
    <w:rsid w:val="00676231"/>
    <w:rsid w:val="006762BB"/>
    <w:rsid w:val="00676313"/>
    <w:rsid w:val="00676FB1"/>
    <w:rsid w:val="00677668"/>
    <w:rsid w:val="00680A36"/>
    <w:rsid w:val="00680EE8"/>
    <w:rsid w:val="0068158F"/>
    <w:rsid w:val="00681A29"/>
    <w:rsid w:val="00681AF8"/>
    <w:rsid w:val="00681C57"/>
    <w:rsid w:val="00681FA5"/>
    <w:rsid w:val="006820FF"/>
    <w:rsid w:val="006824B0"/>
    <w:rsid w:val="0068263D"/>
    <w:rsid w:val="006828C7"/>
    <w:rsid w:val="00682CBE"/>
    <w:rsid w:val="0068362B"/>
    <w:rsid w:val="00683FE8"/>
    <w:rsid w:val="00685920"/>
    <w:rsid w:val="00685E11"/>
    <w:rsid w:val="00686659"/>
    <w:rsid w:val="00686B8F"/>
    <w:rsid w:val="006874EE"/>
    <w:rsid w:val="00687992"/>
    <w:rsid w:val="006902A1"/>
    <w:rsid w:val="006904EC"/>
    <w:rsid w:val="00690C8F"/>
    <w:rsid w:val="00690D02"/>
    <w:rsid w:val="00691A54"/>
    <w:rsid w:val="00691DF1"/>
    <w:rsid w:val="0069249A"/>
    <w:rsid w:val="006925C6"/>
    <w:rsid w:val="00692B9C"/>
    <w:rsid w:val="00692EAE"/>
    <w:rsid w:val="00692F87"/>
    <w:rsid w:val="006935BC"/>
    <w:rsid w:val="00693BCD"/>
    <w:rsid w:val="00693F81"/>
    <w:rsid w:val="006942D2"/>
    <w:rsid w:val="00694980"/>
    <w:rsid w:val="00694A47"/>
    <w:rsid w:val="0069527D"/>
    <w:rsid w:val="006953CD"/>
    <w:rsid w:val="00695424"/>
    <w:rsid w:val="00695894"/>
    <w:rsid w:val="00695D02"/>
    <w:rsid w:val="00696849"/>
    <w:rsid w:val="00696B3E"/>
    <w:rsid w:val="0069742E"/>
    <w:rsid w:val="006979F2"/>
    <w:rsid w:val="00697D94"/>
    <w:rsid w:val="00697FAC"/>
    <w:rsid w:val="006A0846"/>
    <w:rsid w:val="006A10B4"/>
    <w:rsid w:val="006A12EB"/>
    <w:rsid w:val="006A1651"/>
    <w:rsid w:val="006A25F9"/>
    <w:rsid w:val="006A262E"/>
    <w:rsid w:val="006A26C5"/>
    <w:rsid w:val="006A317C"/>
    <w:rsid w:val="006A31A2"/>
    <w:rsid w:val="006A3CA4"/>
    <w:rsid w:val="006A3E7C"/>
    <w:rsid w:val="006A3F21"/>
    <w:rsid w:val="006A4A45"/>
    <w:rsid w:val="006A4D22"/>
    <w:rsid w:val="006A4F47"/>
    <w:rsid w:val="006A549B"/>
    <w:rsid w:val="006A5D0D"/>
    <w:rsid w:val="006A5FAB"/>
    <w:rsid w:val="006A6660"/>
    <w:rsid w:val="006A68EB"/>
    <w:rsid w:val="006A6A44"/>
    <w:rsid w:val="006A6EC4"/>
    <w:rsid w:val="006A6F5F"/>
    <w:rsid w:val="006A7224"/>
    <w:rsid w:val="006A727B"/>
    <w:rsid w:val="006A72AC"/>
    <w:rsid w:val="006A7B7E"/>
    <w:rsid w:val="006B0B0A"/>
    <w:rsid w:val="006B1133"/>
    <w:rsid w:val="006B26C0"/>
    <w:rsid w:val="006B29AC"/>
    <w:rsid w:val="006B2B99"/>
    <w:rsid w:val="006B2DAC"/>
    <w:rsid w:val="006B3112"/>
    <w:rsid w:val="006B315E"/>
    <w:rsid w:val="006B3189"/>
    <w:rsid w:val="006B319E"/>
    <w:rsid w:val="006B3229"/>
    <w:rsid w:val="006B3F71"/>
    <w:rsid w:val="006B43E6"/>
    <w:rsid w:val="006B49BC"/>
    <w:rsid w:val="006B4A89"/>
    <w:rsid w:val="006B4E16"/>
    <w:rsid w:val="006B4E6B"/>
    <w:rsid w:val="006B5E28"/>
    <w:rsid w:val="006B63DD"/>
    <w:rsid w:val="006B6B9D"/>
    <w:rsid w:val="006B70FE"/>
    <w:rsid w:val="006B733A"/>
    <w:rsid w:val="006B78E3"/>
    <w:rsid w:val="006B7B6A"/>
    <w:rsid w:val="006B7BA5"/>
    <w:rsid w:val="006B7F00"/>
    <w:rsid w:val="006B7F86"/>
    <w:rsid w:val="006BA72D"/>
    <w:rsid w:val="006C0530"/>
    <w:rsid w:val="006C0DF6"/>
    <w:rsid w:val="006C124E"/>
    <w:rsid w:val="006C12ED"/>
    <w:rsid w:val="006C13AE"/>
    <w:rsid w:val="006C1558"/>
    <w:rsid w:val="006C192A"/>
    <w:rsid w:val="006C1982"/>
    <w:rsid w:val="006C1B1D"/>
    <w:rsid w:val="006C1B82"/>
    <w:rsid w:val="006C1C74"/>
    <w:rsid w:val="006C2519"/>
    <w:rsid w:val="006C29FC"/>
    <w:rsid w:val="006C30F5"/>
    <w:rsid w:val="006C3839"/>
    <w:rsid w:val="006C403D"/>
    <w:rsid w:val="006C423D"/>
    <w:rsid w:val="006C42FB"/>
    <w:rsid w:val="006C43C1"/>
    <w:rsid w:val="006C4414"/>
    <w:rsid w:val="006C4A84"/>
    <w:rsid w:val="006C59FF"/>
    <w:rsid w:val="006C5AA8"/>
    <w:rsid w:val="006C5B0F"/>
    <w:rsid w:val="006C5B41"/>
    <w:rsid w:val="006C6183"/>
    <w:rsid w:val="006C6470"/>
    <w:rsid w:val="006C694C"/>
    <w:rsid w:val="006C6B5E"/>
    <w:rsid w:val="006C77E2"/>
    <w:rsid w:val="006C7D40"/>
    <w:rsid w:val="006D073F"/>
    <w:rsid w:val="006D0B5E"/>
    <w:rsid w:val="006D0EDF"/>
    <w:rsid w:val="006D0F81"/>
    <w:rsid w:val="006D1133"/>
    <w:rsid w:val="006D115C"/>
    <w:rsid w:val="006D1E56"/>
    <w:rsid w:val="006D2536"/>
    <w:rsid w:val="006D2CC6"/>
    <w:rsid w:val="006D2E46"/>
    <w:rsid w:val="006D352D"/>
    <w:rsid w:val="006D36E5"/>
    <w:rsid w:val="006D3E85"/>
    <w:rsid w:val="006D3FB5"/>
    <w:rsid w:val="006D421A"/>
    <w:rsid w:val="006D423C"/>
    <w:rsid w:val="006D48FE"/>
    <w:rsid w:val="006D49A3"/>
    <w:rsid w:val="006D4A3F"/>
    <w:rsid w:val="006D4A6F"/>
    <w:rsid w:val="006D4AED"/>
    <w:rsid w:val="006D4BD7"/>
    <w:rsid w:val="006D4F8A"/>
    <w:rsid w:val="006D544A"/>
    <w:rsid w:val="006D57DE"/>
    <w:rsid w:val="006D6984"/>
    <w:rsid w:val="006D6D69"/>
    <w:rsid w:val="006E062A"/>
    <w:rsid w:val="006E11FD"/>
    <w:rsid w:val="006E167D"/>
    <w:rsid w:val="006E1AA0"/>
    <w:rsid w:val="006E29D7"/>
    <w:rsid w:val="006E3265"/>
    <w:rsid w:val="006E353F"/>
    <w:rsid w:val="006E3934"/>
    <w:rsid w:val="006E3B59"/>
    <w:rsid w:val="006E3D14"/>
    <w:rsid w:val="006E418F"/>
    <w:rsid w:val="006E4597"/>
    <w:rsid w:val="006E46D2"/>
    <w:rsid w:val="006E4D01"/>
    <w:rsid w:val="006E4E45"/>
    <w:rsid w:val="006E5B8F"/>
    <w:rsid w:val="006E5D10"/>
    <w:rsid w:val="006E6880"/>
    <w:rsid w:val="006E6A6E"/>
    <w:rsid w:val="006E6D21"/>
    <w:rsid w:val="006E6DBA"/>
    <w:rsid w:val="006E6E74"/>
    <w:rsid w:val="006E727D"/>
    <w:rsid w:val="006F01A5"/>
    <w:rsid w:val="006F07BD"/>
    <w:rsid w:val="006F0EAD"/>
    <w:rsid w:val="006F1150"/>
    <w:rsid w:val="006F12AF"/>
    <w:rsid w:val="006F14EB"/>
    <w:rsid w:val="006F15AA"/>
    <w:rsid w:val="006F1B7C"/>
    <w:rsid w:val="006F1E49"/>
    <w:rsid w:val="006F1EDC"/>
    <w:rsid w:val="006F26E2"/>
    <w:rsid w:val="006F28C7"/>
    <w:rsid w:val="006F2E7A"/>
    <w:rsid w:val="006F2F95"/>
    <w:rsid w:val="006F3237"/>
    <w:rsid w:val="006F32C2"/>
    <w:rsid w:val="006F3A3E"/>
    <w:rsid w:val="006F3CB8"/>
    <w:rsid w:val="006F40C4"/>
    <w:rsid w:val="006F422E"/>
    <w:rsid w:val="006F4FF8"/>
    <w:rsid w:val="006F536F"/>
    <w:rsid w:val="006F5504"/>
    <w:rsid w:val="006F5C26"/>
    <w:rsid w:val="006F5E6C"/>
    <w:rsid w:val="006F6131"/>
    <w:rsid w:val="006F6246"/>
    <w:rsid w:val="006F65EC"/>
    <w:rsid w:val="006F6928"/>
    <w:rsid w:val="006F6946"/>
    <w:rsid w:val="006F725C"/>
    <w:rsid w:val="006F7286"/>
    <w:rsid w:val="006F7669"/>
    <w:rsid w:val="006F76EF"/>
    <w:rsid w:val="006F7A01"/>
    <w:rsid w:val="00700094"/>
    <w:rsid w:val="007003CA"/>
    <w:rsid w:val="00700A38"/>
    <w:rsid w:val="00700E8A"/>
    <w:rsid w:val="007010F6"/>
    <w:rsid w:val="00701919"/>
    <w:rsid w:val="00701E40"/>
    <w:rsid w:val="00701F24"/>
    <w:rsid w:val="007022EC"/>
    <w:rsid w:val="00702984"/>
    <w:rsid w:val="00702AB2"/>
    <w:rsid w:val="00702AF9"/>
    <w:rsid w:val="007032DB"/>
    <w:rsid w:val="0070332A"/>
    <w:rsid w:val="0070459B"/>
    <w:rsid w:val="007048BB"/>
    <w:rsid w:val="00705010"/>
    <w:rsid w:val="00705064"/>
    <w:rsid w:val="007051C0"/>
    <w:rsid w:val="0070538E"/>
    <w:rsid w:val="00705CA1"/>
    <w:rsid w:val="00705F99"/>
    <w:rsid w:val="007060D6"/>
    <w:rsid w:val="007064DA"/>
    <w:rsid w:val="00706790"/>
    <w:rsid w:val="00706797"/>
    <w:rsid w:val="00706BCD"/>
    <w:rsid w:val="00707557"/>
    <w:rsid w:val="007076E0"/>
    <w:rsid w:val="0070778A"/>
    <w:rsid w:val="0070795A"/>
    <w:rsid w:val="00707C11"/>
    <w:rsid w:val="00710051"/>
    <w:rsid w:val="007106B0"/>
    <w:rsid w:val="00710848"/>
    <w:rsid w:val="007108EE"/>
    <w:rsid w:val="00710C41"/>
    <w:rsid w:val="0071127F"/>
    <w:rsid w:val="00711D06"/>
    <w:rsid w:val="007121F3"/>
    <w:rsid w:val="0071283B"/>
    <w:rsid w:val="00712B96"/>
    <w:rsid w:val="0071352B"/>
    <w:rsid w:val="0071382B"/>
    <w:rsid w:val="00713CD5"/>
    <w:rsid w:val="00713EEB"/>
    <w:rsid w:val="007144C9"/>
    <w:rsid w:val="0071533C"/>
    <w:rsid w:val="007156B1"/>
    <w:rsid w:val="00715C04"/>
    <w:rsid w:val="00715E0B"/>
    <w:rsid w:val="00715E5A"/>
    <w:rsid w:val="00715FBC"/>
    <w:rsid w:val="00716042"/>
    <w:rsid w:val="00716809"/>
    <w:rsid w:val="00716CD3"/>
    <w:rsid w:val="00716F23"/>
    <w:rsid w:val="0071719E"/>
    <w:rsid w:val="00717E76"/>
    <w:rsid w:val="00720042"/>
    <w:rsid w:val="0072012D"/>
    <w:rsid w:val="0072014C"/>
    <w:rsid w:val="007202A6"/>
    <w:rsid w:val="007206F4"/>
    <w:rsid w:val="00720C39"/>
    <w:rsid w:val="0072117C"/>
    <w:rsid w:val="00721A9A"/>
    <w:rsid w:val="00721EAE"/>
    <w:rsid w:val="0072207D"/>
    <w:rsid w:val="00722202"/>
    <w:rsid w:val="0072245F"/>
    <w:rsid w:val="0072253D"/>
    <w:rsid w:val="007225DD"/>
    <w:rsid w:val="007225FC"/>
    <w:rsid w:val="00722611"/>
    <w:rsid w:val="00722B3E"/>
    <w:rsid w:val="00722BF2"/>
    <w:rsid w:val="007232EB"/>
    <w:rsid w:val="00723590"/>
    <w:rsid w:val="007241E4"/>
    <w:rsid w:val="00724222"/>
    <w:rsid w:val="00724ADB"/>
    <w:rsid w:val="0072522C"/>
    <w:rsid w:val="007256DB"/>
    <w:rsid w:val="007259BA"/>
    <w:rsid w:val="00725D19"/>
    <w:rsid w:val="00726568"/>
    <w:rsid w:val="00727052"/>
    <w:rsid w:val="0072761D"/>
    <w:rsid w:val="00730A74"/>
    <w:rsid w:val="00730BAF"/>
    <w:rsid w:val="007315B6"/>
    <w:rsid w:val="0073184F"/>
    <w:rsid w:val="007320A3"/>
    <w:rsid w:val="00732200"/>
    <w:rsid w:val="00732CF1"/>
    <w:rsid w:val="00732D76"/>
    <w:rsid w:val="00732F18"/>
    <w:rsid w:val="0073307F"/>
    <w:rsid w:val="0073327D"/>
    <w:rsid w:val="00733312"/>
    <w:rsid w:val="007333E2"/>
    <w:rsid w:val="0073372F"/>
    <w:rsid w:val="00734A92"/>
    <w:rsid w:val="00734CD0"/>
    <w:rsid w:val="007352A5"/>
    <w:rsid w:val="007357CA"/>
    <w:rsid w:val="00735956"/>
    <w:rsid w:val="00735AAD"/>
    <w:rsid w:val="00735FEB"/>
    <w:rsid w:val="007360D9"/>
    <w:rsid w:val="007361CA"/>
    <w:rsid w:val="0073663E"/>
    <w:rsid w:val="00736B85"/>
    <w:rsid w:val="00736FE1"/>
    <w:rsid w:val="00737163"/>
    <w:rsid w:val="00737A86"/>
    <w:rsid w:val="00737ACD"/>
    <w:rsid w:val="00737CB4"/>
    <w:rsid w:val="00737E30"/>
    <w:rsid w:val="0074050B"/>
    <w:rsid w:val="00740BC4"/>
    <w:rsid w:val="00740CE5"/>
    <w:rsid w:val="00741E2D"/>
    <w:rsid w:val="00742033"/>
    <w:rsid w:val="00742057"/>
    <w:rsid w:val="00742232"/>
    <w:rsid w:val="007422B0"/>
    <w:rsid w:val="0074283E"/>
    <w:rsid w:val="00742A1D"/>
    <w:rsid w:val="00742B86"/>
    <w:rsid w:val="00742C57"/>
    <w:rsid w:val="0074348E"/>
    <w:rsid w:val="0074353E"/>
    <w:rsid w:val="0074365C"/>
    <w:rsid w:val="00743694"/>
    <w:rsid w:val="007439F0"/>
    <w:rsid w:val="00743A26"/>
    <w:rsid w:val="00743C7E"/>
    <w:rsid w:val="00743CBA"/>
    <w:rsid w:val="00743F75"/>
    <w:rsid w:val="007444FF"/>
    <w:rsid w:val="007448FC"/>
    <w:rsid w:val="00744CA8"/>
    <w:rsid w:val="00745017"/>
    <w:rsid w:val="0074560F"/>
    <w:rsid w:val="00745CEB"/>
    <w:rsid w:val="007464A2"/>
    <w:rsid w:val="007468E9"/>
    <w:rsid w:val="00746976"/>
    <w:rsid w:val="00746BCD"/>
    <w:rsid w:val="00746CA2"/>
    <w:rsid w:val="00747050"/>
    <w:rsid w:val="00747415"/>
    <w:rsid w:val="007475E8"/>
    <w:rsid w:val="00747FC8"/>
    <w:rsid w:val="00750BA7"/>
    <w:rsid w:val="00750CC2"/>
    <w:rsid w:val="00751414"/>
    <w:rsid w:val="00751428"/>
    <w:rsid w:val="00751AC5"/>
    <w:rsid w:val="00752096"/>
    <w:rsid w:val="0075242F"/>
    <w:rsid w:val="0075269B"/>
    <w:rsid w:val="0075277B"/>
    <w:rsid w:val="00752F18"/>
    <w:rsid w:val="007531F0"/>
    <w:rsid w:val="00753784"/>
    <w:rsid w:val="007538C4"/>
    <w:rsid w:val="0075406C"/>
    <w:rsid w:val="007540AA"/>
    <w:rsid w:val="007540B1"/>
    <w:rsid w:val="00754389"/>
    <w:rsid w:val="00754C41"/>
    <w:rsid w:val="00754D90"/>
    <w:rsid w:val="00754E0E"/>
    <w:rsid w:val="00755307"/>
    <w:rsid w:val="00755AAA"/>
    <w:rsid w:val="00756E60"/>
    <w:rsid w:val="007571DB"/>
    <w:rsid w:val="0075728E"/>
    <w:rsid w:val="00757620"/>
    <w:rsid w:val="0075763E"/>
    <w:rsid w:val="00760AE0"/>
    <w:rsid w:val="00760B1F"/>
    <w:rsid w:val="00760E6D"/>
    <w:rsid w:val="0076139A"/>
    <w:rsid w:val="00761795"/>
    <w:rsid w:val="00761E25"/>
    <w:rsid w:val="00761EF0"/>
    <w:rsid w:val="00761F2A"/>
    <w:rsid w:val="00762384"/>
    <w:rsid w:val="00762467"/>
    <w:rsid w:val="0076295E"/>
    <w:rsid w:val="0076307F"/>
    <w:rsid w:val="0076320E"/>
    <w:rsid w:val="00763540"/>
    <w:rsid w:val="00763586"/>
    <w:rsid w:val="00763701"/>
    <w:rsid w:val="00763CEF"/>
    <w:rsid w:val="00764298"/>
    <w:rsid w:val="007652B6"/>
    <w:rsid w:val="00765D77"/>
    <w:rsid w:val="0076640D"/>
    <w:rsid w:val="00766505"/>
    <w:rsid w:val="0076660B"/>
    <w:rsid w:val="00766B2E"/>
    <w:rsid w:val="00766D21"/>
    <w:rsid w:val="00766DD7"/>
    <w:rsid w:val="0076783E"/>
    <w:rsid w:val="00767A1B"/>
    <w:rsid w:val="00767E6C"/>
    <w:rsid w:val="007700CD"/>
    <w:rsid w:val="007704CC"/>
    <w:rsid w:val="00770568"/>
    <w:rsid w:val="00770640"/>
    <w:rsid w:val="00770E58"/>
    <w:rsid w:val="00771713"/>
    <w:rsid w:val="00771C64"/>
    <w:rsid w:val="00771D96"/>
    <w:rsid w:val="00771E68"/>
    <w:rsid w:val="00771EFA"/>
    <w:rsid w:val="00772324"/>
    <w:rsid w:val="007723AD"/>
    <w:rsid w:val="00772873"/>
    <w:rsid w:val="007728A1"/>
    <w:rsid w:val="00772FC8"/>
    <w:rsid w:val="00773049"/>
    <w:rsid w:val="007740BF"/>
    <w:rsid w:val="0077415D"/>
    <w:rsid w:val="00774606"/>
    <w:rsid w:val="00774ED5"/>
    <w:rsid w:val="00775059"/>
    <w:rsid w:val="0077580C"/>
    <w:rsid w:val="00775870"/>
    <w:rsid w:val="00775B74"/>
    <w:rsid w:val="007763C2"/>
    <w:rsid w:val="00776EC2"/>
    <w:rsid w:val="00777B08"/>
    <w:rsid w:val="007803A3"/>
    <w:rsid w:val="007803C8"/>
    <w:rsid w:val="007806B9"/>
    <w:rsid w:val="00780C6C"/>
    <w:rsid w:val="00781039"/>
    <w:rsid w:val="00781285"/>
    <w:rsid w:val="007812A8"/>
    <w:rsid w:val="00781D1E"/>
    <w:rsid w:val="007825A6"/>
    <w:rsid w:val="00782805"/>
    <w:rsid w:val="00783491"/>
    <w:rsid w:val="00783504"/>
    <w:rsid w:val="007836DB"/>
    <w:rsid w:val="00783879"/>
    <w:rsid w:val="0078418F"/>
    <w:rsid w:val="007841DB"/>
    <w:rsid w:val="0078497C"/>
    <w:rsid w:val="007849B2"/>
    <w:rsid w:val="00784FB0"/>
    <w:rsid w:val="00785172"/>
    <w:rsid w:val="00785801"/>
    <w:rsid w:val="00785869"/>
    <w:rsid w:val="00785B6F"/>
    <w:rsid w:val="00785C7D"/>
    <w:rsid w:val="00786130"/>
    <w:rsid w:val="00786272"/>
    <w:rsid w:val="00786859"/>
    <w:rsid w:val="00786C56"/>
    <w:rsid w:val="0079027A"/>
    <w:rsid w:val="00790762"/>
    <w:rsid w:val="00790863"/>
    <w:rsid w:val="007909A8"/>
    <w:rsid w:val="00790BDD"/>
    <w:rsid w:val="00790C4A"/>
    <w:rsid w:val="00790EE0"/>
    <w:rsid w:val="00790F3C"/>
    <w:rsid w:val="00792299"/>
    <w:rsid w:val="007926FA"/>
    <w:rsid w:val="007930EB"/>
    <w:rsid w:val="007931FC"/>
    <w:rsid w:val="00793542"/>
    <w:rsid w:val="0079395C"/>
    <w:rsid w:val="00793B3C"/>
    <w:rsid w:val="00793C0D"/>
    <w:rsid w:val="0079406C"/>
    <w:rsid w:val="00794461"/>
    <w:rsid w:val="00794D95"/>
    <w:rsid w:val="0079581B"/>
    <w:rsid w:val="00795A32"/>
    <w:rsid w:val="00795B6B"/>
    <w:rsid w:val="00795C5B"/>
    <w:rsid w:val="0079622E"/>
    <w:rsid w:val="0079666E"/>
    <w:rsid w:val="00796A52"/>
    <w:rsid w:val="00796D96"/>
    <w:rsid w:val="00797921"/>
    <w:rsid w:val="007979A8"/>
    <w:rsid w:val="007A0557"/>
    <w:rsid w:val="007A0EA0"/>
    <w:rsid w:val="007A1C8B"/>
    <w:rsid w:val="007A272E"/>
    <w:rsid w:val="007A282A"/>
    <w:rsid w:val="007A2853"/>
    <w:rsid w:val="007A286F"/>
    <w:rsid w:val="007A2B56"/>
    <w:rsid w:val="007A2C24"/>
    <w:rsid w:val="007A32AA"/>
    <w:rsid w:val="007A39D9"/>
    <w:rsid w:val="007A3C9F"/>
    <w:rsid w:val="007A3F2A"/>
    <w:rsid w:val="007A40C9"/>
    <w:rsid w:val="007A41D2"/>
    <w:rsid w:val="007A4207"/>
    <w:rsid w:val="007A447D"/>
    <w:rsid w:val="007A4F04"/>
    <w:rsid w:val="007A5071"/>
    <w:rsid w:val="007A50D8"/>
    <w:rsid w:val="007A60C2"/>
    <w:rsid w:val="007A61A9"/>
    <w:rsid w:val="007A6E29"/>
    <w:rsid w:val="007A6EEA"/>
    <w:rsid w:val="007A7279"/>
    <w:rsid w:val="007A758E"/>
    <w:rsid w:val="007A7AC7"/>
    <w:rsid w:val="007A7C30"/>
    <w:rsid w:val="007A7DF9"/>
    <w:rsid w:val="007B020B"/>
    <w:rsid w:val="007B1568"/>
    <w:rsid w:val="007B1BB4"/>
    <w:rsid w:val="007B1DFD"/>
    <w:rsid w:val="007B25FB"/>
    <w:rsid w:val="007B28F1"/>
    <w:rsid w:val="007B32D3"/>
    <w:rsid w:val="007B3629"/>
    <w:rsid w:val="007B3ED9"/>
    <w:rsid w:val="007B43D7"/>
    <w:rsid w:val="007B4813"/>
    <w:rsid w:val="007B4A63"/>
    <w:rsid w:val="007B4FDD"/>
    <w:rsid w:val="007B5EF2"/>
    <w:rsid w:val="007B6A69"/>
    <w:rsid w:val="007B741E"/>
    <w:rsid w:val="007C0866"/>
    <w:rsid w:val="007C110D"/>
    <w:rsid w:val="007C124C"/>
    <w:rsid w:val="007C1E69"/>
    <w:rsid w:val="007C2B5F"/>
    <w:rsid w:val="007C3158"/>
    <w:rsid w:val="007C36DC"/>
    <w:rsid w:val="007C37A9"/>
    <w:rsid w:val="007C39AA"/>
    <w:rsid w:val="007C3E70"/>
    <w:rsid w:val="007C4087"/>
    <w:rsid w:val="007C4171"/>
    <w:rsid w:val="007C4238"/>
    <w:rsid w:val="007C47EB"/>
    <w:rsid w:val="007C4828"/>
    <w:rsid w:val="007C4BAC"/>
    <w:rsid w:val="007C5133"/>
    <w:rsid w:val="007C5335"/>
    <w:rsid w:val="007C565B"/>
    <w:rsid w:val="007C5AC3"/>
    <w:rsid w:val="007C5CC0"/>
    <w:rsid w:val="007C5F5F"/>
    <w:rsid w:val="007C65B1"/>
    <w:rsid w:val="007C6746"/>
    <w:rsid w:val="007C697A"/>
    <w:rsid w:val="007C6B1A"/>
    <w:rsid w:val="007C7298"/>
    <w:rsid w:val="007C7C6C"/>
    <w:rsid w:val="007C7F44"/>
    <w:rsid w:val="007D0BA5"/>
    <w:rsid w:val="007D0F7E"/>
    <w:rsid w:val="007D17B8"/>
    <w:rsid w:val="007D1875"/>
    <w:rsid w:val="007D18A4"/>
    <w:rsid w:val="007D1F83"/>
    <w:rsid w:val="007D1FBD"/>
    <w:rsid w:val="007D244A"/>
    <w:rsid w:val="007D26F1"/>
    <w:rsid w:val="007D28A1"/>
    <w:rsid w:val="007D2E78"/>
    <w:rsid w:val="007D2F85"/>
    <w:rsid w:val="007D31C8"/>
    <w:rsid w:val="007D386D"/>
    <w:rsid w:val="007D3940"/>
    <w:rsid w:val="007D3C53"/>
    <w:rsid w:val="007D3CAB"/>
    <w:rsid w:val="007D3D3C"/>
    <w:rsid w:val="007D40E9"/>
    <w:rsid w:val="007D4533"/>
    <w:rsid w:val="007D48B0"/>
    <w:rsid w:val="007D4EF0"/>
    <w:rsid w:val="007D4F38"/>
    <w:rsid w:val="007D4FE8"/>
    <w:rsid w:val="007D5137"/>
    <w:rsid w:val="007D513D"/>
    <w:rsid w:val="007D55DE"/>
    <w:rsid w:val="007D5CF6"/>
    <w:rsid w:val="007D5F06"/>
    <w:rsid w:val="007D5FD7"/>
    <w:rsid w:val="007D619D"/>
    <w:rsid w:val="007D6B0B"/>
    <w:rsid w:val="007D6EE0"/>
    <w:rsid w:val="007D6F4A"/>
    <w:rsid w:val="007D7E9D"/>
    <w:rsid w:val="007D7ECF"/>
    <w:rsid w:val="007E0072"/>
    <w:rsid w:val="007E04E3"/>
    <w:rsid w:val="007E0581"/>
    <w:rsid w:val="007E0618"/>
    <w:rsid w:val="007E078A"/>
    <w:rsid w:val="007E09FD"/>
    <w:rsid w:val="007E0A5D"/>
    <w:rsid w:val="007E0E3D"/>
    <w:rsid w:val="007E116A"/>
    <w:rsid w:val="007E15E8"/>
    <w:rsid w:val="007E187B"/>
    <w:rsid w:val="007E1982"/>
    <w:rsid w:val="007E19F1"/>
    <w:rsid w:val="007E1D76"/>
    <w:rsid w:val="007E1DA8"/>
    <w:rsid w:val="007E2175"/>
    <w:rsid w:val="007E224B"/>
    <w:rsid w:val="007E257A"/>
    <w:rsid w:val="007E2862"/>
    <w:rsid w:val="007E35ED"/>
    <w:rsid w:val="007E388F"/>
    <w:rsid w:val="007E3AF6"/>
    <w:rsid w:val="007E4172"/>
    <w:rsid w:val="007E436A"/>
    <w:rsid w:val="007E4A87"/>
    <w:rsid w:val="007E4F35"/>
    <w:rsid w:val="007E50DE"/>
    <w:rsid w:val="007E5250"/>
    <w:rsid w:val="007E5331"/>
    <w:rsid w:val="007E5691"/>
    <w:rsid w:val="007E5BFE"/>
    <w:rsid w:val="007E650B"/>
    <w:rsid w:val="007E6E4E"/>
    <w:rsid w:val="007E717C"/>
    <w:rsid w:val="007E726C"/>
    <w:rsid w:val="007E7455"/>
    <w:rsid w:val="007E7567"/>
    <w:rsid w:val="007E76D7"/>
    <w:rsid w:val="007E7BDD"/>
    <w:rsid w:val="007E7EE2"/>
    <w:rsid w:val="007F02A6"/>
    <w:rsid w:val="007F0D2C"/>
    <w:rsid w:val="007F0F6A"/>
    <w:rsid w:val="007F13AC"/>
    <w:rsid w:val="007F1570"/>
    <w:rsid w:val="007F19B3"/>
    <w:rsid w:val="007F19F5"/>
    <w:rsid w:val="007F1C6D"/>
    <w:rsid w:val="007F1CDC"/>
    <w:rsid w:val="007F2064"/>
    <w:rsid w:val="007F2239"/>
    <w:rsid w:val="007F22C3"/>
    <w:rsid w:val="007F2908"/>
    <w:rsid w:val="007F2BE3"/>
    <w:rsid w:val="007F3974"/>
    <w:rsid w:val="007F39CF"/>
    <w:rsid w:val="007F3D10"/>
    <w:rsid w:val="007F40BA"/>
    <w:rsid w:val="007F45E0"/>
    <w:rsid w:val="007F4D8E"/>
    <w:rsid w:val="007F529E"/>
    <w:rsid w:val="007F59B8"/>
    <w:rsid w:val="007F5A45"/>
    <w:rsid w:val="007F5D10"/>
    <w:rsid w:val="007F5EED"/>
    <w:rsid w:val="007F6031"/>
    <w:rsid w:val="007F612F"/>
    <w:rsid w:val="007F61C2"/>
    <w:rsid w:val="007F6EED"/>
    <w:rsid w:val="007F7817"/>
    <w:rsid w:val="007F7915"/>
    <w:rsid w:val="007F7EFA"/>
    <w:rsid w:val="00800264"/>
    <w:rsid w:val="008004BF"/>
    <w:rsid w:val="0080055E"/>
    <w:rsid w:val="00800C3C"/>
    <w:rsid w:val="00801214"/>
    <w:rsid w:val="00801938"/>
    <w:rsid w:val="00801969"/>
    <w:rsid w:val="00801BDD"/>
    <w:rsid w:val="00801E2F"/>
    <w:rsid w:val="008021E8"/>
    <w:rsid w:val="0080226D"/>
    <w:rsid w:val="008025C1"/>
    <w:rsid w:val="008032AA"/>
    <w:rsid w:val="00803344"/>
    <w:rsid w:val="00804314"/>
    <w:rsid w:val="0080461C"/>
    <w:rsid w:val="008048D7"/>
    <w:rsid w:val="00804B1D"/>
    <w:rsid w:val="00804E3D"/>
    <w:rsid w:val="00804E9E"/>
    <w:rsid w:val="00805A69"/>
    <w:rsid w:val="00806027"/>
    <w:rsid w:val="00806608"/>
    <w:rsid w:val="00806861"/>
    <w:rsid w:val="00806E01"/>
    <w:rsid w:val="00806E37"/>
    <w:rsid w:val="008077CB"/>
    <w:rsid w:val="00807DCE"/>
    <w:rsid w:val="00807E16"/>
    <w:rsid w:val="008100B7"/>
    <w:rsid w:val="00810F39"/>
    <w:rsid w:val="00812D49"/>
    <w:rsid w:val="00813488"/>
    <w:rsid w:val="00813628"/>
    <w:rsid w:val="00813A4A"/>
    <w:rsid w:val="00813A84"/>
    <w:rsid w:val="00813FA3"/>
    <w:rsid w:val="00814AC2"/>
    <w:rsid w:val="00814D50"/>
    <w:rsid w:val="00814D64"/>
    <w:rsid w:val="00814DCC"/>
    <w:rsid w:val="008169DC"/>
    <w:rsid w:val="00817245"/>
    <w:rsid w:val="00817406"/>
    <w:rsid w:val="00817541"/>
    <w:rsid w:val="0081777B"/>
    <w:rsid w:val="008177EA"/>
    <w:rsid w:val="00817BA2"/>
    <w:rsid w:val="00820186"/>
    <w:rsid w:val="00820644"/>
    <w:rsid w:val="008209C9"/>
    <w:rsid w:val="00820B6C"/>
    <w:rsid w:val="00821780"/>
    <w:rsid w:val="00822A5E"/>
    <w:rsid w:val="00822F72"/>
    <w:rsid w:val="0082354D"/>
    <w:rsid w:val="008235AC"/>
    <w:rsid w:val="00823809"/>
    <w:rsid w:val="00823BC2"/>
    <w:rsid w:val="00823EB4"/>
    <w:rsid w:val="00824058"/>
    <w:rsid w:val="0082422E"/>
    <w:rsid w:val="00824548"/>
    <w:rsid w:val="00824D1B"/>
    <w:rsid w:val="00824D32"/>
    <w:rsid w:val="0082529E"/>
    <w:rsid w:val="008258CF"/>
    <w:rsid w:val="008259BC"/>
    <w:rsid w:val="008259F3"/>
    <w:rsid w:val="00826614"/>
    <w:rsid w:val="00826AFC"/>
    <w:rsid w:val="0082785C"/>
    <w:rsid w:val="0082791B"/>
    <w:rsid w:val="008279A5"/>
    <w:rsid w:val="00830073"/>
    <w:rsid w:val="008301EC"/>
    <w:rsid w:val="00830D73"/>
    <w:rsid w:val="00830E8D"/>
    <w:rsid w:val="0083162A"/>
    <w:rsid w:val="00831EBB"/>
    <w:rsid w:val="008336B3"/>
    <w:rsid w:val="008339AA"/>
    <w:rsid w:val="00833EC9"/>
    <w:rsid w:val="00833F11"/>
    <w:rsid w:val="00834065"/>
    <w:rsid w:val="00834279"/>
    <w:rsid w:val="00834DCA"/>
    <w:rsid w:val="00834E23"/>
    <w:rsid w:val="008354A2"/>
    <w:rsid w:val="00836146"/>
    <w:rsid w:val="008362BE"/>
    <w:rsid w:val="00836B45"/>
    <w:rsid w:val="008375B8"/>
    <w:rsid w:val="008377A8"/>
    <w:rsid w:val="00837844"/>
    <w:rsid w:val="00837C42"/>
    <w:rsid w:val="00837E02"/>
    <w:rsid w:val="0084012B"/>
    <w:rsid w:val="008401D9"/>
    <w:rsid w:val="00840296"/>
    <w:rsid w:val="008403DD"/>
    <w:rsid w:val="00840787"/>
    <w:rsid w:val="00840A13"/>
    <w:rsid w:val="00840B31"/>
    <w:rsid w:val="00841431"/>
    <w:rsid w:val="00841471"/>
    <w:rsid w:val="00841A14"/>
    <w:rsid w:val="0084236A"/>
    <w:rsid w:val="00842A54"/>
    <w:rsid w:val="00842AE3"/>
    <w:rsid w:val="00843293"/>
    <w:rsid w:val="00843693"/>
    <w:rsid w:val="00843731"/>
    <w:rsid w:val="008445D2"/>
    <w:rsid w:val="00844BE7"/>
    <w:rsid w:val="00844F71"/>
    <w:rsid w:val="00844FE2"/>
    <w:rsid w:val="00845176"/>
    <w:rsid w:val="00845239"/>
    <w:rsid w:val="008455B7"/>
    <w:rsid w:val="008457C5"/>
    <w:rsid w:val="00845820"/>
    <w:rsid w:val="00845E55"/>
    <w:rsid w:val="008464F9"/>
    <w:rsid w:val="00846821"/>
    <w:rsid w:val="00846952"/>
    <w:rsid w:val="008471A9"/>
    <w:rsid w:val="008474BE"/>
    <w:rsid w:val="00847841"/>
    <w:rsid w:val="008479CA"/>
    <w:rsid w:val="00847B91"/>
    <w:rsid w:val="008508FC"/>
    <w:rsid w:val="00850DBC"/>
    <w:rsid w:val="00851003"/>
    <w:rsid w:val="008518D6"/>
    <w:rsid w:val="00851940"/>
    <w:rsid w:val="00851D38"/>
    <w:rsid w:val="00852DAD"/>
    <w:rsid w:val="008530DF"/>
    <w:rsid w:val="0085336E"/>
    <w:rsid w:val="00853A55"/>
    <w:rsid w:val="00853DE1"/>
    <w:rsid w:val="00854076"/>
    <w:rsid w:val="008544D8"/>
    <w:rsid w:val="008547A0"/>
    <w:rsid w:val="00854F9D"/>
    <w:rsid w:val="008551F9"/>
    <w:rsid w:val="00855226"/>
    <w:rsid w:val="0085565E"/>
    <w:rsid w:val="00855C69"/>
    <w:rsid w:val="008568F1"/>
    <w:rsid w:val="00856B0E"/>
    <w:rsid w:val="00856EAD"/>
    <w:rsid w:val="00857111"/>
    <w:rsid w:val="008571CD"/>
    <w:rsid w:val="0085738E"/>
    <w:rsid w:val="00857B25"/>
    <w:rsid w:val="00857CD2"/>
    <w:rsid w:val="00857E59"/>
    <w:rsid w:val="008605A3"/>
    <w:rsid w:val="008607F7"/>
    <w:rsid w:val="00860C4D"/>
    <w:rsid w:val="0086134D"/>
    <w:rsid w:val="0086178A"/>
    <w:rsid w:val="00861A8B"/>
    <w:rsid w:val="00862582"/>
    <w:rsid w:val="00863B29"/>
    <w:rsid w:val="00863C21"/>
    <w:rsid w:val="00863D25"/>
    <w:rsid w:val="00863EBA"/>
    <w:rsid w:val="00864B74"/>
    <w:rsid w:val="00864BE3"/>
    <w:rsid w:val="008656D6"/>
    <w:rsid w:val="008665E7"/>
    <w:rsid w:val="008667DC"/>
    <w:rsid w:val="008671C2"/>
    <w:rsid w:val="0086781E"/>
    <w:rsid w:val="00867A92"/>
    <w:rsid w:val="00867D63"/>
    <w:rsid w:val="00867E7C"/>
    <w:rsid w:val="0086D42A"/>
    <w:rsid w:val="008702FB"/>
    <w:rsid w:val="00870A0B"/>
    <w:rsid w:val="0087103D"/>
    <w:rsid w:val="008710EC"/>
    <w:rsid w:val="00872144"/>
    <w:rsid w:val="00872CB0"/>
    <w:rsid w:val="008734ED"/>
    <w:rsid w:val="008738AC"/>
    <w:rsid w:val="00873DED"/>
    <w:rsid w:val="00873E6C"/>
    <w:rsid w:val="00874398"/>
    <w:rsid w:val="0087447B"/>
    <w:rsid w:val="008744C2"/>
    <w:rsid w:val="00874813"/>
    <w:rsid w:val="008748DF"/>
    <w:rsid w:val="0087497D"/>
    <w:rsid w:val="00874AE5"/>
    <w:rsid w:val="00874C15"/>
    <w:rsid w:val="0087505B"/>
    <w:rsid w:val="00875610"/>
    <w:rsid w:val="00875BA1"/>
    <w:rsid w:val="0087698F"/>
    <w:rsid w:val="00876D0F"/>
    <w:rsid w:val="008802EF"/>
    <w:rsid w:val="00880983"/>
    <w:rsid w:val="00881109"/>
    <w:rsid w:val="0088177E"/>
    <w:rsid w:val="00881A1D"/>
    <w:rsid w:val="00881AA7"/>
    <w:rsid w:val="00881BFE"/>
    <w:rsid w:val="00881F7B"/>
    <w:rsid w:val="008825B6"/>
    <w:rsid w:val="00883231"/>
    <w:rsid w:val="008841EB"/>
    <w:rsid w:val="008844B5"/>
    <w:rsid w:val="0088497C"/>
    <w:rsid w:val="00885273"/>
    <w:rsid w:val="008852DC"/>
    <w:rsid w:val="00886A9E"/>
    <w:rsid w:val="0088780E"/>
    <w:rsid w:val="00887934"/>
    <w:rsid w:val="00887A52"/>
    <w:rsid w:val="008900AC"/>
    <w:rsid w:val="008907AA"/>
    <w:rsid w:val="00890834"/>
    <w:rsid w:val="00890972"/>
    <w:rsid w:val="00890B00"/>
    <w:rsid w:val="00890E24"/>
    <w:rsid w:val="00890F61"/>
    <w:rsid w:val="00891647"/>
    <w:rsid w:val="008917A3"/>
    <w:rsid w:val="008919BE"/>
    <w:rsid w:val="00892275"/>
    <w:rsid w:val="0089230A"/>
    <w:rsid w:val="0089287E"/>
    <w:rsid w:val="00892A5F"/>
    <w:rsid w:val="00892B1F"/>
    <w:rsid w:val="00892C75"/>
    <w:rsid w:val="00893EC8"/>
    <w:rsid w:val="00894115"/>
    <w:rsid w:val="00894821"/>
    <w:rsid w:val="00895217"/>
    <w:rsid w:val="00895700"/>
    <w:rsid w:val="0089571D"/>
    <w:rsid w:val="00895BBC"/>
    <w:rsid w:val="00895D16"/>
    <w:rsid w:val="00895D85"/>
    <w:rsid w:val="00895E2A"/>
    <w:rsid w:val="00896145"/>
    <w:rsid w:val="00896154"/>
    <w:rsid w:val="008961D6"/>
    <w:rsid w:val="0089641D"/>
    <w:rsid w:val="00896568"/>
    <w:rsid w:val="00896665"/>
    <w:rsid w:val="008971BC"/>
    <w:rsid w:val="008A02F0"/>
    <w:rsid w:val="008A0394"/>
    <w:rsid w:val="008A06F7"/>
    <w:rsid w:val="008A1366"/>
    <w:rsid w:val="008A1B3A"/>
    <w:rsid w:val="008A1CC6"/>
    <w:rsid w:val="008A1EC4"/>
    <w:rsid w:val="008A2B66"/>
    <w:rsid w:val="008A36B6"/>
    <w:rsid w:val="008A3885"/>
    <w:rsid w:val="008A3F2D"/>
    <w:rsid w:val="008A4256"/>
    <w:rsid w:val="008A42EB"/>
    <w:rsid w:val="008A437C"/>
    <w:rsid w:val="008A43C4"/>
    <w:rsid w:val="008A4459"/>
    <w:rsid w:val="008A5A58"/>
    <w:rsid w:val="008A5FC7"/>
    <w:rsid w:val="008A6035"/>
    <w:rsid w:val="008A6FAD"/>
    <w:rsid w:val="008A73E0"/>
    <w:rsid w:val="008A7411"/>
    <w:rsid w:val="008B0226"/>
    <w:rsid w:val="008B0405"/>
    <w:rsid w:val="008B0811"/>
    <w:rsid w:val="008B0B73"/>
    <w:rsid w:val="008B0FC3"/>
    <w:rsid w:val="008B1044"/>
    <w:rsid w:val="008B23FD"/>
    <w:rsid w:val="008B280A"/>
    <w:rsid w:val="008B2ABA"/>
    <w:rsid w:val="008B2B21"/>
    <w:rsid w:val="008B2BB5"/>
    <w:rsid w:val="008B34BE"/>
    <w:rsid w:val="008B34F4"/>
    <w:rsid w:val="008B35EB"/>
    <w:rsid w:val="008B3827"/>
    <w:rsid w:val="008B390E"/>
    <w:rsid w:val="008B4455"/>
    <w:rsid w:val="008B47A2"/>
    <w:rsid w:val="008B4F3D"/>
    <w:rsid w:val="008B53A8"/>
    <w:rsid w:val="008B5912"/>
    <w:rsid w:val="008B60F7"/>
    <w:rsid w:val="008B6C14"/>
    <w:rsid w:val="008B73C1"/>
    <w:rsid w:val="008B7425"/>
    <w:rsid w:val="008B7625"/>
    <w:rsid w:val="008C054C"/>
    <w:rsid w:val="008C126D"/>
    <w:rsid w:val="008C12A6"/>
    <w:rsid w:val="008C18DA"/>
    <w:rsid w:val="008C1E27"/>
    <w:rsid w:val="008C1F12"/>
    <w:rsid w:val="008C1FDC"/>
    <w:rsid w:val="008C25D6"/>
    <w:rsid w:val="008C29F9"/>
    <w:rsid w:val="008C2A1B"/>
    <w:rsid w:val="008C30B7"/>
    <w:rsid w:val="008C3385"/>
    <w:rsid w:val="008C3519"/>
    <w:rsid w:val="008C38F6"/>
    <w:rsid w:val="008C3B51"/>
    <w:rsid w:val="008C3BCD"/>
    <w:rsid w:val="008C4378"/>
    <w:rsid w:val="008C4888"/>
    <w:rsid w:val="008C4C29"/>
    <w:rsid w:val="008C4F16"/>
    <w:rsid w:val="008C55E6"/>
    <w:rsid w:val="008C5878"/>
    <w:rsid w:val="008C5A23"/>
    <w:rsid w:val="008C5C41"/>
    <w:rsid w:val="008C5C82"/>
    <w:rsid w:val="008C633E"/>
    <w:rsid w:val="008C6724"/>
    <w:rsid w:val="008C6A16"/>
    <w:rsid w:val="008C6C0A"/>
    <w:rsid w:val="008C6F84"/>
    <w:rsid w:val="008C701B"/>
    <w:rsid w:val="008C76B0"/>
    <w:rsid w:val="008D019C"/>
    <w:rsid w:val="008D0892"/>
    <w:rsid w:val="008D08BF"/>
    <w:rsid w:val="008D0CD5"/>
    <w:rsid w:val="008D0D99"/>
    <w:rsid w:val="008D139A"/>
    <w:rsid w:val="008D159A"/>
    <w:rsid w:val="008D1C5F"/>
    <w:rsid w:val="008D1D32"/>
    <w:rsid w:val="008D2B89"/>
    <w:rsid w:val="008D3264"/>
    <w:rsid w:val="008D3301"/>
    <w:rsid w:val="008D357B"/>
    <w:rsid w:val="008D3631"/>
    <w:rsid w:val="008D3B3D"/>
    <w:rsid w:val="008D3BDA"/>
    <w:rsid w:val="008D43F0"/>
    <w:rsid w:val="008D4EBD"/>
    <w:rsid w:val="008D5101"/>
    <w:rsid w:val="008D52D9"/>
    <w:rsid w:val="008D5B22"/>
    <w:rsid w:val="008D5CFF"/>
    <w:rsid w:val="008D5F1D"/>
    <w:rsid w:val="008D6045"/>
    <w:rsid w:val="008D655F"/>
    <w:rsid w:val="008D6D2D"/>
    <w:rsid w:val="008D6D7C"/>
    <w:rsid w:val="008D6F97"/>
    <w:rsid w:val="008E085A"/>
    <w:rsid w:val="008E0947"/>
    <w:rsid w:val="008E0E98"/>
    <w:rsid w:val="008E13F2"/>
    <w:rsid w:val="008E1718"/>
    <w:rsid w:val="008E1976"/>
    <w:rsid w:val="008E1C1B"/>
    <w:rsid w:val="008E2002"/>
    <w:rsid w:val="008E233A"/>
    <w:rsid w:val="008E2423"/>
    <w:rsid w:val="008E24F2"/>
    <w:rsid w:val="008E2C08"/>
    <w:rsid w:val="008E3645"/>
    <w:rsid w:val="008E3C2F"/>
    <w:rsid w:val="008E3FA6"/>
    <w:rsid w:val="008E4576"/>
    <w:rsid w:val="008E4E96"/>
    <w:rsid w:val="008E5397"/>
    <w:rsid w:val="008E57A3"/>
    <w:rsid w:val="008E5819"/>
    <w:rsid w:val="008E6C5B"/>
    <w:rsid w:val="008E7137"/>
    <w:rsid w:val="008E7256"/>
    <w:rsid w:val="008E7B30"/>
    <w:rsid w:val="008E7E6E"/>
    <w:rsid w:val="008F0029"/>
    <w:rsid w:val="008F00DC"/>
    <w:rsid w:val="008F0181"/>
    <w:rsid w:val="008F057B"/>
    <w:rsid w:val="008F0AFE"/>
    <w:rsid w:val="008F0DD4"/>
    <w:rsid w:val="008F0EA4"/>
    <w:rsid w:val="008F21C8"/>
    <w:rsid w:val="008F229C"/>
    <w:rsid w:val="008F2777"/>
    <w:rsid w:val="008F3BA6"/>
    <w:rsid w:val="008F3F4B"/>
    <w:rsid w:val="008F4220"/>
    <w:rsid w:val="008F4411"/>
    <w:rsid w:val="008F4422"/>
    <w:rsid w:val="008F45EA"/>
    <w:rsid w:val="008F48F2"/>
    <w:rsid w:val="008F4EEA"/>
    <w:rsid w:val="008F504D"/>
    <w:rsid w:val="008F54FD"/>
    <w:rsid w:val="008F5C33"/>
    <w:rsid w:val="008F5C57"/>
    <w:rsid w:val="008F5D18"/>
    <w:rsid w:val="008F600C"/>
    <w:rsid w:val="008F610C"/>
    <w:rsid w:val="008F61BF"/>
    <w:rsid w:val="008F633B"/>
    <w:rsid w:val="008F6B44"/>
    <w:rsid w:val="008F6E9D"/>
    <w:rsid w:val="008F7140"/>
    <w:rsid w:val="008F721A"/>
    <w:rsid w:val="008F7464"/>
    <w:rsid w:val="008F7B1C"/>
    <w:rsid w:val="0090001F"/>
    <w:rsid w:val="009001C4"/>
    <w:rsid w:val="00900621"/>
    <w:rsid w:val="00900CD4"/>
    <w:rsid w:val="0090112D"/>
    <w:rsid w:val="0090132A"/>
    <w:rsid w:val="00901478"/>
    <w:rsid w:val="0090228D"/>
    <w:rsid w:val="009022C9"/>
    <w:rsid w:val="009027EA"/>
    <w:rsid w:val="00902C04"/>
    <w:rsid w:val="00902F69"/>
    <w:rsid w:val="0090316C"/>
    <w:rsid w:val="009031AF"/>
    <w:rsid w:val="0090332F"/>
    <w:rsid w:val="0090371B"/>
    <w:rsid w:val="0090436A"/>
    <w:rsid w:val="0090439D"/>
    <w:rsid w:val="00904A8E"/>
    <w:rsid w:val="009050D6"/>
    <w:rsid w:val="00905B18"/>
    <w:rsid w:val="00906243"/>
    <w:rsid w:val="00906CCB"/>
    <w:rsid w:val="00906EC9"/>
    <w:rsid w:val="00906F9C"/>
    <w:rsid w:val="009076F1"/>
    <w:rsid w:val="0090778A"/>
    <w:rsid w:val="00907A17"/>
    <w:rsid w:val="00907BBE"/>
    <w:rsid w:val="0091008D"/>
    <w:rsid w:val="00910093"/>
    <w:rsid w:val="00910637"/>
    <w:rsid w:val="0091096C"/>
    <w:rsid w:val="00910B03"/>
    <w:rsid w:val="00910D39"/>
    <w:rsid w:val="009128B2"/>
    <w:rsid w:val="00912B03"/>
    <w:rsid w:val="00913759"/>
    <w:rsid w:val="00913950"/>
    <w:rsid w:val="00914060"/>
    <w:rsid w:val="0091451A"/>
    <w:rsid w:val="009148F5"/>
    <w:rsid w:val="009153B7"/>
    <w:rsid w:val="009155C0"/>
    <w:rsid w:val="00915CD8"/>
    <w:rsid w:val="00915DA5"/>
    <w:rsid w:val="00916310"/>
    <w:rsid w:val="00916698"/>
    <w:rsid w:val="00916F41"/>
    <w:rsid w:val="0091748C"/>
    <w:rsid w:val="00917A0B"/>
    <w:rsid w:val="00917C90"/>
    <w:rsid w:val="00917CA7"/>
    <w:rsid w:val="00921393"/>
    <w:rsid w:val="009213D1"/>
    <w:rsid w:val="009217C1"/>
    <w:rsid w:val="009218F4"/>
    <w:rsid w:val="00921E19"/>
    <w:rsid w:val="00921FD0"/>
    <w:rsid w:val="0092228E"/>
    <w:rsid w:val="009228C4"/>
    <w:rsid w:val="0092298F"/>
    <w:rsid w:val="00922F46"/>
    <w:rsid w:val="0092382D"/>
    <w:rsid w:val="00923AF9"/>
    <w:rsid w:val="00924732"/>
    <w:rsid w:val="0092521D"/>
    <w:rsid w:val="00925877"/>
    <w:rsid w:val="00926154"/>
    <w:rsid w:val="00926353"/>
    <w:rsid w:val="0092646C"/>
    <w:rsid w:val="00926B59"/>
    <w:rsid w:val="00927EF3"/>
    <w:rsid w:val="00930180"/>
    <w:rsid w:val="009303F4"/>
    <w:rsid w:val="00930626"/>
    <w:rsid w:val="00931983"/>
    <w:rsid w:val="00931A66"/>
    <w:rsid w:val="00931DAC"/>
    <w:rsid w:val="00932C31"/>
    <w:rsid w:val="00932D1B"/>
    <w:rsid w:val="00933267"/>
    <w:rsid w:val="009333CB"/>
    <w:rsid w:val="00933A6F"/>
    <w:rsid w:val="00933C33"/>
    <w:rsid w:val="00934782"/>
    <w:rsid w:val="009347D3"/>
    <w:rsid w:val="00934986"/>
    <w:rsid w:val="009349C3"/>
    <w:rsid w:val="009356D1"/>
    <w:rsid w:val="0093591F"/>
    <w:rsid w:val="00935D1C"/>
    <w:rsid w:val="00935D3A"/>
    <w:rsid w:val="00936389"/>
    <w:rsid w:val="00937987"/>
    <w:rsid w:val="009407AC"/>
    <w:rsid w:val="009407D7"/>
    <w:rsid w:val="00940D1A"/>
    <w:rsid w:val="00941097"/>
    <w:rsid w:val="009411CD"/>
    <w:rsid w:val="00941893"/>
    <w:rsid w:val="00941A1A"/>
    <w:rsid w:val="00941E7B"/>
    <w:rsid w:val="00942402"/>
    <w:rsid w:val="0094247E"/>
    <w:rsid w:val="009425B9"/>
    <w:rsid w:val="00942DF6"/>
    <w:rsid w:val="0094352D"/>
    <w:rsid w:val="00943970"/>
    <w:rsid w:val="0094397B"/>
    <w:rsid w:val="00943AED"/>
    <w:rsid w:val="00943E23"/>
    <w:rsid w:val="009446C7"/>
    <w:rsid w:val="009448C4"/>
    <w:rsid w:val="00944AAD"/>
    <w:rsid w:val="00944FE4"/>
    <w:rsid w:val="009450EA"/>
    <w:rsid w:val="00945177"/>
    <w:rsid w:val="0094565F"/>
    <w:rsid w:val="009458AD"/>
    <w:rsid w:val="00945C60"/>
    <w:rsid w:val="00945E12"/>
    <w:rsid w:val="0094630B"/>
    <w:rsid w:val="00946409"/>
    <w:rsid w:val="009469EB"/>
    <w:rsid w:val="00946A69"/>
    <w:rsid w:val="00946DDB"/>
    <w:rsid w:val="0095007A"/>
    <w:rsid w:val="0095039F"/>
    <w:rsid w:val="00950723"/>
    <w:rsid w:val="00950831"/>
    <w:rsid w:val="00950F42"/>
    <w:rsid w:val="00951078"/>
    <w:rsid w:val="0095114E"/>
    <w:rsid w:val="009517E1"/>
    <w:rsid w:val="00951A30"/>
    <w:rsid w:val="00951BC6"/>
    <w:rsid w:val="0095230B"/>
    <w:rsid w:val="00952AD3"/>
    <w:rsid w:val="00952B24"/>
    <w:rsid w:val="00952C42"/>
    <w:rsid w:val="00952F27"/>
    <w:rsid w:val="0095305F"/>
    <w:rsid w:val="00953382"/>
    <w:rsid w:val="00953576"/>
    <w:rsid w:val="00953972"/>
    <w:rsid w:val="009544FF"/>
    <w:rsid w:val="009545D2"/>
    <w:rsid w:val="009547F6"/>
    <w:rsid w:val="00954AB8"/>
    <w:rsid w:val="00955893"/>
    <w:rsid w:val="00955D62"/>
    <w:rsid w:val="00955E62"/>
    <w:rsid w:val="0095601B"/>
    <w:rsid w:val="0095617C"/>
    <w:rsid w:val="00956597"/>
    <w:rsid w:val="00956757"/>
    <w:rsid w:val="0095680C"/>
    <w:rsid w:val="00957328"/>
    <w:rsid w:val="00957E03"/>
    <w:rsid w:val="00957F4C"/>
    <w:rsid w:val="009602AE"/>
    <w:rsid w:val="00960501"/>
    <w:rsid w:val="0096051D"/>
    <w:rsid w:val="00961273"/>
    <w:rsid w:val="00961466"/>
    <w:rsid w:val="0096190F"/>
    <w:rsid w:val="009619B9"/>
    <w:rsid w:val="009624D4"/>
    <w:rsid w:val="009625AE"/>
    <w:rsid w:val="00962644"/>
    <w:rsid w:val="00962659"/>
    <w:rsid w:val="00962767"/>
    <w:rsid w:val="00962924"/>
    <w:rsid w:val="00962AED"/>
    <w:rsid w:val="00962B6A"/>
    <w:rsid w:val="00962F5C"/>
    <w:rsid w:val="00963334"/>
    <w:rsid w:val="00963856"/>
    <w:rsid w:val="00963DDB"/>
    <w:rsid w:val="0096496A"/>
    <w:rsid w:val="00965853"/>
    <w:rsid w:val="00965C1D"/>
    <w:rsid w:val="009669D2"/>
    <w:rsid w:val="009670DE"/>
    <w:rsid w:val="0096712C"/>
    <w:rsid w:val="00967EDD"/>
    <w:rsid w:val="00970310"/>
    <w:rsid w:val="00970437"/>
    <w:rsid w:val="0097060E"/>
    <w:rsid w:val="009706B6"/>
    <w:rsid w:val="00970771"/>
    <w:rsid w:val="009710BE"/>
    <w:rsid w:val="0097142C"/>
    <w:rsid w:val="009716DE"/>
    <w:rsid w:val="009718F0"/>
    <w:rsid w:val="00972563"/>
    <w:rsid w:val="00972E78"/>
    <w:rsid w:val="00973122"/>
    <w:rsid w:val="00973450"/>
    <w:rsid w:val="00973678"/>
    <w:rsid w:val="00973DC2"/>
    <w:rsid w:val="00974B1A"/>
    <w:rsid w:val="0097514F"/>
    <w:rsid w:val="0097526E"/>
    <w:rsid w:val="0097591B"/>
    <w:rsid w:val="00976190"/>
    <w:rsid w:val="00976BF6"/>
    <w:rsid w:val="00976F6D"/>
    <w:rsid w:val="009771EB"/>
    <w:rsid w:val="00977334"/>
    <w:rsid w:val="009777DE"/>
    <w:rsid w:val="00977C78"/>
    <w:rsid w:val="00980918"/>
    <w:rsid w:val="00981092"/>
    <w:rsid w:val="00981492"/>
    <w:rsid w:val="00981846"/>
    <w:rsid w:val="00981B7D"/>
    <w:rsid w:val="00981ECE"/>
    <w:rsid w:val="00981F7E"/>
    <w:rsid w:val="009823BD"/>
    <w:rsid w:val="00982A75"/>
    <w:rsid w:val="00982D9A"/>
    <w:rsid w:val="00983034"/>
    <w:rsid w:val="0098330E"/>
    <w:rsid w:val="009839E1"/>
    <w:rsid w:val="009842CE"/>
    <w:rsid w:val="00984AE0"/>
    <w:rsid w:val="00984BE7"/>
    <w:rsid w:val="00984ECD"/>
    <w:rsid w:val="00985AE4"/>
    <w:rsid w:val="00985F58"/>
    <w:rsid w:val="0098624F"/>
    <w:rsid w:val="009868D8"/>
    <w:rsid w:val="00986CF1"/>
    <w:rsid w:val="00986DDC"/>
    <w:rsid w:val="00986EC3"/>
    <w:rsid w:val="009878BD"/>
    <w:rsid w:val="00990C60"/>
    <w:rsid w:val="00990DF5"/>
    <w:rsid w:val="0099135A"/>
    <w:rsid w:val="009917B0"/>
    <w:rsid w:val="0099198A"/>
    <w:rsid w:val="00991B79"/>
    <w:rsid w:val="00991D7A"/>
    <w:rsid w:val="0099292D"/>
    <w:rsid w:val="00992A37"/>
    <w:rsid w:val="00992B28"/>
    <w:rsid w:val="0099311F"/>
    <w:rsid w:val="00993309"/>
    <w:rsid w:val="009938EA"/>
    <w:rsid w:val="00993BCF"/>
    <w:rsid w:val="00993F4C"/>
    <w:rsid w:val="009940CC"/>
    <w:rsid w:val="00994B6C"/>
    <w:rsid w:val="00994DFA"/>
    <w:rsid w:val="00994F23"/>
    <w:rsid w:val="009950F6"/>
    <w:rsid w:val="009962D8"/>
    <w:rsid w:val="0099633E"/>
    <w:rsid w:val="00996736"/>
    <w:rsid w:val="00996A9E"/>
    <w:rsid w:val="009978E7"/>
    <w:rsid w:val="00997FC4"/>
    <w:rsid w:val="009A020E"/>
    <w:rsid w:val="009A0A6E"/>
    <w:rsid w:val="009A0AEF"/>
    <w:rsid w:val="009A0DC8"/>
    <w:rsid w:val="009A1247"/>
    <w:rsid w:val="009A161F"/>
    <w:rsid w:val="009A1CC0"/>
    <w:rsid w:val="009A1EDA"/>
    <w:rsid w:val="009A1F89"/>
    <w:rsid w:val="009A230E"/>
    <w:rsid w:val="009A238E"/>
    <w:rsid w:val="009A248A"/>
    <w:rsid w:val="009A2713"/>
    <w:rsid w:val="009A2DE9"/>
    <w:rsid w:val="009A34F8"/>
    <w:rsid w:val="009A3694"/>
    <w:rsid w:val="009A371A"/>
    <w:rsid w:val="009A37E5"/>
    <w:rsid w:val="009A3A7F"/>
    <w:rsid w:val="009A3C9E"/>
    <w:rsid w:val="009A3E2C"/>
    <w:rsid w:val="009A4095"/>
    <w:rsid w:val="009A4E6B"/>
    <w:rsid w:val="009A524F"/>
    <w:rsid w:val="009A527A"/>
    <w:rsid w:val="009A544F"/>
    <w:rsid w:val="009A61DC"/>
    <w:rsid w:val="009A631C"/>
    <w:rsid w:val="009A65B3"/>
    <w:rsid w:val="009A7BDD"/>
    <w:rsid w:val="009B0291"/>
    <w:rsid w:val="009B0A6D"/>
    <w:rsid w:val="009B0F79"/>
    <w:rsid w:val="009B173A"/>
    <w:rsid w:val="009B2004"/>
    <w:rsid w:val="009B29BE"/>
    <w:rsid w:val="009B29EF"/>
    <w:rsid w:val="009B2FA6"/>
    <w:rsid w:val="009B303B"/>
    <w:rsid w:val="009B34D4"/>
    <w:rsid w:val="009B35DC"/>
    <w:rsid w:val="009B3944"/>
    <w:rsid w:val="009B3A39"/>
    <w:rsid w:val="009B3B07"/>
    <w:rsid w:val="009B4020"/>
    <w:rsid w:val="009B414B"/>
    <w:rsid w:val="009B4481"/>
    <w:rsid w:val="009B46AD"/>
    <w:rsid w:val="009B5009"/>
    <w:rsid w:val="009B53DA"/>
    <w:rsid w:val="009B5E61"/>
    <w:rsid w:val="009B5F7A"/>
    <w:rsid w:val="009B60CF"/>
    <w:rsid w:val="009B61B2"/>
    <w:rsid w:val="009B673F"/>
    <w:rsid w:val="009B6820"/>
    <w:rsid w:val="009B6B89"/>
    <w:rsid w:val="009B6EC4"/>
    <w:rsid w:val="009B7447"/>
    <w:rsid w:val="009B7531"/>
    <w:rsid w:val="009B777B"/>
    <w:rsid w:val="009B7FAC"/>
    <w:rsid w:val="009C0056"/>
    <w:rsid w:val="009C07EA"/>
    <w:rsid w:val="009C0910"/>
    <w:rsid w:val="009C0C28"/>
    <w:rsid w:val="009C110E"/>
    <w:rsid w:val="009C133A"/>
    <w:rsid w:val="009C1477"/>
    <w:rsid w:val="009C17D2"/>
    <w:rsid w:val="009C1DD6"/>
    <w:rsid w:val="009C1F00"/>
    <w:rsid w:val="009C1FFB"/>
    <w:rsid w:val="009C2D3C"/>
    <w:rsid w:val="009C30C0"/>
    <w:rsid w:val="009C33CD"/>
    <w:rsid w:val="009C35AA"/>
    <w:rsid w:val="009C3E10"/>
    <w:rsid w:val="009C430E"/>
    <w:rsid w:val="009C5183"/>
    <w:rsid w:val="009C5850"/>
    <w:rsid w:val="009C587E"/>
    <w:rsid w:val="009C62E3"/>
    <w:rsid w:val="009C6416"/>
    <w:rsid w:val="009C663A"/>
    <w:rsid w:val="009C68D9"/>
    <w:rsid w:val="009C7239"/>
    <w:rsid w:val="009D0760"/>
    <w:rsid w:val="009D0838"/>
    <w:rsid w:val="009D0D83"/>
    <w:rsid w:val="009D11FE"/>
    <w:rsid w:val="009D1213"/>
    <w:rsid w:val="009D162A"/>
    <w:rsid w:val="009D1D30"/>
    <w:rsid w:val="009D1F20"/>
    <w:rsid w:val="009D1F2E"/>
    <w:rsid w:val="009D1F92"/>
    <w:rsid w:val="009D25CF"/>
    <w:rsid w:val="009D2AAD"/>
    <w:rsid w:val="009D2E75"/>
    <w:rsid w:val="009D336C"/>
    <w:rsid w:val="009D4934"/>
    <w:rsid w:val="009D4AF1"/>
    <w:rsid w:val="009D4C80"/>
    <w:rsid w:val="009D4EE7"/>
    <w:rsid w:val="009D4F4B"/>
    <w:rsid w:val="009D517B"/>
    <w:rsid w:val="009D561A"/>
    <w:rsid w:val="009D5BD1"/>
    <w:rsid w:val="009D61DD"/>
    <w:rsid w:val="009D65FB"/>
    <w:rsid w:val="009D668D"/>
    <w:rsid w:val="009D6BDC"/>
    <w:rsid w:val="009D6C4C"/>
    <w:rsid w:val="009D7034"/>
    <w:rsid w:val="009D74EF"/>
    <w:rsid w:val="009D7C2D"/>
    <w:rsid w:val="009E01F6"/>
    <w:rsid w:val="009E05A5"/>
    <w:rsid w:val="009E081E"/>
    <w:rsid w:val="009E0EDF"/>
    <w:rsid w:val="009E1E18"/>
    <w:rsid w:val="009E2691"/>
    <w:rsid w:val="009E294F"/>
    <w:rsid w:val="009E2986"/>
    <w:rsid w:val="009E2DA4"/>
    <w:rsid w:val="009E3031"/>
    <w:rsid w:val="009E350E"/>
    <w:rsid w:val="009E3AA9"/>
    <w:rsid w:val="009E459B"/>
    <w:rsid w:val="009E4B5F"/>
    <w:rsid w:val="009E4FC3"/>
    <w:rsid w:val="009E550E"/>
    <w:rsid w:val="009E5AA3"/>
    <w:rsid w:val="009E60A1"/>
    <w:rsid w:val="009E6942"/>
    <w:rsid w:val="009E6ADB"/>
    <w:rsid w:val="009E6FFC"/>
    <w:rsid w:val="009E78D9"/>
    <w:rsid w:val="009E7D41"/>
    <w:rsid w:val="009E7DFF"/>
    <w:rsid w:val="009F0482"/>
    <w:rsid w:val="009F06F1"/>
    <w:rsid w:val="009F07B8"/>
    <w:rsid w:val="009F18D4"/>
    <w:rsid w:val="009F26E6"/>
    <w:rsid w:val="009F2AD0"/>
    <w:rsid w:val="009F35C7"/>
    <w:rsid w:val="009F368A"/>
    <w:rsid w:val="009F40ED"/>
    <w:rsid w:val="009F43ED"/>
    <w:rsid w:val="009F466C"/>
    <w:rsid w:val="009F48FC"/>
    <w:rsid w:val="009F4B90"/>
    <w:rsid w:val="009F4C3B"/>
    <w:rsid w:val="009F522F"/>
    <w:rsid w:val="009F5B7A"/>
    <w:rsid w:val="009F5FA1"/>
    <w:rsid w:val="009F6623"/>
    <w:rsid w:val="009F6DA0"/>
    <w:rsid w:val="009F70A0"/>
    <w:rsid w:val="009F70C4"/>
    <w:rsid w:val="009F75C8"/>
    <w:rsid w:val="00A0017D"/>
    <w:rsid w:val="00A003C2"/>
    <w:rsid w:val="00A004C3"/>
    <w:rsid w:val="00A00563"/>
    <w:rsid w:val="00A00B1E"/>
    <w:rsid w:val="00A00CDC"/>
    <w:rsid w:val="00A00D86"/>
    <w:rsid w:val="00A01210"/>
    <w:rsid w:val="00A01ABD"/>
    <w:rsid w:val="00A01D15"/>
    <w:rsid w:val="00A01D3A"/>
    <w:rsid w:val="00A02162"/>
    <w:rsid w:val="00A021F8"/>
    <w:rsid w:val="00A0227D"/>
    <w:rsid w:val="00A03634"/>
    <w:rsid w:val="00A036AA"/>
    <w:rsid w:val="00A03874"/>
    <w:rsid w:val="00A04259"/>
    <w:rsid w:val="00A04389"/>
    <w:rsid w:val="00A045DB"/>
    <w:rsid w:val="00A04881"/>
    <w:rsid w:val="00A04CE5"/>
    <w:rsid w:val="00A0529E"/>
    <w:rsid w:val="00A0534A"/>
    <w:rsid w:val="00A05B20"/>
    <w:rsid w:val="00A06348"/>
    <w:rsid w:val="00A06414"/>
    <w:rsid w:val="00A0656F"/>
    <w:rsid w:val="00A075C4"/>
    <w:rsid w:val="00A07E75"/>
    <w:rsid w:val="00A07F76"/>
    <w:rsid w:val="00A10EBF"/>
    <w:rsid w:val="00A10EEC"/>
    <w:rsid w:val="00A11689"/>
    <w:rsid w:val="00A11799"/>
    <w:rsid w:val="00A118C3"/>
    <w:rsid w:val="00A11E96"/>
    <w:rsid w:val="00A12454"/>
    <w:rsid w:val="00A1265F"/>
    <w:rsid w:val="00A12D82"/>
    <w:rsid w:val="00A13814"/>
    <w:rsid w:val="00A13D63"/>
    <w:rsid w:val="00A14319"/>
    <w:rsid w:val="00A14749"/>
    <w:rsid w:val="00A1499D"/>
    <w:rsid w:val="00A14EB9"/>
    <w:rsid w:val="00A15475"/>
    <w:rsid w:val="00A15F60"/>
    <w:rsid w:val="00A15FB7"/>
    <w:rsid w:val="00A1625D"/>
    <w:rsid w:val="00A1653E"/>
    <w:rsid w:val="00A1688B"/>
    <w:rsid w:val="00A17376"/>
    <w:rsid w:val="00A17EC1"/>
    <w:rsid w:val="00A20C07"/>
    <w:rsid w:val="00A21002"/>
    <w:rsid w:val="00A215EF"/>
    <w:rsid w:val="00A21ADE"/>
    <w:rsid w:val="00A21B82"/>
    <w:rsid w:val="00A220A6"/>
    <w:rsid w:val="00A220DA"/>
    <w:rsid w:val="00A22320"/>
    <w:rsid w:val="00A22363"/>
    <w:rsid w:val="00A2276E"/>
    <w:rsid w:val="00A22BD3"/>
    <w:rsid w:val="00A22F63"/>
    <w:rsid w:val="00A231E0"/>
    <w:rsid w:val="00A233B0"/>
    <w:rsid w:val="00A2355C"/>
    <w:rsid w:val="00A23624"/>
    <w:rsid w:val="00A23DCD"/>
    <w:rsid w:val="00A24091"/>
    <w:rsid w:val="00A2455B"/>
    <w:rsid w:val="00A24662"/>
    <w:rsid w:val="00A24A7C"/>
    <w:rsid w:val="00A24C7A"/>
    <w:rsid w:val="00A24EA6"/>
    <w:rsid w:val="00A25227"/>
    <w:rsid w:val="00A25451"/>
    <w:rsid w:val="00A25DBE"/>
    <w:rsid w:val="00A261F6"/>
    <w:rsid w:val="00A26460"/>
    <w:rsid w:val="00A266E8"/>
    <w:rsid w:val="00A266F4"/>
    <w:rsid w:val="00A26898"/>
    <w:rsid w:val="00A2693B"/>
    <w:rsid w:val="00A26B92"/>
    <w:rsid w:val="00A27CFD"/>
    <w:rsid w:val="00A27FDE"/>
    <w:rsid w:val="00A302C4"/>
    <w:rsid w:val="00A3032E"/>
    <w:rsid w:val="00A3074E"/>
    <w:rsid w:val="00A307D8"/>
    <w:rsid w:val="00A30C6B"/>
    <w:rsid w:val="00A30C92"/>
    <w:rsid w:val="00A31964"/>
    <w:rsid w:val="00A31F21"/>
    <w:rsid w:val="00A32BCF"/>
    <w:rsid w:val="00A32C9D"/>
    <w:rsid w:val="00A32D52"/>
    <w:rsid w:val="00A33056"/>
    <w:rsid w:val="00A331C6"/>
    <w:rsid w:val="00A335B4"/>
    <w:rsid w:val="00A336E2"/>
    <w:rsid w:val="00A33EC2"/>
    <w:rsid w:val="00A33FE1"/>
    <w:rsid w:val="00A34452"/>
    <w:rsid w:val="00A34840"/>
    <w:rsid w:val="00A349FD"/>
    <w:rsid w:val="00A3532E"/>
    <w:rsid w:val="00A35711"/>
    <w:rsid w:val="00A35828"/>
    <w:rsid w:val="00A3597E"/>
    <w:rsid w:val="00A35A95"/>
    <w:rsid w:val="00A3618F"/>
    <w:rsid w:val="00A37017"/>
    <w:rsid w:val="00A371F7"/>
    <w:rsid w:val="00A3777E"/>
    <w:rsid w:val="00A37D38"/>
    <w:rsid w:val="00A37F52"/>
    <w:rsid w:val="00A38CFF"/>
    <w:rsid w:val="00A4004A"/>
    <w:rsid w:val="00A4006D"/>
    <w:rsid w:val="00A403D9"/>
    <w:rsid w:val="00A405CC"/>
    <w:rsid w:val="00A40CD0"/>
    <w:rsid w:val="00A40CEA"/>
    <w:rsid w:val="00A40DC8"/>
    <w:rsid w:val="00A40F3D"/>
    <w:rsid w:val="00A411B6"/>
    <w:rsid w:val="00A41216"/>
    <w:rsid w:val="00A415CC"/>
    <w:rsid w:val="00A416B2"/>
    <w:rsid w:val="00A4227A"/>
    <w:rsid w:val="00A42338"/>
    <w:rsid w:val="00A42468"/>
    <w:rsid w:val="00A425AB"/>
    <w:rsid w:val="00A4291D"/>
    <w:rsid w:val="00A42B57"/>
    <w:rsid w:val="00A43003"/>
    <w:rsid w:val="00A4300E"/>
    <w:rsid w:val="00A43A3A"/>
    <w:rsid w:val="00A43AC1"/>
    <w:rsid w:val="00A43AEE"/>
    <w:rsid w:val="00A43E3B"/>
    <w:rsid w:val="00A44379"/>
    <w:rsid w:val="00A444D8"/>
    <w:rsid w:val="00A444F6"/>
    <w:rsid w:val="00A44984"/>
    <w:rsid w:val="00A47012"/>
    <w:rsid w:val="00A4762E"/>
    <w:rsid w:val="00A47A4E"/>
    <w:rsid w:val="00A47B70"/>
    <w:rsid w:val="00A47FD1"/>
    <w:rsid w:val="00A50333"/>
    <w:rsid w:val="00A50A3D"/>
    <w:rsid w:val="00A5136B"/>
    <w:rsid w:val="00A51C43"/>
    <w:rsid w:val="00A51D25"/>
    <w:rsid w:val="00A51DE2"/>
    <w:rsid w:val="00A51EBB"/>
    <w:rsid w:val="00A52845"/>
    <w:rsid w:val="00A5288F"/>
    <w:rsid w:val="00A532E7"/>
    <w:rsid w:val="00A54150"/>
    <w:rsid w:val="00A541B8"/>
    <w:rsid w:val="00A5430D"/>
    <w:rsid w:val="00A5442B"/>
    <w:rsid w:val="00A54A58"/>
    <w:rsid w:val="00A5534E"/>
    <w:rsid w:val="00A554BE"/>
    <w:rsid w:val="00A55F40"/>
    <w:rsid w:val="00A561E5"/>
    <w:rsid w:val="00A56931"/>
    <w:rsid w:val="00A56B9A"/>
    <w:rsid w:val="00A56F72"/>
    <w:rsid w:val="00A573EB"/>
    <w:rsid w:val="00A57C20"/>
    <w:rsid w:val="00A60690"/>
    <w:rsid w:val="00A60AAB"/>
    <w:rsid w:val="00A61465"/>
    <w:rsid w:val="00A6165C"/>
    <w:rsid w:val="00A617AE"/>
    <w:rsid w:val="00A6192C"/>
    <w:rsid w:val="00A6199B"/>
    <w:rsid w:val="00A61CF1"/>
    <w:rsid w:val="00A61D4D"/>
    <w:rsid w:val="00A61ED8"/>
    <w:rsid w:val="00A621AD"/>
    <w:rsid w:val="00A6245A"/>
    <w:rsid w:val="00A625FB"/>
    <w:rsid w:val="00A62CFE"/>
    <w:rsid w:val="00A62E38"/>
    <w:rsid w:val="00A63D3A"/>
    <w:rsid w:val="00A64153"/>
    <w:rsid w:val="00A645CD"/>
    <w:rsid w:val="00A646CC"/>
    <w:rsid w:val="00A64B41"/>
    <w:rsid w:val="00A64B51"/>
    <w:rsid w:val="00A6543D"/>
    <w:rsid w:val="00A65550"/>
    <w:rsid w:val="00A6595C"/>
    <w:rsid w:val="00A65DE9"/>
    <w:rsid w:val="00A65E6B"/>
    <w:rsid w:val="00A65E7F"/>
    <w:rsid w:val="00A66100"/>
    <w:rsid w:val="00A66C0D"/>
    <w:rsid w:val="00A66F38"/>
    <w:rsid w:val="00A67607"/>
    <w:rsid w:val="00A67D17"/>
    <w:rsid w:val="00A700A1"/>
    <w:rsid w:val="00A702A0"/>
    <w:rsid w:val="00A70410"/>
    <w:rsid w:val="00A70796"/>
    <w:rsid w:val="00A720B4"/>
    <w:rsid w:val="00A72224"/>
    <w:rsid w:val="00A72272"/>
    <w:rsid w:val="00A7242E"/>
    <w:rsid w:val="00A72BE5"/>
    <w:rsid w:val="00A73343"/>
    <w:rsid w:val="00A73879"/>
    <w:rsid w:val="00A74121"/>
    <w:rsid w:val="00A746D9"/>
    <w:rsid w:val="00A7474A"/>
    <w:rsid w:val="00A749DF"/>
    <w:rsid w:val="00A754CE"/>
    <w:rsid w:val="00A75E01"/>
    <w:rsid w:val="00A763ED"/>
    <w:rsid w:val="00A765BB"/>
    <w:rsid w:val="00A768B9"/>
    <w:rsid w:val="00A77010"/>
    <w:rsid w:val="00A778AB"/>
    <w:rsid w:val="00A80440"/>
    <w:rsid w:val="00A80569"/>
    <w:rsid w:val="00A8092E"/>
    <w:rsid w:val="00A80A01"/>
    <w:rsid w:val="00A80EDA"/>
    <w:rsid w:val="00A81396"/>
    <w:rsid w:val="00A81551"/>
    <w:rsid w:val="00A8172A"/>
    <w:rsid w:val="00A81E7B"/>
    <w:rsid w:val="00A821F1"/>
    <w:rsid w:val="00A82325"/>
    <w:rsid w:val="00A82441"/>
    <w:rsid w:val="00A82782"/>
    <w:rsid w:val="00A828BB"/>
    <w:rsid w:val="00A8330E"/>
    <w:rsid w:val="00A83351"/>
    <w:rsid w:val="00A83379"/>
    <w:rsid w:val="00A8348E"/>
    <w:rsid w:val="00A834CF"/>
    <w:rsid w:val="00A83ACA"/>
    <w:rsid w:val="00A8450E"/>
    <w:rsid w:val="00A847BD"/>
    <w:rsid w:val="00A84919"/>
    <w:rsid w:val="00A84BA0"/>
    <w:rsid w:val="00A85034"/>
    <w:rsid w:val="00A85AE6"/>
    <w:rsid w:val="00A8603B"/>
    <w:rsid w:val="00A861CF"/>
    <w:rsid w:val="00A8659A"/>
    <w:rsid w:val="00A869A6"/>
    <w:rsid w:val="00A86F9F"/>
    <w:rsid w:val="00A8783C"/>
    <w:rsid w:val="00A87E5F"/>
    <w:rsid w:val="00A87FD5"/>
    <w:rsid w:val="00A90217"/>
    <w:rsid w:val="00A90381"/>
    <w:rsid w:val="00A90575"/>
    <w:rsid w:val="00A90970"/>
    <w:rsid w:val="00A9157F"/>
    <w:rsid w:val="00A9178A"/>
    <w:rsid w:val="00A91AE5"/>
    <w:rsid w:val="00A92938"/>
    <w:rsid w:val="00A92F64"/>
    <w:rsid w:val="00A93A2A"/>
    <w:rsid w:val="00A93FC7"/>
    <w:rsid w:val="00A94423"/>
    <w:rsid w:val="00A95B97"/>
    <w:rsid w:val="00A95E5A"/>
    <w:rsid w:val="00A960EA"/>
    <w:rsid w:val="00A96207"/>
    <w:rsid w:val="00A962C4"/>
    <w:rsid w:val="00A968FA"/>
    <w:rsid w:val="00A975BC"/>
    <w:rsid w:val="00A97702"/>
    <w:rsid w:val="00AA0250"/>
    <w:rsid w:val="00AA0387"/>
    <w:rsid w:val="00AA059C"/>
    <w:rsid w:val="00AA087A"/>
    <w:rsid w:val="00AA08CA"/>
    <w:rsid w:val="00AA0F17"/>
    <w:rsid w:val="00AA1597"/>
    <w:rsid w:val="00AA1743"/>
    <w:rsid w:val="00AA17C7"/>
    <w:rsid w:val="00AA1980"/>
    <w:rsid w:val="00AA2128"/>
    <w:rsid w:val="00AA2590"/>
    <w:rsid w:val="00AA25BE"/>
    <w:rsid w:val="00AA2795"/>
    <w:rsid w:val="00AA2988"/>
    <w:rsid w:val="00AA2D33"/>
    <w:rsid w:val="00AA2D91"/>
    <w:rsid w:val="00AA386B"/>
    <w:rsid w:val="00AA3BA5"/>
    <w:rsid w:val="00AA4467"/>
    <w:rsid w:val="00AA4870"/>
    <w:rsid w:val="00AA4938"/>
    <w:rsid w:val="00AA526A"/>
    <w:rsid w:val="00AA5BE9"/>
    <w:rsid w:val="00AA5DFC"/>
    <w:rsid w:val="00AA5FAF"/>
    <w:rsid w:val="00AA5FB5"/>
    <w:rsid w:val="00AA6B9E"/>
    <w:rsid w:val="00AA6BF2"/>
    <w:rsid w:val="00AA6F6E"/>
    <w:rsid w:val="00AA7405"/>
    <w:rsid w:val="00AA74D7"/>
    <w:rsid w:val="00AB026D"/>
    <w:rsid w:val="00AB0C70"/>
    <w:rsid w:val="00AB11B4"/>
    <w:rsid w:val="00AB1417"/>
    <w:rsid w:val="00AB144E"/>
    <w:rsid w:val="00AB176A"/>
    <w:rsid w:val="00AB198C"/>
    <w:rsid w:val="00AB1F1C"/>
    <w:rsid w:val="00AB2013"/>
    <w:rsid w:val="00AB2300"/>
    <w:rsid w:val="00AB30C2"/>
    <w:rsid w:val="00AB353C"/>
    <w:rsid w:val="00AB3C55"/>
    <w:rsid w:val="00AB3E0E"/>
    <w:rsid w:val="00AB40B4"/>
    <w:rsid w:val="00AB40EA"/>
    <w:rsid w:val="00AB4151"/>
    <w:rsid w:val="00AB43B2"/>
    <w:rsid w:val="00AB449E"/>
    <w:rsid w:val="00AB4776"/>
    <w:rsid w:val="00AB50AF"/>
    <w:rsid w:val="00AB5307"/>
    <w:rsid w:val="00AB5E16"/>
    <w:rsid w:val="00AB61BF"/>
    <w:rsid w:val="00AB64A8"/>
    <w:rsid w:val="00AB65AC"/>
    <w:rsid w:val="00AB65FE"/>
    <w:rsid w:val="00AB6AE5"/>
    <w:rsid w:val="00AB6E0B"/>
    <w:rsid w:val="00AB6EA2"/>
    <w:rsid w:val="00AB70C5"/>
    <w:rsid w:val="00AB75B9"/>
    <w:rsid w:val="00AB75D5"/>
    <w:rsid w:val="00AB7AEF"/>
    <w:rsid w:val="00AB7B51"/>
    <w:rsid w:val="00AC0049"/>
    <w:rsid w:val="00AC0BA6"/>
    <w:rsid w:val="00AC0C52"/>
    <w:rsid w:val="00AC1D8A"/>
    <w:rsid w:val="00AC21C6"/>
    <w:rsid w:val="00AC23D3"/>
    <w:rsid w:val="00AC2EFE"/>
    <w:rsid w:val="00AC39E1"/>
    <w:rsid w:val="00AC3BBC"/>
    <w:rsid w:val="00AC42AB"/>
    <w:rsid w:val="00AC4398"/>
    <w:rsid w:val="00AC47DB"/>
    <w:rsid w:val="00AC4AE8"/>
    <w:rsid w:val="00AC4B02"/>
    <w:rsid w:val="00AC4D96"/>
    <w:rsid w:val="00AC4DDA"/>
    <w:rsid w:val="00AC4EE2"/>
    <w:rsid w:val="00AC4F58"/>
    <w:rsid w:val="00AC54DF"/>
    <w:rsid w:val="00AC5868"/>
    <w:rsid w:val="00AC5AD1"/>
    <w:rsid w:val="00AC6EE8"/>
    <w:rsid w:val="00AC7C06"/>
    <w:rsid w:val="00AD0050"/>
    <w:rsid w:val="00AD0070"/>
    <w:rsid w:val="00AD02D9"/>
    <w:rsid w:val="00AD0308"/>
    <w:rsid w:val="00AD0665"/>
    <w:rsid w:val="00AD07FE"/>
    <w:rsid w:val="00AD0E5D"/>
    <w:rsid w:val="00AD148F"/>
    <w:rsid w:val="00AD1887"/>
    <w:rsid w:val="00AD215D"/>
    <w:rsid w:val="00AD2B91"/>
    <w:rsid w:val="00AD2CB6"/>
    <w:rsid w:val="00AD3D55"/>
    <w:rsid w:val="00AD485D"/>
    <w:rsid w:val="00AD4C48"/>
    <w:rsid w:val="00AD55F8"/>
    <w:rsid w:val="00AD5B89"/>
    <w:rsid w:val="00AD5DFB"/>
    <w:rsid w:val="00AD6D71"/>
    <w:rsid w:val="00AD7785"/>
    <w:rsid w:val="00AD7EC5"/>
    <w:rsid w:val="00AE04A6"/>
    <w:rsid w:val="00AE0778"/>
    <w:rsid w:val="00AE0DA7"/>
    <w:rsid w:val="00AE107B"/>
    <w:rsid w:val="00AE132A"/>
    <w:rsid w:val="00AE1613"/>
    <w:rsid w:val="00AE1C2A"/>
    <w:rsid w:val="00AE1F3C"/>
    <w:rsid w:val="00AE246D"/>
    <w:rsid w:val="00AE2AF0"/>
    <w:rsid w:val="00AE2C01"/>
    <w:rsid w:val="00AE2DD4"/>
    <w:rsid w:val="00AE2F24"/>
    <w:rsid w:val="00AE2F7A"/>
    <w:rsid w:val="00AE30C5"/>
    <w:rsid w:val="00AE3B27"/>
    <w:rsid w:val="00AE3E9D"/>
    <w:rsid w:val="00AE3F7C"/>
    <w:rsid w:val="00AE3FAC"/>
    <w:rsid w:val="00AE4234"/>
    <w:rsid w:val="00AE4B5C"/>
    <w:rsid w:val="00AE4C3B"/>
    <w:rsid w:val="00AE5329"/>
    <w:rsid w:val="00AE53BE"/>
    <w:rsid w:val="00AE5501"/>
    <w:rsid w:val="00AE62A3"/>
    <w:rsid w:val="00AE637D"/>
    <w:rsid w:val="00AE63AF"/>
    <w:rsid w:val="00AE67A5"/>
    <w:rsid w:val="00AE6B19"/>
    <w:rsid w:val="00AF0098"/>
    <w:rsid w:val="00AF119E"/>
    <w:rsid w:val="00AF1481"/>
    <w:rsid w:val="00AF19AA"/>
    <w:rsid w:val="00AF1F58"/>
    <w:rsid w:val="00AF1F76"/>
    <w:rsid w:val="00AF2105"/>
    <w:rsid w:val="00AF30C4"/>
    <w:rsid w:val="00AF3176"/>
    <w:rsid w:val="00AF3FA4"/>
    <w:rsid w:val="00AF4931"/>
    <w:rsid w:val="00AF4B7F"/>
    <w:rsid w:val="00AF5092"/>
    <w:rsid w:val="00AF5223"/>
    <w:rsid w:val="00AF536B"/>
    <w:rsid w:val="00AF5518"/>
    <w:rsid w:val="00AF57D0"/>
    <w:rsid w:val="00AF5CE0"/>
    <w:rsid w:val="00AF6076"/>
    <w:rsid w:val="00AF62E4"/>
    <w:rsid w:val="00AF6C72"/>
    <w:rsid w:val="00AF6C7A"/>
    <w:rsid w:val="00AF7719"/>
    <w:rsid w:val="00AF77E9"/>
    <w:rsid w:val="00B0039B"/>
    <w:rsid w:val="00B00784"/>
    <w:rsid w:val="00B009DD"/>
    <w:rsid w:val="00B00C17"/>
    <w:rsid w:val="00B00D2C"/>
    <w:rsid w:val="00B00D42"/>
    <w:rsid w:val="00B01279"/>
    <w:rsid w:val="00B0251C"/>
    <w:rsid w:val="00B027C4"/>
    <w:rsid w:val="00B02875"/>
    <w:rsid w:val="00B02CEF"/>
    <w:rsid w:val="00B02F52"/>
    <w:rsid w:val="00B034EF"/>
    <w:rsid w:val="00B035E6"/>
    <w:rsid w:val="00B0368D"/>
    <w:rsid w:val="00B03BE8"/>
    <w:rsid w:val="00B0416B"/>
    <w:rsid w:val="00B04701"/>
    <w:rsid w:val="00B04FBE"/>
    <w:rsid w:val="00B052AE"/>
    <w:rsid w:val="00B05721"/>
    <w:rsid w:val="00B05DAB"/>
    <w:rsid w:val="00B064CD"/>
    <w:rsid w:val="00B07383"/>
    <w:rsid w:val="00B078F5"/>
    <w:rsid w:val="00B07D9E"/>
    <w:rsid w:val="00B10229"/>
    <w:rsid w:val="00B103D5"/>
    <w:rsid w:val="00B115CB"/>
    <w:rsid w:val="00B11BFD"/>
    <w:rsid w:val="00B11C85"/>
    <w:rsid w:val="00B11FC4"/>
    <w:rsid w:val="00B121C0"/>
    <w:rsid w:val="00B1236A"/>
    <w:rsid w:val="00B12835"/>
    <w:rsid w:val="00B12C23"/>
    <w:rsid w:val="00B132B4"/>
    <w:rsid w:val="00B1331A"/>
    <w:rsid w:val="00B1353A"/>
    <w:rsid w:val="00B1375D"/>
    <w:rsid w:val="00B13B25"/>
    <w:rsid w:val="00B141CE"/>
    <w:rsid w:val="00B14752"/>
    <w:rsid w:val="00B14A9E"/>
    <w:rsid w:val="00B14F58"/>
    <w:rsid w:val="00B15440"/>
    <w:rsid w:val="00B154DF"/>
    <w:rsid w:val="00B15E84"/>
    <w:rsid w:val="00B15FB5"/>
    <w:rsid w:val="00B16639"/>
    <w:rsid w:val="00B16A88"/>
    <w:rsid w:val="00B16C3B"/>
    <w:rsid w:val="00B16EAE"/>
    <w:rsid w:val="00B16F7A"/>
    <w:rsid w:val="00B17593"/>
    <w:rsid w:val="00B178D0"/>
    <w:rsid w:val="00B20318"/>
    <w:rsid w:val="00B209ED"/>
    <w:rsid w:val="00B212F6"/>
    <w:rsid w:val="00B2223C"/>
    <w:rsid w:val="00B236ED"/>
    <w:rsid w:val="00B23899"/>
    <w:rsid w:val="00B2393E"/>
    <w:rsid w:val="00B23F55"/>
    <w:rsid w:val="00B24A2B"/>
    <w:rsid w:val="00B24E47"/>
    <w:rsid w:val="00B252A3"/>
    <w:rsid w:val="00B25769"/>
    <w:rsid w:val="00B25DC4"/>
    <w:rsid w:val="00B25DE5"/>
    <w:rsid w:val="00B266C5"/>
    <w:rsid w:val="00B2673C"/>
    <w:rsid w:val="00B26858"/>
    <w:rsid w:val="00B26DBA"/>
    <w:rsid w:val="00B26EAA"/>
    <w:rsid w:val="00B27927"/>
    <w:rsid w:val="00B27C0A"/>
    <w:rsid w:val="00B30BA9"/>
    <w:rsid w:val="00B326E3"/>
    <w:rsid w:val="00B3285A"/>
    <w:rsid w:val="00B32D80"/>
    <w:rsid w:val="00B334D7"/>
    <w:rsid w:val="00B33527"/>
    <w:rsid w:val="00B33C7D"/>
    <w:rsid w:val="00B33E76"/>
    <w:rsid w:val="00B343C7"/>
    <w:rsid w:val="00B34867"/>
    <w:rsid w:val="00B348F2"/>
    <w:rsid w:val="00B34C04"/>
    <w:rsid w:val="00B34C24"/>
    <w:rsid w:val="00B3574F"/>
    <w:rsid w:val="00B3590C"/>
    <w:rsid w:val="00B35B72"/>
    <w:rsid w:val="00B36758"/>
    <w:rsid w:val="00B369D4"/>
    <w:rsid w:val="00B36D0C"/>
    <w:rsid w:val="00B37284"/>
    <w:rsid w:val="00B407C0"/>
    <w:rsid w:val="00B407D3"/>
    <w:rsid w:val="00B40DA3"/>
    <w:rsid w:val="00B41340"/>
    <w:rsid w:val="00B4177A"/>
    <w:rsid w:val="00B41AD0"/>
    <w:rsid w:val="00B41C97"/>
    <w:rsid w:val="00B42520"/>
    <w:rsid w:val="00B42526"/>
    <w:rsid w:val="00B42A6A"/>
    <w:rsid w:val="00B42EEC"/>
    <w:rsid w:val="00B4311A"/>
    <w:rsid w:val="00B43793"/>
    <w:rsid w:val="00B4385B"/>
    <w:rsid w:val="00B43C38"/>
    <w:rsid w:val="00B448E8"/>
    <w:rsid w:val="00B45381"/>
    <w:rsid w:val="00B45555"/>
    <w:rsid w:val="00B46855"/>
    <w:rsid w:val="00B47104"/>
    <w:rsid w:val="00B473EC"/>
    <w:rsid w:val="00B4753D"/>
    <w:rsid w:val="00B4794B"/>
    <w:rsid w:val="00B47A2C"/>
    <w:rsid w:val="00B47BEC"/>
    <w:rsid w:val="00B508E8"/>
    <w:rsid w:val="00B50BC2"/>
    <w:rsid w:val="00B50C0A"/>
    <w:rsid w:val="00B5164D"/>
    <w:rsid w:val="00B51BA0"/>
    <w:rsid w:val="00B521F5"/>
    <w:rsid w:val="00B5334F"/>
    <w:rsid w:val="00B53471"/>
    <w:rsid w:val="00B53597"/>
    <w:rsid w:val="00B53B6D"/>
    <w:rsid w:val="00B53C83"/>
    <w:rsid w:val="00B53D02"/>
    <w:rsid w:val="00B53E53"/>
    <w:rsid w:val="00B54082"/>
    <w:rsid w:val="00B5410F"/>
    <w:rsid w:val="00B542B1"/>
    <w:rsid w:val="00B54346"/>
    <w:rsid w:val="00B5442A"/>
    <w:rsid w:val="00B5486C"/>
    <w:rsid w:val="00B54B53"/>
    <w:rsid w:val="00B54B66"/>
    <w:rsid w:val="00B54B6B"/>
    <w:rsid w:val="00B54E3C"/>
    <w:rsid w:val="00B55B7A"/>
    <w:rsid w:val="00B5629B"/>
    <w:rsid w:val="00B56476"/>
    <w:rsid w:val="00B56734"/>
    <w:rsid w:val="00B569FF"/>
    <w:rsid w:val="00B57238"/>
    <w:rsid w:val="00B573D3"/>
    <w:rsid w:val="00B5757F"/>
    <w:rsid w:val="00B57B85"/>
    <w:rsid w:val="00B57FC8"/>
    <w:rsid w:val="00B607F2"/>
    <w:rsid w:val="00B6171F"/>
    <w:rsid w:val="00B61758"/>
    <w:rsid w:val="00B61ACA"/>
    <w:rsid w:val="00B61CC0"/>
    <w:rsid w:val="00B6204F"/>
    <w:rsid w:val="00B626E5"/>
    <w:rsid w:val="00B62B37"/>
    <w:rsid w:val="00B6364E"/>
    <w:rsid w:val="00B63CF2"/>
    <w:rsid w:val="00B6409E"/>
    <w:rsid w:val="00B6436B"/>
    <w:rsid w:val="00B65174"/>
    <w:rsid w:val="00B656CF"/>
    <w:rsid w:val="00B658D1"/>
    <w:rsid w:val="00B65ACB"/>
    <w:rsid w:val="00B65AE9"/>
    <w:rsid w:val="00B65E91"/>
    <w:rsid w:val="00B6697D"/>
    <w:rsid w:val="00B66B10"/>
    <w:rsid w:val="00B66E43"/>
    <w:rsid w:val="00B67249"/>
    <w:rsid w:val="00B672DA"/>
    <w:rsid w:val="00B678DB"/>
    <w:rsid w:val="00B70795"/>
    <w:rsid w:val="00B709BE"/>
    <w:rsid w:val="00B70CF5"/>
    <w:rsid w:val="00B71B53"/>
    <w:rsid w:val="00B71D63"/>
    <w:rsid w:val="00B72721"/>
    <w:rsid w:val="00B73360"/>
    <w:rsid w:val="00B73C18"/>
    <w:rsid w:val="00B73CE8"/>
    <w:rsid w:val="00B73E89"/>
    <w:rsid w:val="00B74636"/>
    <w:rsid w:val="00B74EA9"/>
    <w:rsid w:val="00B75CBC"/>
    <w:rsid w:val="00B767FB"/>
    <w:rsid w:val="00B76DCD"/>
    <w:rsid w:val="00B775D5"/>
    <w:rsid w:val="00B7775B"/>
    <w:rsid w:val="00B77BC5"/>
    <w:rsid w:val="00B77CA1"/>
    <w:rsid w:val="00B77FAB"/>
    <w:rsid w:val="00B8028A"/>
    <w:rsid w:val="00B80552"/>
    <w:rsid w:val="00B8070E"/>
    <w:rsid w:val="00B8080A"/>
    <w:rsid w:val="00B80CC7"/>
    <w:rsid w:val="00B810C7"/>
    <w:rsid w:val="00B81300"/>
    <w:rsid w:val="00B81332"/>
    <w:rsid w:val="00B81F1C"/>
    <w:rsid w:val="00B82611"/>
    <w:rsid w:val="00B826E5"/>
    <w:rsid w:val="00B82883"/>
    <w:rsid w:val="00B83100"/>
    <w:rsid w:val="00B8335C"/>
    <w:rsid w:val="00B833B2"/>
    <w:rsid w:val="00B83CBE"/>
    <w:rsid w:val="00B84176"/>
    <w:rsid w:val="00B843EF"/>
    <w:rsid w:val="00B846C5"/>
    <w:rsid w:val="00B84F67"/>
    <w:rsid w:val="00B85287"/>
    <w:rsid w:val="00B8585F"/>
    <w:rsid w:val="00B85888"/>
    <w:rsid w:val="00B85F57"/>
    <w:rsid w:val="00B8643D"/>
    <w:rsid w:val="00B86A3E"/>
    <w:rsid w:val="00B86ACF"/>
    <w:rsid w:val="00B86CD4"/>
    <w:rsid w:val="00B8727B"/>
    <w:rsid w:val="00B87326"/>
    <w:rsid w:val="00B877C8"/>
    <w:rsid w:val="00B878C4"/>
    <w:rsid w:val="00B87942"/>
    <w:rsid w:val="00B8796B"/>
    <w:rsid w:val="00B90137"/>
    <w:rsid w:val="00B9106E"/>
    <w:rsid w:val="00B91265"/>
    <w:rsid w:val="00B92031"/>
    <w:rsid w:val="00B9243C"/>
    <w:rsid w:val="00B925A1"/>
    <w:rsid w:val="00B92B75"/>
    <w:rsid w:val="00B92DD6"/>
    <w:rsid w:val="00B9320C"/>
    <w:rsid w:val="00B936E3"/>
    <w:rsid w:val="00B93A48"/>
    <w:rsid w:val="00B9404A"/>
    <w:rsid w:val="00B94597"/>
    <w:rsid w:val="00B948EB"/>
    <w:rsid w:val="00B96109"/>
    <w:rsid w:val="00B96474"/>
    <w:rsid w:val="00B96871"/>
    <w:rsid w:val="00B96FAE"/>
    <w:rsid w:val="00B97018"/>
    <w:rsid w:val="00B978DF"/>
    <w:rsid w:val="00BA0424"/>
    <w:rsid w:val="00BA0F48"/>
    <w:rsid w:val="00BA11CC"/>
    <w:rsid w:val="00BA1A8C"/>
    <w:rsid w:val="00BA2E68"/>
    <w:rsid w:val="00BA3A76"/>
    <w:rsid w:val="00BA442A"/>
    <w:rsid w:val="00BA44B0"/>
    <w:rsid w:val="00BA47BD"/>
    <w:rsid w:val="00BA49E7"/>
    <w:rsid w:val="00BA5409"/>
    <w:rsid w:val="00BA582B"/>
    <w:rsid w:val="00BA58FB"/>
    <w:rsid w:val="00BA5CD3"/>
    <w:rsid w:val="00BB00A0"/>
    <w:rsid w:val="00BB080B"/>
    <w:rsid w:val="00BB0842"/>
    <w:rsid w:val="00BB153A"/>
    <w:rsid w:val="00BB17BF"/>
    <w:rsid w:val="00BB19F8"/>
    <w:rsid w:val="00BB1C82"/>
    <w:rsid w:val="00BB407B"/>
    <w:rsid w:val="00BB4AD7"/>
    <w:rsid w:val="00BB4EED"/>
    <w:rsid w:val="00BB50D6"/>
    <w:rsid w:val="00BB5750"/>
    <w:rsid w:val="00BB57C5"/>
    <w:rsid w:val="00BB5BB7"/>
    <w:rsid w:val="00BB5FB5"/>
    <w:rsid w:val="00BB64FE"/>
    <w:rsid w:val="00BB6586"/>
    <w:rsid w:val="00BB6B88"/>
    <w:rsid w:val="00BB7287"/>
    <w:rsid w:val="00BB749A"/>
    <w:rsid w:val="00BB7537"/>
    <w:rsid w:val="00BB7B87"/>
    <w:rsid w:val="00BB9460"/>
    <w:rsid w:val="00BC01B0"/>
    <w:rsid w:val="00BC1294"/>
    <w:rsid w:val="00BC1346"/>
    <w:rsid w:val="00BC193C"/>
    <w:rsid w:val="00BC1AF1"/>
    <w:rsid w:val="00BC1B10"/>
    <w:rsid w:val="00BC1DB4"/>
    <w:rsid w:val="00BC1DF3"/>
    <w:rsid w:val="00BC1F70"/>
    <w:rsid w:val="00BC2F39"/>
    <w:rsid w:val="00BC3674"/>
    <w:rsid w:val="00BC3C11"/>
    <w:rsid w:val="00BC3F80"/>
    <w:rsid w:val="00BC4BB5"/>
    <w:rsid w:val="00BC4DA7"/>
    <w:rsid w:val="00BC55E3"/>
    <w:rsid w:val="00BC59D5"/>
    <w:rsid w:val="00BC5B1F"/>
    <w:rsid w:val="00BC5EE5"/>
    <w:rsid w:val="00BC5FF5"/>
    <w:rsid w:val="00BC61D4"/>
    <w:rsid w:val="00BC6362"/>
    <w:rsid w:val="00BC671B"/>
    <w:rsid w:val="00BC6AA4"/>
    <w:rsid w:val="00BC6D04"/>
    <w:rsid w:val="00BC7E09"/>
    <w:rsid w:val="00BD0015"/>
    <w:rsid w:val="00BD0228"/>
    <w:rsid w:val="00BD0355"/>
    <w:rsid w:val="00BD10E5"/>
    <w:rsid w:val="00BD226C"/>
    <w:rsid w:val="00BD2468"/>
    <w:rsid w:val="00BD2845"/>
    <w:rsid w:val="00BD3227"/>
    <w:rsid w:val="00BD3623"/>
    <w:rsid w:val="00BD390C"/>
    <w:rsid w:val="00BD3B24"/>
    <w:rsid w:val="00BD3FC9"/>
    <w:rsid w:val="00BD45A7"/>
    <w:rsid w:val="00BD47E1"/>
    <w:rsid w:val="00BD491B"/>
    <w:rsid w:val="00BD4989"/>
    <w:rsid w:val="00BD4AA6"/>
    <w:rsid w:val="00BD5267"/>
    <w:rsid w:val="00BD57BD"/>
    <w:rsid w:val="00BD5A72"/>
    <w:rsid w:val="00BD5B54"/>
    <w:rsid w:val="00BD6269"/>
    <w:rsid w:val="00BD653E"/>
    <w:rsid w:val="00BD6A19"/>
    <w:rsid w:val="00BD6B02"/>
    <w:rsid w:val="00BD772B"/>
    <w:rsid w:val="00BD7D65"/>
    <w:rsid w:val="00BE02C2"/>
    <w:rsid w:val="00BE034D"/>
    <w:rsid w:val="00BE081E"/>
    <w:rsid w:val="00BE0BDC"/>
    <w:rsid w:val="00BE0C20"/>
    <w:rsid w:val="00BE157E"/>
    <w:rsid w:val="00BE1BEA"/>
    <w:rsid w:val="00BE1C6B"/>
    <w:rsid w:val="00BE21BA"/>
    <w:rsid w:val="00BE27F1"/>
    <w:rsid w:val="00BE2B26"/>
    <w:rsid w:val="00BE3106"/>
    <w:rsid w:val="00BE3338"/>
    <w:rsid w:val="00BE36D3"/>
    <w:rsid w:val="00BE372C"/>
    <w:rsid w:val="00BE3A03"/>
    <w:rsid w:val="00BE3AA8"/>
    <w:rsid w:val="00BE3D7F"/>
    <w:rsid w:val="00BE4204"/>
    <w:rsid w:val="00BE4F34"/>
    <w:rsid w:val="00BE50BF"/>
    <w:rsid w:val="00BE54D7"/>
    <w:rsid w:val="00BE594A"/>
    <w:rsid w:val="00BE5BA5"/>
    <w:rsid w:val="00BE6322"/>
    <w:rsid w:val="00BE648A"/>
    <w:rsid w:val="00BE679B"/>
    <w:rsid w:val="00BE6A18"/>
    <w:rsid w:val="00BE6B0A"/>
    <w:rsid w:val="00BE6D3C"/>
    <w:rsid w:val="00BE73E1"/>
    <w:rsid w:val="00BE7939"/>
    <w:rsid w:val="00BE7949"/>
    <w:rsid w:val="00BE7D2E"/>
    <w:rsid w:val="00BF0090"/>
    <w:rsid w:val="00BF0742"/>
    <w:rsid w:val="00BF0A61"/>
    <w:rsid w:val="00BF0D6E"/>
    <w:rsid w:val="00BF102B"/>
    <w:rsid w:val="00BF128F"/>
    <w:rsid w:val="00BF1CBD"/>
    <w:rsid w:val="00BF2135"/>
    <w:rsid w:val="00BF2FDF"/>
    <w:rsid w:val="00BF3044"/>
    <w:rsid w:val="00BF330B"/>
    <w:rsid w:val="00BF354B"/>
    <w:rsid w:val="00BF387F"/>
    <w:rsid w:val="00BF4DE7"/>
    <w:rsid w:val="00BF4F1F"/>
    <w:rsid w:val="00BF4F88"/>
    <w:rsid w:val="00BF55F0"/>
    <w:rsid w:val="00BF60FA"/>
    <w:rsid w:val="00BF6474"/>
    <w:rsid w:val="00BF674C"/>
    <w:rsid w:val="00BF6775"/>
    <w:rsid w:val="00BF7002"/>
    <w:rsid w:val="00BF7B3C"/>
    <w:rsid w:val="00BF7FC6"/>
    <w:rsid w:val="00C00112"/>
    <w:rsid w:val="00C01321"/>
    <w:rsid w:val="00C019B5"/>
    <w:rsid w:val="00C01C4B"/>
    <w:rsid w:val="00C01D64"/>
    <w:rsid w:val="00C01DAD"/>
    <w:rsid w:val="00C01FB3"/>
    <w:rsid w:val="00C02429"/>
    <w:rsid w:val="00C029E6"/>
    <w:rsid w:val="00C02C55"/>
    <w:rsid w:val="00C0324F"/>
    <w:rsid w:val="00C03658"/>
    <w:rsid w:val="00C039A8"/>
    <w:rsid w:val="00C03AD7"/>
    <w:rsid w:val="00C03E87"/>
    <w:rsid w:val="00C0409F"/>
    <w:rsid w:val="00C04DD6"/>
    <w:rsid w:val="00C04F2C"/>
    <w:rsid w:val="00C05131"/>
    <w:rsid w:val="00C05332"/>
    <w:rsid w:val="00C05345"/>
    <w:rsid w:val="00C05526"/>
    <w:rsid w:val="00C06CD7"/>
    <w:rsid w:val="00C06CEF"/>
    <w:rsid w:val="00C073FE"/>
    <w:rsid w:val="00C075C6"/>
    <w:rsid w:val="00C1088C"/>
    <w:rsid w:val="00C10D62"/>
    <w:rsid w:val="00C110F5"/>
    <w:rsid w:val="00C1125F"/>
    <w:rsid w:val="00C112D7"/>
    <w:rsid w:val="00C11440"/>
    <w:rsid w:val="00C119F6"/>
    <w:rsid w:val="00C11B23"/>
    <w:rsid w:val="00C11F67"/>
    <w:rsid w:val="00C11FA5"/>
    <w:rsid w:val="00C1222C"/>
    <w:rsid w:val="00C12805"/>
    <w:rsid w:val="00C12D40"/>
    <w:rsid w:val="00C13358"/>
    <w:rsid w:val="00C1349C"/>
    <w:rsid w:val="00C134B0"/>
    <w:rsid w:val="00C1384D"/>
    <w:rsid w:val="00C1393F"/>
    <w:rsid w:val="00C13977"/>
    <w:rsid w:val="00C13F7A"/>
    <w:rsid w:val="00C144AE"/>
    <w:rsid w:val="00C14D78"/>
    <w:rsid w:val="00C156C5"/>
    <w:rsid w:val="00C15810"/>
    <w:rsid w:val="00C15A67"/>
    <w:rsid w:val="00C15C93"/>
    <w:rsid w:val="00C15D59"/>
    <w:rsid w:val="00C16517"/>
    <w:rsid w:val="00C1655D"/>
    <w:rsid w:val="00C17239"/>
    <w:rsid w:val="00C1737C"/>
    <w:rsid w:val="00C17C97"/>
    <w:rsid w:val="00C17CDE"/>
    <w:rsid w:val="00C21165"/>
    <w:rsid w:val="00C211CD"/>
    <w:rsid w:val="00C21378"/>
    <w:rsid w:val="00C21EE7"/>
    <w:rsid w:val="00C220C1"/>
    <w:rsid w:val="00C221D9"/>
    <w:rsid w:val="00C223FA"/>
    <w:rsid w:val="00C2296C"/>
    <w:rsid w:val="00C22D42"/>
    <w:rsid w:val="00C22FA4"/>
    <w:rsid w:val="00C22FC7"/>
    <w:rsid w:val="00C23095"/>
    <w:rsid w:val="00C230D5"/>
    <w:rsid w:val="00C23226"/>
    <w:rsid w:val="00C23799"/>
    <w:rsid w:val="00C2396C"/>
    <w:rsid w:val="00C24D11"/>
    <w:rsid w:val="00C24D49"/>
    <w:rsid w:val="00C26418"/>
    <w:rsid w:val="00C264C8"/>
    <w:rsid w:val="00C264F9"/>
    <w:rsid w:val="00C2665A"/>
    <w:rsid w:val="00C26796"/>
    <w:rsid w:val="00C269B7"/>
    <w:rsid w:val="00C27BA8"/>
    <w:rsid w:val="00C3013F"/>
    <w:rsid w:val="00C30384"/>
    <w:rsid w:val="00C304E7"/>
    <w:rsid w:val="00C30671"/>
    <w:rsid w:val="00C30888"/>
    <w:rsid w:val="00C30BBD"/>
    <w:rsid w:val="00C31944"/>
    <w:rsid w:val="00C31A9B"/>
    <w:rsid w:val="00C31AF4"/>
    <w:rsid w:val="00C31C20"/>
    <w:rsid w:val="00C323AB"/>
    <w:rsid w:val="00C325E8"/>
    <w:rsid w:val="00C3274F"/>
    <w:rsid w:val="00C32896"/>
    <w:rsid w:val="00C32993"/>
    <w:rsid w:val="00C32999"/>
    <w:rsid w:val="00C32CF3"/>
    <w:rsid w:val="00C32DD4"/>
    <w:rsid w:val="00C32F74"/>
    <w:rsid w:val="00C3394E"/>
    <w:rsid w:val="00C3428A"/>
    <w:rsid w:val="00C344F0"/>
    <w:rsid w:val="00C34B3C"/>
    <w:rsid w:val="00C34C00"/>
    <w:rsid w:val="00C3547B"/>
    <w:rsid w:val="00C35509"/>
    <w:rsid w:val="00C35786"/>
    <w:rsid w:val="00C35C99"/>
    <w:rsid w:val="00C373A1"/>
    <w:rsid w:val="00C37E8E"/>
    <w:rsid w:val="00C4032E"/>
    <w:rsid w:val="00C410D0"/>
    <w:rsid w:val="00C41422"/>
    <w:rsid w:val="00C41B02"/>
    <w:rsid w:val="00C41C80"/>
    <w:rsid w:val="00C420C4"/>
    <w:rsid w:val="00C425F0"/>
    <w:rsid w:val="00C427CC"/>
    <w:rsid w:val="00C427CF"/>
    <w:rsid w:val="00C42878"/>
    <w:rsid w:val="00C42A28"/>
    <w:rsid w:val="00C42AB5"/>
    <w:rsid w:val="00C42AC7"/>
    <w:rsid w:val="00C43477"/>
    <w:rsid w:val="00C436D9"/>
    <w:rsid w:val="00C4492A"/>
    <w:rsid w:val="00C449FD"/>
    <w:rsid w:val="00C4547C"/>
    <w:rsid w:val="00C458FF"/>
    <w:rsid w:val="00C45926"/>
    <w:rsid w:val="00C459BE"/>
    <w:rsid w:val="00C45B07"/>
    <w:rsid w:val="00C45BAE"/>
    <w:rsid w:val="00C46131"/>
    <w:rsid w:val="00C46438"/>
    <w:rsid w:val="00C467A8"/>
    <w:rsid w:val="00C470A5"/>
    <w:rsid w:val="00C473E5"/>
    <w:rsid w:val="00C474FF"/>
    <w:rsid w:val="00C475D7"/>
    <w:rsid w:val="00C47954"/>
    <w:rsid w:val="00C47B89"/>
    <w:rsid w:val="00C50AE7"/>
    <w:rsid w:val="00C50B42"/>
    <w:rsid w:val="00C50DFA"/>
    <w:rsid w:val="00C50E4B"/>
    <w:rsid w:val="00C5132A"/>
    <w:rsid w:val="00C5144D"/>
    <w:rsid w:val="00C51686"/>
    <w:rsid w:val="00C52DBD"/>
    <w:rsid w:val="00C536EE"/>
    <w:rsid w:val="00C5378A"/>
    <w:rsid w:val="00C539F6"/>
    <w:rsid w:val="00C53F62"/>
    <w:rsid w:val="00C53FE5"/>
    <w:rsid w:val="00C54885"/>
    <w:rsid w:val="00C5497D"/>
    <w:rsid w:val="00C54B27"/>
    <w:rsid w:val="00C554A6"/>
    <w:rsid w:val="00C55C1E"/>
    <w:rsid w:val="00C569D9"/>
    <w:rsid w:val="00C56BDF"/>
    <w:rsid w:val="00C57227"/>
    <w:rsid w:val="00C572D4"/>
    <w:rsid w:val="00C60525"/>
    <w:rsid w:val="00C60901"/>
    <w:rsid w:val="00C60945"/>
    <w:rsid w:val="00C609E6"/>
    <w:rsid w:val="00C60B11"/>
    <w:rsid w:val="00C60B60"/>
    <w:rsid w:val="00C60D26"/>
    <w:rsid w:val="00C6116A"/>
    <w:rsid w:val="00C61319"/>
    <w:rsid w:val="00C61382"/>
    <w:rsid w:val="00C616D5"/>
    <w:rsid w:val="00C61F97"/>
    <w:rsid w:val="00C6242F"/>
    <w:rsid w:val="00C629C0"/>
    <w:rsid w:val="00C629FC"/>
    <w:rsid w:val="00C6302F"/>
    <w:rsid w:val="00C6347F"/>
    <w:rsid w:val="00C6364B"/>
    <w:rsid w:val="00C638B8"/>
    <w:rsid w:val="00C63A69"/>
    <w:rsid w:val="00C64058"/>
    <w:rsid w:val="00C644D7"/>
    <w:rsid w:val="00C64580"/>
    <w:rsid w:val="00C646A4"/>
    <w:rsid w:val="00C64ADB"/>
    <w:rsid w:val="00C64BE5"/>
    <w:rsid w:val="00C64C13"/>
    <w:rsid w:val="00C65286"/>
    <w:rsid w:val="00C653ED"/>
    <w:rsid w:val="00C65516"/>
    <w:rsid w:val="00C6576E"/>
    <w:rsid w:val="00C65DC7"/>
    <w:rsid w:val="00C65EF7"/>
    <w:rsid w:val="00C6639B"/>
    <w:rsid w:val="00C66E63"/>
    <w:rsid w:val="00C673B6"/>
    <w:rsid w:val="00C6756F"/>
    <w:rsid w:val="00C677DE"/>
    <w:rsid w:val="00C70BF5"/>
    <w:rsid w:val="00C70C39"/>
    <w:rsid w:val="00C71023"/>
    <w:rsid w:val="00C71092"/>
    <w:rsid w:val="00C71223"/>
    <w:rsid w:val="00C715ED"/>
    <w:rsid w:val="00C71EB0"/>
    <w:rsid w:val="00C723EA"/>
    <w:rsid w:val="00C7259E"/>
    <w:rsid w:val="00C7282F"/>
    <w:rsid w:val="00C729B8"/>
    <w:rsid w:val="00C72B31"/>
    <w:rsid w:val="00C72E4D"/>
    <w:rsid w:val="00C73B17"/>
    <w:rsid w:val="00C73CC2"/>
    <w:rsid w:val="00C753D5"/>
    <w:rsid w:val="00C75BBD"/>
    <w:rsid w:val="00C75CD9"/>
    <w:rsid w:val="00C75E99"/>
    <w:rsid w:val="00C76338"/>
    <w:rsid w:val="00C76BFB"/>
    <w:rsid w:val="00C80169"/>
    <w:rsid w:val="00C80CC5"/>
    <w:rsid w:val="00C82121"/>
    <w:rsid w:val="00C8221C"/>
    <w:rsid w:val="00C828B0"/>
    <w:rsid w:val="00C82BF6"/>
    <w:rsid w:val="00C82CD1"/>
    <w:rsid w:val="00C82ED0"/>
    <w:rsid w:val="00C83128"/>
    <w:rsid w:val="00C83C26"/>
    <w:rsid w:val="00C83F87"/>
    <w:rsid w:val="00C8427F"/>
    <w:rsid w:val="00C849E0"/>
    <w:rsid w:val="00C84A29"/>
    <w:rsid w:val="00C84FF6"/>
    <w:rsid w:val="00C85189"/>
    <w:rsid w:val="00C8573F"/>
    <w:rsid w:val="00C85AB9"/>
    <w:rsid w:val="00C85C17"/>
    <w:rsid w:val="00C860CC"/>
    <w:rsid w:val="00C861AC"/>
    <w:rsid w:val="00C86224"/>
    <w:rsid w:val="00C8662B"/>
    <w:rsid w:val="00C86983"/>
    <w:rsid w:val="00C87023"/>
    <w:rsid w:val="00C87A15"/>
    <w:rsid w:val="00C87CA6"/>
    <w:rsid w:val="00C903AC"/>
    <w:rsid w:val="00C911C7"/>
    <w:rsid w:val="00C9130C"/>
    <w:rsid w:val="00C92399"/>
    <w:rsid w:val="00C9252D"/>
    <w:rsid w:val="00C93047"/>
    <w:rsid w:val="00C9368E"/>
    <w:rsid w:val="00C93F05"/>
    <w:rsid w:val="00C941EB"/>
    <w:rsid w:val="00C9432F"/>
    <w:rsid w:val="00C94ECE"/>
    <w:rsid w:val="00C952F4"/>
    <w:rsid w:val="00C9564C"/>
    <w:rsid w:val="00C956C5"/>
    <w:rsid w:val="00C95733"/>
    <w:rsid w:val="00C95869"/>
    <w:rsid w:val="00C96439"/>
    <w:rsid w:val="00C96890"/>
    <w:rsid w:val="00C968A1"/>
    <w:rsid w:val="00C97071"/>
    <w:rsid w:val="00C97949"/>
    <w:rsid w:val="00C979A8"/>
    <w:rsid w:val="00C97B71"/>
    <w:rsid w:val="00CA01BD"/>
    <w:rsid w:val="00CA047E"/>
    <w:rsid w:val="00CA0B2E"/>
    <w:rsid w:val="00CA1081"/>
    <w:rsid w:val="00CA10DA"/>
    <w:rsid w:val="00CA1154"/>
    <w:rsid w:val="00CA14FF"/>
    <w:rsid w:val="00CA233F"/>
    <w:rsid w:val="00CA2C10"/>
    <w:rsid w:val="00CA3A23"/>
    <w:rsid w:val="00CA3F14"/>
    <w:rsid w:val="00CA3F28"/>
    <w:rsid w:val="00CA40B9"/>
    <w:rsid w:val="00CA4790"/>
    <w:rsid w:val="00CA59D7"/>
    <w:rsid w:val="00CA5DC0"/>
    <w:rsid w:val="00CA61FF"/>
    <w:rsid w:val="00CA6530"/>
    <w:rsid w:val="00CA6622"/>
    <w:rsid w:val="00CA68FB"/>
    <w:rsid w:val="00CA6B79"/>
    <w:rsid w:val="00CA6E2C"/>
    <w:rsid w:val="00CA75D1"/>
    <w:rsid w:val="00CA7633"/>
    <w:rsid w:val="00CA7752"/>
    <w:rsid w:val="00CA7DF3"/>
    <w:rsid w:val="00CA7E7F"/>
    <w:rsid w:val="00CA9AF7"/>
    <w:rsid w:val="00CB0868"/>
    <w:rsid w:val="00CB134D"/>
    <w:rsid w:val="00CB13B2"/>
    <w:rsid w:val="00CB1821"/>
    <w:rsid w:val="00CB1D8E"/>
    <w:rsid w:val="00CB2BF2"/>
    <w:rsid w:val="00CB2D95"/>
    <w:rsid w:val="00CB2E40"/>
    <w:rsid w:val="00CB2E7A"/>
    <w:rsid w:val="00CB31A3"/>
    <w:rsid w:val="00CB3609"/>
    <w:rsid w:val="00CB39F5"/>
    <w:rsid w:val="00CB3A0E"/>
    <w:rsid w:val="00CB3A21"/>
    <w:rsid w:val="00CB3D3E"/>
    <w:rsid w:val="00CB420A"/>
    <w:rsid w:val="00CB4514"/>
    <w:rsid w:val="00CB4750"/>
    <w:rsid w:val="00CB4D9C"/>
    <w:rsid w:val="00CB50CF"/>
    <w:rsid w:val="00CB529B"/>
    <w:rsid w:val="00CB5429"/>
    <w:rsid w:val="00CB6855"/>
    <w:rsid w:val="00CB6D5F"/>
    <w:rsid w:val="00CB6DF5"/>
    <w:rsid w:val="00CB7A87"/>
    <w:rsid w:val="00CB7F3D"/>
    <w:rsid w:val="00CC079E"/>
    <w:rsid w:val="00CC0810"/>
    <w:rsid w:val="00CC0C81"/>
    <w:rsid w:val="00CC1E75"/>
    <w:rsid w:val="00CC1FB8"/>
    <w:rsid w:val="00CC23B0"/>
    <w:rsid w:val="00CC2527"/>
    <w:rsid w:val="00CC259B"/>
    <w:rsid w:val="00CC2877"/>
    <w:rsid w:val="00CC28A4"/>
    <w:rsid w:val="00CC3024"/>
    <w:rsid w:val="00CC3138"/>
    <w:rsid w:val="00CC322F"/>
    <w:rsid w:val="00CC3DE7"/>
    <w:rsid w:val="00CC3F03"/>
    <w:rsid w:val="00CC3F95"/>
    <w:rsid w:val="00CC4B6B"/>
    <w:rsid w:val="00CC5235"/>
    <w:rsid w:val="00CC538D"/>
    <w:rsid w:val="00CC5B11"/>
    <w:rsid w:val="00CC66E7"/>
    <w:rsid w:val="00CC6DA7"/>
    <w:rsid w:val="00CC72C3"/>
    <w:rsid w:val="00CC73DE"/>
    <w:rsid w:val="00CC748B"/>
    <w:rsid w:val="00CC7969"/>
    <w:rsid w:val="00CC7D98"/>
    <w:rsid w:val="00CD0160"/>
    <w:rsid w:val="00CD0414"/>
    <w:rsid w:val="00CD0844"/>
    <w:rsid w:val="00CD0FCF"/>
    <w:rsid w:val="00CD1167"/>
    <w:rsid w:val="00CD1477"/>
    <w:rsid w:val="00CD1DD9"/>
    <w:rsid w:val="00CD222C"/>
    <w:rsid w:val="00CD25F5"/>
    <w:rsid w:val="00CD31F5"/>
    <w:rsid w:val="00CD3440"/>
    <w:rsid w:val="00CD39AB"/>
    <w:rsid w:val="00CD3FEA"/>
    <w:rsid w:val="00CD426F"/>
    <w:rsid w:val="00CD460E"/>
    <w:rsid w:val="00CD4CFD"/>
    <w:rsid w:val="00CD4D2F"/>
    <w:rsid w:val="00CD4EEA"/>
    <w:rsid w:val="00CD51A7"/>
    <w:rsid w:val="00CD563F"/>
    <w:rsid w:val="00CD5832"/>
    <w:rsid w:val="00CD5BBB"/>
    <w:rsid w:val="00CD65C8"/>
    <w:rsid w:val="00CD661E"/>
    <w:rsid w:val="00CD667A"/>
    <w:rsid w:val="00CD7B72"/>
    <w:rsid w:val="00CD7E6B"/>
    <w:rsid w:val="00CE074E"/>
    <w:rsid w:val="00CE08F1"/>
    <w:rsid w:val="00CE1AB7"/>
    <w:rsid w:val="00CE1D66"/>
    <w:rsid w:val="00CE22E8"/>
    <w:rsid w:val="00CE2BD2"/>
    <w:rsid w:val="00CE2EBA"/>
    <w:rsid w:val="00CE3175"/>
    <w:rsid w:val="00CE3374"/>
    <w:rsid w:val="00CE35FF"/>
    <w:rsid w:val="00CE3766"/>
    <w:rsid w:val="00CE3925"/>
    <w:rsid w:val="00CE3BAD"/>
    <w:rsid w:val="00CE50F7"/>
    <w:rsid w:val="00CE51A3"/>
    <w:rsid w:val="00CE6555"/>
    <w:rsid w:val="00CE6EF1"/>
    <w:rsid w:val="00CE6F60"/>
    <w:rsid w:val="00CE748A"/>
    <w:rsid w:val="00CE76DC"/>
    <w:rsid w:val="00CE778A"/>
    <w:rsid w:val="00CE7DD5"/>
    <w:rsid w:val="00CF005B"/>
    <w:rsid w:val="00CF098D"/>
    <w:rsid w:val="00CF0CCC"/>
    <w:rsid w:val="00CF0CD9"/>
    <w:rsid w:val="00CF122C"/>
    <w:rsid w:val="00CF199A"/>
    <w:rsid w:val="00CF1F75"/>
    <w:rsid w:val="00CF22AB"/>
    <w:rsid w:val="00CF3503"/>
    <w:rsid w:val="00CF3895"/>
    <w:rsid w:val="00CF3A97"/>
    <w:rsid w:val="00CF3CF9"/>
    <w:rsid w:val="00CF437B"/>
    <w:rsid w:val="00CF4671"/>
    <w:rsid w:val="00CF48A5"/>
    <w:rsid w:val="00CF4DD8"/>
    <w:rsid w:val="00CF541E"/>
    <w:rsid w:val="00CF556A"/>
    <w:rsid w:val="00CF5E5D"/>
    <w:rsid w:val="00CF60F0"/>
    <w:rsid w:val="00CF684E"/>
    <w:rsid w:val="00CF6D12"/>
    <w:rsid w:val="00CF6DC5"/>
    <w:rsid w:val="00CF703E"/>
    <w:rsid w:val="00CF74FA"/>
    <w:rsid w:val="00CF7A0E"/>
    <w:rsid w:val="00CF7F03"/>
    <w:rsid w:val="00D00B6B"/>
    <w:rsid w:val="00D0117F"/>
    <w:rsid w:val="00D01EB1"/>
    <w:rsid w:val="00D02083"/>
    <w:rsid w:val="00D02174"/>
    <w:rsid w:val="00D0225B"/>
    <w:rsid w:val="00D0284F"/>
    <w:rsid w:val="00D028CC"/>
    <w:rsid w:val="00D03249"/>
    <w:rsid w:val="00D033A8"/>
    <w:rsid w:val="00D03456"/>
    <w:rsid w:val="00D03FBA"/>
    <w:rsid w:val="00D04158"/>
    <w:rsid w:val="00D04617"/>
    <w:rsid w:val="00D04801"/>
    <w:rsid w:val="00D04F7E"/>
    <w:rsid w:val="00D051B1"/>
    <w:rsid w:val="00D0582D"/>
    <w:rsid w:val="00D058CA"/>
    <w:rsid w:val="00D05C66"/>
    <w:rsid w:val="00D0601A"/>
    <w:rsid w:val="00D06297"/>
    <w:rsid w:val="00D0652D"/>
    <w:rsid w:val="00D06C8D"/>
    <w:rsid w:val="00D079A5"/>
    <w:rsid w:val="00D079BB"/>
    <w:rsid w:val="00D07B0F"/>
    <w:rsid w:val="00D102B2"/>
    <w:rsid w:val="00D104F4"/>
    <w:rsid w:val="00D10C8C"/>
    <w:rsid w:val="00D115B2"/>
    <w:rsid w:val="00D11635"/>
    <w:rsid w:val="00D1165A"/>
    <w:rsid w:val="00D1169D"/>
    <w:rsid w:val="00D11FA6"/>
    <w:rsid w:val="00D12625"/>
    <w:rsid w:val="00D12A4A"/>
    <w:rsid w:val="00D12EF8"/>
    <w:rsid w:val="00D13E33"/>
    <w:rsid w:val="00D14971"/>
    <w:rsid w:val="00D14C59"/>
    <w:rsid w:val="00D14C83"/>
    <w:rsid w:val="00D14E06"/>
    <w:rsid w:val="00D14EE4"/>
    <w:rsid w:val="00D1504A"/>
    <w:rsid w:val="00D15299"/>
    <w:rsid w:val="00D15884"/>
    <w:rsid w:val="00D15F3B"/>
    <w:rsid w:val="00D168B3"/>
    <w:rsid w:val="00D17A02"/>
    <w:rsid w:val="00D17CE6"/>
    <w:rsid w:val="00D17D5E"/>
    <w:rsid w:val="00D204D0"/>
    <w:rsid w:val="00D2082E"/>
    <w:rsid w:val="00D209E8"/>
    <w:rsid w:val="00D20AD0"/>
    <w:rsid w:val="00D212F1"/>
    <w:rsid w:val="00D217C5"/>
    <w:rsid w:val="00D21980"/>
    <w:rsid w:val="00D21B14"/>
    <w:rsid w:val="00D21CF0"/>
    <w:rsid w:val="00D21D18"/>
    <w:rsid w:val="00D21ED4"/>
    <w:rsid w:val="00D22A1C"/>
    <w:rsid w:val="00D2321C"/>
    <w:rsid w:val="00D23286"/>
    <w:rsid w:val="00D232E9"/>
    <w:rsid w:val="00D23817"/>
    <w:rsid w:val="00D23B04"/>
    <w:rsid w:val="00D23DDD"/>
    <w:rsid w:val="00D23F29"/>
    <w:rsid w:val="00D242AC"/>
    <w:rsid w:val="00D2441E"/>
    <w:rsid w:val="00D2474D"/>
    <w:rsid w:val="00D24856"/>
    <w:rsid w:val="00D24980"/>
    <w:rsid w:val="00D25514"/>
    <w:rsid w:val="00D2612E"/>
    <w:rsid w:val="00D2629A"/>
    <w:rsid w:val="00D26382"/>
    <w:rsid w:val="00D2668D"/>
    <w:rsid w:val="00D26AE7"/>
    <w:rsid w:val="00D26B49"/>
    <w:rsid w:val="00D26FB4"/>
    <w:rsid w:val="00D27156"/>
    <w:rsid w:val="00D2729A"/>
    <w:rsid w:val="00D27565"/>
    <w:rsid w:val="00D2777D"/>
    <w:rsid w:val="00D27800"/>
    <w:rsid w:val="00D279A9"/>
    <w:rsid w:val="00D30496"/>
    <w:rsid w:val="00D30E6C"/>
    <w:rsid w:val="00D30FD0"/>
    <w:rsid w:val="00D3104D"/>
    <w:rsid w:val="00D3141F"/>
    <w:rsid w:val="00D31544"/>
    <w:rsid w:val="00D31E51"/>
    <w:rsid w:val="00D31EAC"/>
    <w:rsid w:val="00D323D1"/>
    <w:rsid w:val="00D327A6"/>
    <w:rsid w:val="00D32925"/>
    <w:rsid w:val="00D32EA7"/>
    <w:rsid w:val="00D33D32"/>
    <w:rsid w:val="00D3400D"/>
    <w:rsid w:val="00D3434A"/>
    <w:rsid w:val="00D3455A"/>
    <w:rsid w:val="00D34621"/>
    <w:rsid w:val="00D34996"/>
    <w:rsid w:val="00D35750"/>
    <w:rsid w:val="00D36512"/>
    <w:rsid w:val="00D36904"/>
    <w:rsid w:val="00D36C13"/>
    <w:rsid w:val="00D36E01"/>
    <w:rsid w:val="00D372E8"/>
    <w:rsid w:val="00D37821"/>
    <w:rsid w:val="00D37B0D"/>
    <w:rsid w:val="00D401FE"/>
    <w:rsid w:val="00D4052D"/>
    <w:rsid w:val="00D409EA"/>
    <w:rsid w:val="00D40D38"/>
    <w:rsid w:val="00D40F66"/>
    <w:rsid w:val="00D40FE3"/>
    <w:rsid w:val="00D41166"/>
    <w:rsid w:val="00D412E0"/>
    <w:rsid w:val="00D41364"/>
    <w:rsid w:val="00D41BC2"/>
    <w:rsid w:val="00D41C4A"/>
    <w:rsid w:val="00D41E6A"/>
    <w:rsid w:val="00D4212D"/>
    <w:rsid w:val="00D422A7"/>
    <w:rsid w:val="00D42900"/>
    <w:rsid w:val="00D42DDC"/>
    <w:rsid w:val="00D42FD0"/>
    <w:rsid w:val="00D432BA"/>
    <w:rsid w:val="00D436F6"/>
    <w:rsid w:val="00D43901"/>
    <w:rsid w:val="00D439B8"/>
    <w:rsid w:val="00D44040"/>
    <w:rsid w:val="00D44263"/>
    <w:rsid w:val="00D44782"/>
    <w:rsid w:val="00D44C90"/>
    <w:rsid w:val="00D4630C"/>
    <w:rsid w:val="00D46422"/>
    <w:rsid w:val="00D468A9"/>
    <w:rsid w:val="00D46CFD"/>
    <w:rsid w:val="00D47414"/>
    <w:rsid w:val="00D5016A"/>
    <w:rsid w:val="00D50A31"/>
    <w:rsid w:val="00D50B2B"/>
    <w:rsid w:val="00D510A6"/>
    <w:rsid w:val="00D51693"/>
    <w:rsid w:val="00D51BA7"/>
    <w:rsid w:val="00D51ECD"/>
    <w:rsid w:val="00D52B6F"/>
    <w:rsid w:val="00D530A4"/>
    <w:rsid w:val="00D5340D"/>
    <w:rsid w:val="00D54168"/>
    <w:rsid w:val="00D54F54"/>
    <w:rsid w:val="00D557A6"/>
    <w:rsid w:val="00D55BDC"/>
    <w:rsid w:val="00D55D12"/>
    <w:rsid w:val="00D55D3A"/>
    <w:rsid w:val="00D572A8"/>
    <w:rsid w:val="00D57DE6"/>
    <w:rsid w:val="00D57EB8"/>
    <w:rsid w:val="00D6033C"/>
    <w:rsid w:val="00D606CF"/>
    <w:rsid w:val="00D606D1"/>
    <w:rsid w:val="00D606DE"/>
    <w:rsid w:val="00D60F3B"/>
    <w:rsid w:val="00D60FA8"/>
    <w:rsid w:val="00D6104D"/>
    <w:rsid w:val="00D61731"/>
    <w:rsid w:val="00D61F26"/>
    <w:rsid w:val="00D62622"/>
    <w:rsid w:val="00D62C39"/>
    <w:rsid w:val="00D63550"/>
    <w:rsid w:val="00D63C50"/>
    <w:rsid w:val="00D63FD2"/>
    <w:rsid w:val="00D64718"/>
    <w:rsid w:val="00D64B53"/>
    <w:rsid w:val="00D65668"/>
    <w:rsid w:val="00D658AD"/>
    <w:rsid w:val="00D65C8A"/>
    <w:rsid w:val="00D6648E"/>
    <w:rsid w:val="00D6673E"/>
    <w:rsid w:val="00D66F72"/>
    <w:rsid w:val="00D67022"/>
    <w:rsid w:val="00D67199"/>
    <w:rsid w:val="00D67584"/>
    <w:rsid w:val="00D67B2A"/>
    <w:rsid w:val="00D703C6"/>
    <w:rsid w:val="00D70785"/>
    <w:rsid w:val="00D70EEB"/>
    <w:rsid w:val="00D711C8"/>
    <w:rsid w:val="00D713B6"/>
    <w:rsid w:val="00D715F0"/>
    <w:rsid w:val="00D71EB6"/>
    <w:rsid w:val="00D7251C"/>
    <w:rsid w:val="00D727B5"/>
    <w:rsid w:val="00D728EF"/>
    <w:rsid w:val="00D72913"/>
    <w:rsid w:val="00D72B26"/>
    <w:rsid w:val="00D72E0F"/>
    <w:rsid w:val="00D72F67"/>
    <w:rsid w:val="00D72F6E"/>
    <w:rsid w:val="00D734E7"/>
    <w:rsid w:val="00D73D65"/>
    <w:rsid w:val="00D73F96"/>
    <w:rsid w:val="00D74303"/>
    <w:rsid w:val="00D74487"/>
    <w:rsid w:val="00D74C9B"/>
    <w:rsid w:val="00D74D71"/>
    <w:rsid w:val="00D750B7"/>
    <w:rsid w:val="00D75224"/>
    <w:rsid w:val="00D75295"/>
    <w:rsid w:val="00D756BC"/>
    <w:rsid w:val="00D75B53"/>
    <w:rsid w:val="00D75C85"/>
    <w:rsid w:val="00D75EF4"/>
    <w:rsid w:val="00D76038"/>
    <w:rsid w:val="00D765E5"/>
    <w:rsid w:val="00D765F1"/>
    <w:rsid w:val="00D76823"/>
    <w:rsid w:val="00D76AEF"/>
    <w:rsid w:val="00D76C06"/>
    <w:rsid w:val="00D76C9C"/>
    <w:rsid w:val="00D76FDB"/>
    <w:rsid w:val="00D77FBF"/>
    <w:rsid w:val="00D80166"/>
    <w:rsid w:val="00D80744"/>
    <w:rsid w:val="00D80A28"/>
    <w:rsid w:val="00D8164B"/>
    <w:rsid w:val="00D81985"/>
    <w:rsid w:val="00D81F31"/>
    <w:rsid w:val="00D81F3D"/>
    <w:rsid w:val="00D820BA"/>
    <w:rsid w:val="00D826B8"/>
    <w:rsid w:val="00D826DF"/>
    <w:rsid w:val="00D83031"/>
    <w:rsid w:val="00D83399"/>
    <w:rsid w:val="00D8356F"/>
    <w:rsid w:val="00D837B4"/>
    <w:rsid w:val="00D83C15"/>
    <w:rsid w:val="00D83DF2"/>
    <w:rsid w:val="00D83E2F"/>
    <w:rsid w:val="00D841F6"/>
    <w:rsid w:val="00D8432B"/>
    <w:rsid w:val="00D84809"/>
    <w:rsid w:val="00D848AD"/>
    <w:rsid w:val="00D84BBC"/>
    <w:rsid w:val="00D84CA2"/>
    <w:rsid w:val="00D85220"/>
    <w:rsid w:val="00D85266"/>
    <w:rsid w:val="00D85842"/>
    <w:rsid w:val="00D85CA8"/>
    <w:rsid w:val="00D8608A"/>
    <w:rsid w:val="00D872C7"/>
    <w:rsid w:val="00D87637"/>
    <w:rsid w:val="00D87944"/>
    <w:rsid w:val="00D9064F"/>
    <w:rsid w:val="00D9065B"/>
    <w:rsid w:val="00D9078D"/>
    <w:rsid w:val="00D90C4F"/>
    <w:rsid w:val="00D9191B"/>
    <w:rsid w:val="00D9218E"/>
    <w:rsid w:val="00D92A97"/>
    <w:rsid w:val="00D92AC6"/>
    <w:rsid w:val="00D92BBD"/>
    <w:rsid w:val="00D93190"/>
    <w:rsid w:val="00D932B3"/>
    <w:rsid w:val="00D9344C"/>
    <w:rsid w:val="00D93AAF"/>
    <w:rsid w:val="00D945CA"/>
    <w:rsid w:val="00D94A0C"/>
    <w:rsid w:val="00D94B66"/>
    <w:rsid w:val="00D94CA0"/>
    <w:rsid w:val="00D94DF7"/>
    <w:rsid w:val="00D94E8C"/>
    <w:rsid w:val="00D95396"/>
    <w:rsid w:val="00D95400"/>
    <w:rsid w:val="00D95660"/>
    <w:rsid w:val="00D95D70"/>
    <w:rsid w:val="00D96212"/>
    <w:rsid w:val="00D9650C"/>
    <w:rsid w:val="00D969B0"/>
    <w:rsid w:val="00D9762B"/>
    <w:rsid w:val="00D97AB2"/>
    <w:rsid w:val="00D97E97"/>
    <w:rsid w:val="00DA01F9"/>
    <w:rsid w:val="00DA0436"/>
    <w:rsid w:val="00DA0D6A"/>
    <w:rsid w:val="00DA1628"/>
    <w:rsid w:val="00DA173E"/>
    <w:rsid w:val="00DA1AA6"/>
    <w:rsid w:val="00DA1FBE"/>
    <w:rsid w:val="00DA206F"/>
    <w:rsid w:val="00DA27FE"/>
    <w:rsid w:val="00DA30D3"/>
    <w:rsid w:val="00DA31A2"/>
    <w:rsid w:val="00DA3854"/>
    <w:rsid w:val="00DA4208"/>
    <w:rsid w:val="00DA44ED"/>
    <w:rsid w:val="00DA48AA"/>
    <w:rsid w:val="00DA4F3A"/>
    <w:rsid w:val="00DA54E8"/>
    <w:rsid w:val="00DA6177"/>
    <w:rsid w:val="00DA69FD"/>
    <w:rsid w:val="00DA6CF6"/>
    <w:rsid w:val="00DA714C"/>
    <w:rsid w:val="00DA79ED"/>
    <w:rsid w:val="00DA7E80"/>
    <w:rsid w:val="00DA7EA6"/>
    <w:rsid w:val="00DA7FFB"/>
    <w:rsid w:val="00DB0025"/>
    <w:rsid w:val="00DB006E"/>
    <w:rsid w:val="00DB0C4D"/>
    <w:rsid w:val="00DB1104"/>
    <w:rsid w:val="00DB181F"/>
    <w:rsid w:val="00DB241F"/>
    <w:rsid w:val="00DB2934"/>
    <w:rsid w:val="00DB2AA9"/>
    <w:rsid w:val="00DB2B51"/>
    <w:rsid w:val="00DB320E"/>
    <w:rsid w:val="00DB372F"/>
    <w:rsid w:val="00DB37DB"/>
    <w:rsid w:val="00DB3D2D"/>
    <w:rsid w:val="00DB3ED4"/>
    <w:rsid w:val="00DB40A1"/>
    <w:rsid w:val="00DB40DA"/>
    <w:rsid w:val="00DB41F6"/>
    <w:rsid w:val="00DB42F8"/>
    <w:rsid w:val="00DB44D3"/>
    <w:rsid w:val="00DB47D6"/>
    <w:rsid w:val="00DB49D5"/>
    <w:rsid w:val="00DB4EFF"/>
    <w:rsid w:val="00DB51A2"/>
    <w:rsid w:val="00DB53A0"/>
    <w:rsid w:val="00DB63A1"/>
    <w:rsid w:val="00DB6B28"/>
    <w:rsid w:val="00DB6E1D"/>
    <w:rsid w:val="00DB743A"/>
    <w:rsid w:val="00DB74E3"/>
    <w:rsid w:val="00DC1483"/>
    <w:rsid w:val="00DC1852"/>
    <w:rsid w:val="00DC217E"/>
    <w:rsid w:val="00DC285C"/>
    <w:rsid w:val="00DC2878"/>
    <w:rsid w:val="00DC3491"/>
    <w:rsid w:val="00DC34F1"/>
    <w:rsid w:val="00DC41BA"/>
    <w:rsid w:val="00DC42B5"/>
    <w:rsid w:val="00DC4F68"/>
    <w:rsid w:val="00DC5244"/>
    <w:rsid w:val="00DC59D2"/>
    <w:rsid w:val="00DC65A0"/>
    <w:rsid w:val="00DC6773"/>
    <w:rsid w:val="00DC6D7B"/>
    <w:rsid w:val="00DC7769"/>
    <w:rsid w:val="00DC791D"/>
    <w:rsid w:val="00DC7A0B"/>
    <w:rsid w:val="00DC7AF0"/>
    <w:rsid w:val="00DC7D5B"/>
    <w:rsid w:val="00DC7DC0"/>
    <w:rsid w:val="00DC7E23"/>
    <w:rsid w:val="00DD06DD"/>
    <w:rsid w:val="00DD11FF"/>
    <w:rsid w:val="00DD1360"/>
    <w:rsid w:val="00DD15E2"/>
    <w:rsid w:val="00DD1A9E"/>
    <w:rsid w:val="00DD1D84"/>
    <w:rsid w:val="00DD1E3D"/>
    <w:rsid w:val="00DD2048"/>
    <w:rsid w:val="00DD3D16"/>
    <w:rsid w:val="00DD46E4"/>
    <w:rsid w:val="00DD4E01"/>
    <w:rsid w:val="00DD4E62"/>
    <w:rsid w:val="00DD5600"/>
    <w:rsid w:val="00DD5A46"/>
    <w:rsid w:val="00DD701B"/>
    <w:rsid w:val="00DD7AAB"/>
    <w:rsid w:val="00DD7B0A"/>
    <w:rsid w:val="00DD7BE3"/>
    <w:rsid w:val="00DD7E69"/>
    <w:rsid w:val="00DE00AA"/>
    <w:rsid w:val="00DE0987"/>
    <w:rsid w:val="00DE0D82"/>
    <w:rsid w:val="00DE12E5"/>
    <w:rsid w:val="00DE255B"/>
    <w:rsid w:val="00DE26F2"/>
    <w:rsid w:val="00DE2E5B"/>
    <w:rsid w:val="00DE3CDD"/>
    <w:rsid w:val="00DE3D92"/>
    <w:rsid w:val="00DE4159"/>
    <w:rsid w:val="00DE4D04"/>
    <w:rsid w:val="00DE5440"/>
    <w:rsid w:val="00DE5EED"/>
    <w:rsid w:val="00DE64D4"/>
    <w:rsid w:val="00DE6D8D"/>
    <w:rsid w:val="00DE7021"/>
    <w:rsid w:val="00DE7749"/>
    <w:rsid w:val="00DE776E"/>
    <w:rsid w:val="00DE780F"/>
    <w:rsid w:val="00DF0044"/>
    <w:rsid w:val="00DF0E00"/>
    <w:rsid w:val="00DF0E6F"/>
    <w:rsid w:val="00DF1137"/>
    <w:rsid w:val="00DF151E"/>
    <w:rsid w:val="00DF18BF"/>
    <w:rsid w:val="00DF19BF"/>
    <w:rsid w:val="00DF1C80"/>
    <w:rsid w:val="00DF212A"/>
    <w:rsid w:val="00DF251B"/>
    <w:rsid w:val="00DF29B1"/>
    <w:rsid w:val="00DF2A92"/>
    <w:rsid w:val="00DF339D"/>
    <w:rsid w:val="00DF4114"/>
    <w:rsid w:val="00DF4210"/>
    <w:rsid w:val="00DF42ED"/>
    <w:rsid w:val="00DF4973"/>
    <w:rsid w:val="00DF51C9"/>
    <w:rsid w:val="00DF53A8"/>
    <w:rsid w:val="00DF5593"/>
    <w:rsid w:val="00DF55A1"/>
    <w:rsid w:val="00DF5F45"/>
    <w:rsid w:val="00DF634B"/>
    <w:rsid w:val="00DF6379"/>
    <w:rsid w:val="00DF660B"/>
    <w:rsid w:val="00DF6721"/>
    <w:rsid w:val="00DF69A8"/>
    <w:rsid w:val="00DF6E50"/>
    <w:rsid w:val="00DF6E72"/>
    <w:rsid w:val="00DF710C"/>
    <w:rsid w:val="00DF7251"/>
    <w:rsid w:val="00DF776D"/>
    <w:rsid w:val="00DF7E01"/>
    <w:rsid w:val="00DF7E32"/>
    <w:rsid w:val="00E00375"/>
    <w:rsid w:val="00E004D1"/>
    <w:rsid w:val="00E00544"/>
    <w:rsid w:val="00E00870"/>
    <w:rsid w:val="00E01983"/>
    <w:rsid w:val="00E01A1F"/>
    <w:rsid w:val="00E0235D"/>
    <w:rsid w:val="00E026F8"/>
    <w:rsid w:val="00E02DA7"/>
    <w:rsid w:val="00E034C4"/>
    <w:rsid w:val="00E0356D"/>
    <w:rsid w:val="00E0357C"/>
    <w:rsid w:val="00E04267"/>
    <w:rsid w:val="00E04417"/>
    <w:rsid w:val="00E0466A"/>
    <w:rsid w:val="00E04C26"/>
    <w:rsid w:val="00E04C27"/>
    <w:rsid w:val="00E04C48"/>
    <w:rsid w:val="00E05034"/>
    <w:rsid w:val="00E056BB"/>
    <w:rsid w:val="00E057FB"/>
    <w:rsid w:val="00E05EAD"/>
    <w:rsid w:val="00E05F61"/>
    <w:rsid w:val="00E06804"/>
    <w:rsid w:val="00E06895"/>
    <w:rsid w:val="00E07128"/>
    <w:rsid w:val="00E07507"/>
    <w:rsid w:val="00E07607"/>
    <w:rsid w:val="00E07A0D"/>
    <w:rsid w:val="00E07AB6"/>
    <w:rsid w:val="00E07ACC"/>
    <w:rsid w:val="00E07E8C"/>
    <w:rsid w:val="00E104F8"/>
    <w:rsid w:val="00E1086E"/>
    <w:rsid w:val="00E10DD8"/>
    <w:rsid w:val="00E12E19"/>
    <w:rsid w:val="00E12E5C"/>
    <w:rsid w:val="00E1305D"/>
    <w:rsid w:val="00E131DA"/>
    <w:rsid w:val="00E13CD6"/>
    <w:rsid w:val="00E13D16"/>
    <w:rsid w:val="00E13DDA"/>
    <w:rsid w:val="00E13E73"/>
    <w:rsid w:val="00E14115"/>
    <w:rsid w:val="00E143BC"/>
    <w:rsid w:val="00E15579"/>
    <w:rsid w:val="00E15F69"/>
    <w:rsid w:val="00E1619F"/>
    <w:rsid w:val="00E161AF"/>
    <w:rsid w:val="00E1625E"/>
    <w:rsid w:val="00E164C6"/>
    <w:rsid w:val="00E169E8"/>
    <w:rsid w:val="00E17365"/>
    <w:rsid w:val="00E175BD"/>
    <w:rsid w:val="00E17B97"/>
    <w:rsid w:val="00E17C3C"/>
    <w:rsid w:val="00E20457"/>
    <w:rsid w:val="00E205EC"/>
    <w:rsid w:val="00E206D9"/>
    <w:rsid w:val="00E207C0"/>
    <w:rsid w:val="00E22066"/>
    <w:rsid w:val="00E220D5"/>
    <w:rsid w:val="00E226AB"/>
    <w:rsid w:val="00E22755"/>
    <w:rsid w:val="00E22C75"/>
    <w:rsid w:val="00E23011"/>
    <w:rsid w:val="00E230C3"/>
    <w:rsid w:val="00E2350E"/>
    <w:rsid w:val="00E23A7A"/>
    <w:rsid w:val="00E23E48"/>
    <w:rsid w:val="00E24C29"/>
    <w:rsid w:val="00E24DD0"/>
    <w:rsid w:val="00E24DEE"/>
    <w:rsid w:val="00E2518C"/>
    <w:rsid w:val="00E257F3"/>
    <w:rsid w:val="00E259A8"/>
    <w:rsid w:val="00E26DB4"/>
    <w:rsid w:val="00E271AB"/>
    <w:rsid w:val="00E27362"/>
    <w:rsid w:val="00E27416"/>
    <w:rsid w:val="00E2786E"/>
    <w:rsid w:val="00E2797F"/>
    <w:rsid w:val="00E3026C"/>
    <w:rsid w:val="00E30A4C"/>
    <w:rsid w:val="00E3104D"/>
    <w:rsid w:val="00E313B8"/>
    <w:rsid w:val="00E320A3"/>
    <w:rsid w:val="00E322C1"/>
    <w:rsid w:val="00E32906"/>
    <w:rsid w:val="00E331DF"/>
    <w:rsid w:val="00E33696"/>
    <w:rsid w:val="00E33C19"/>
    <w:rsid w:val="00E348D6"/>
    <w:rsid w:val="00E34F21"/>
    <w:rsid w:val="00E35006"/>
    <w:rsid w:val="00E35078"/>
    <w:rsid w:val="00E350AF"/>
    <w:rsid w:val="00E351D0"/>
    <w:rsid w:val="00E354EE"/>
    <w:rsid w:val="00E35540"/>
    <w:rsid w:val="00E35563"/>
    <w:rsid w:val="00E35873"/>
    <w:rsid w:val="00E358E1"/>
    <w:rsid w:val="00E35A8B"/>
    <w:rsid w:val="00E35EA3"/>
    <w:rsid w:val="00E36ACD"/>
    <w:rsid w:val="00E36AF5"/>
    <w:rsid w:val="00E36F64"/>
    <w:rsid w:val="00E379C6"/>
    <w:rsid w:val="00E37B3E"/>
    <w:rsid w:val="00E37C7D"/>
    <w:rsid w:val="00E40213"/>
    <w:rsid w:val="00E40CE1"/>
    <w:rsid w:val="00E40FA0"/>
    <w:rsid w:val="00E411F7"/>
    <w:rsid w:val="00E41291"/>
    <w:rsid w:val="00E4164C"/>
    <w:rsid w:val="00E41861"/>
    <w:rsid w:val="00E41DAA"/>
    <w:rsid w:val="00E41F97"/>
    <w:rsid w:val="00E4224E"/>
    <w:rsid w:val="00E4242A"/>
    <w:rsid w:val="00E42E3F"/>
    <w:rsid w:val="00E43719"/>
    <w:rsid w:val="00E437DF"/>
    <w:rsid w:val="00E43AF5"/>
    <w:rsid w:val="00E442E9"/>
    <w:rsid w:val="00E44556"/>
    <w:rsid w:val="00E44AB2"/>
    <w:rsid w:val="00E44B9B"/>
    <w:rsid w:val="00E44C0A"/>
    <w:rsid w:val="00E44CE6"/>
    <w:rsid w:val="00E44D2D"/>
    <w:rsid w:val="00E45552"/>
    <w:rsid w:val="00E45706"/>
    <w:rsid w:val="00E45D01"/>
    <w:rsid w:val="00E45E04"/>
    <w:rsid w:val="00E46BF6"/>
    <w:rsid w:val="00E46CAC"/>
    <w:rsid w:val="00E4775A"/>
    <w:rsid w:val="00E51395"/>
    <w:rsid w:val="00E51747"/>
    <w:rsid w:val="00E51873"/>
    <w:rsid w:val="00E51C2C"/>
    <w:rsid w:val="00E51CBB"/>
    <w:rsid w:val="00E51F5F"/>
    <w:rsid w:val="00E5209D"/>
    <w:rsid w:val="00E52583"/>
    <w:rsid w:val="00E52B82"/>
    <w:rsid w:val="00E52E9C"/>
    <w:rsid w:val="00E52FE8"/>
    <w:rsid w:val="00E5317F"/>
    <w:rsid w:val="00E534DE"/>
    <w:rsid w:val="00E53806"/>
    <w:rsid w:val="00E54289"/>
    <w:rsid w:val="00E54893"/>
    <w:rsid w:val="00E5573C"/>
    <w:rsid w:val="00E55B84"/>
    <w:rsid w:val="00E55DEE"/>
    <w:rsid w:val="00E56261"/>
    <w:rsid w:val="00E563A5"/>
    <w:rsid w:val="00E56668"/>
    <w:rsid w:val="00E56E55"/>
    <w:rsid w:val="00E56EFF"/>
    <w:rsid w:val="00E57560"/>
    <w:rsid w:val="00E57A3D"/>
    <w:rsid w:val="00E57F2F"/>
    <w:rsid w:val="00E60144"/>
    <w:rsid w:val="00E604A5"/>
    <w:rsid w:val="00E606D7"/>
    <w:rsid w:val="00E60E4F"/>
    <w:rsid w:val="00E61006"/>
    <w:rsid w:val="00E6119D"/>
    <w:rsid w:val="00E6134B"/>
    <w:rsid w:val="00E61545"/>
    <w:rsid w:val="00E61784"/>
    <w:rsid w:val="00E619BF"/>
    <w:rsid w:val="00E61A2C"/>
    <w:rsid w:val="00E61BE0"/>
    <w:rsid w:val="00E62509"/>
    <w:rsid w:val="00E62E3F"/>
    <w:rsid w:val="00E63734"/>
    <w:rsid w:val="00E63791"/>
    <w:rsid w:val="00E646B3"/>
    <w:rsid w:val="00E64F59"/>
    <w:rsid w:val="00E658BB"/>
    <w:rsid w:val="00E65CFE"/>
    <w:rsid w:val="00E6607F"/>
    <w:rsid w:val="00E6655C"/>
    <w:rsid w:val="00E66AA4"/>
    <w:rsid w:val="00E66F56"/>
    <w:rsid w:val="00E6700F"/>
    <w:rsid w:val="00E6729D"/>
    <w:rsid w:val="00E67BF1"/>
    <w:rsid w:val="00E67ED9"/>
    <w:rsid w:val="00E700A5"/>
    <w:rsid w:val="00E70580"/>
    <w:rsid w:val="00E705B4"/>
    <w:rsid w:val="00E70A2B"/>
    <w:rsid w:val="00E70DC9"/>
    <w:rsid w:val="00E712EF"/>
    <w:rsid w:val="00E7134D"/>
    <w:rsid w:val="00E7215E"/>
    <w:rsid w:val="00E7224F"/>
    <w:rsid w:val="00E7244A"/>
    <w:rsid w:val="00E7253C"/>
    <w:rsid w:val="00E72AFF"/>
    <w:rsid w:val="00E73885"/>
    <w:rsid w:val="00E738C0"/>
    <w:rsid w:val="00E73C90"/>
    <w:rsid w:val="00E73D47"/>
    <w:rsid w:val="00E73DBF"/>
    <w:rsid w:val="00E74A67"/>
    <w:rsid w:val="00E7531C"/>
    <w:rsid w:val="00E75509"/>
    <w:rsid w:val="00E7574B"/>
    <w:rsid w:val="00E75980"/>
    <w:rsid w:val="00E75A00"/>
    <w:rsid w:val="00E75E85"/>
    <w:rsid w:val="00E76180"/>
    <w:rsid w:val="00E762A6"/>
    <w:rsid w:val="00E765AD"/>
    <w:rsid w:val="00E7662B"/>
    <w:rsid w:val="00E77232"/>
    <w:rsid w:val="00E77D46"/>
    <w:rsid w:val="00E77E4F"/>
    <w:rsid w:val="00E80483"/>
    <w:rsid w:val="00E8057F"/>
    <w:rsid w:val="00E809F7"/>
    <w:rsid w:val="00E81A93"/>
    <w:rsid w:val="00E82297"/>
    <w:rsid w:val="00E82B7E"/>
    <w:rsid w:val="00E82D56"/>
    <w:rsid w:val="00E83166"/>
    <w:rsid w:val="00E8330B"/>
    <w:rsid w:val="00E8332D"/>
    <w:rsid w:val="00E834B9"/>
    <w:rsid w:val="00E83C76"/>
    <w:rsid w:val="00E83E8D"/>
    <w:rsid w:val="00E8488F"/>
    <w:rsid w:val="00E855AD"/>
    <w:rsid w:val="00E8571E"/>
    <w:rsid w:val="00E85788"/>
    <w:rsid w:val="00E864E7"/>
    <w:rsid w:val="00E86584"/>
    <w:rsid w:val="00E8761D"/>
    <w:rsid w:val="00E8798D"/>
    <w:rsid w:val="00E8799B"/>
    <w:rsid w:val="00E87D78"/>
    <w:rsid w:val="00E904D1"/>
    <w:rsid w:val="00E906ED"/>
    <w:rsid w:val="00E907CA"/>
    <w:rsid w:val="00E9189D"/>
    <w:rsid w:val="00E91923"/>
    <w:rsid w:val="00E91A05"/>
    <w:rsid w:val="00E925BC"/>
    <w:rsid w:val="00E927C7"/>
    <w:rsid w:val="00E92C4B"/>
    <w:rsid w:val="00E92CF6"/>
    <w:rsid w:val="00E93083"/>
    <w:rsid w:val="00E9330E"/>
    <w:rsid w:val="00E933C0"/>
    <w:rsid w:val="00E933FC"/>
    <w:rsid w:val="00E9354C"/>
    <w:rsid w:val="00E93C67"/>
    <w:rsid w:val="00E9407B"/>
    <w:rsid w:val="00E948B3"/>
    <w:rsid w:val="00E948D3"/>
    <w:rsid w:val="00E94A0F"/>
    <w:rsid w:val="00E94BA1"/>
    <w:rsid w:val="00E9531C"/>
    <w:rsid w:val="00E953AC"/>
    <w:rsid w:val="00E960F5"/>
    <w:rsid w:val="00E964C5"/>
    <w:rsid w:val="00E96AFA"/>
    <w:rsid w:val="00EA0701"/>
    <w:rsid w:val="00EA0B7F"/>
    <w:rsid w:val="00EA0BBD"/>
    <w:rsid w:val="00EA13DF"/>
    <w:rsid w:val="00EA169B"/>
    <w:rsid w:val="00EA1C9A"/>
    <w:rsid w:val="00EA23FC"/>
    <w:rsid w:val="00EA2B54"/>
    <w:rsid w:val="00EA35C0"/>
    <w:rsid w:val="00EA37BF"/>
    <w:rsid w:val="00EA3F4A"/>
    <w:rsid w:val="00EA466F"/>
    <w:rsid w:val="00EA5840"/>
    <w:rsid w:val="00EA5B56"/>
    <w:rsid w:val="00EA6113"/>
    <w:rsid w:val="00EA675A"/>
    <w:rsid w:val="00EA72BA"/>
    <w:rsid w:val="00EB0190"/>
    <w:rsid w:val="00EB031D"/>
    <w:rsid w:val="00EB06B7"/>
    <w:rsid w:val="00EB06CE"/>
    <w:rsid w:val="00EB09EC"/>
    <w:rsid w:val="00EB0AB7"/>
    <w:rsid w:val="00EB0D81"/>
    <w:rsid w:val="00EB0F99"/>
    <w:rsid w:val="00EB19BC"/>
    <w:rsid w:val="00EB1B8D"/>
    <w:rsid w:val="00EB1C62"/>
    <w:rsid w:val="00EB350F"/>
    <w:rsid w:val="00EB4157"/>
    <w:rsid w:val="00EB44B2"/>
    <w:rsid w:val="00EB4677"/>
    <w:rsid w:val="00EB5167"/>
    <w:rsid w:val="00EB558D"/>
    <w:rsid w:val="00EB571D"/>
    <w:rsid w:val="00EB5766"/>
    <w:rsid w:val="00EB5977"/>
    <w:rsid w:val="00EB5B9D"/>
    <w:rsid w:val="00EB5C8F"/>
    <w:rsid w:val="00EB6371"/>
    <w:rsid w:val="00EB6414"/>
    <w:rsid w:val="00EB6469"/>
    <w:rsid w:val="00EB66B8"/>
    <w:rsid w:val="00EB6826"/>
    <w:rsid w:val="00EB6C2E"/>
    <w:rsid w:val="00EB7320"/>
    <w:rsid w:val="00EB740B"/>
    <w:rsid w:val="00EC03C3"/>
    <w:rsid w:val="00EC0720"/>
    <w:rsid w:val="00EC084E"/>
    <w:rsid w:val="00EC1280"/>
    <w:rsid w:val="00EC13A0"/>
    <w:rsid w:val="00EC148F"/>
    <w:rsid w:val="00EC151D"/>
    <w:rsid w:val="00EC16ED"/>
    <w:rsid w:val="00EC1E39"/>
    <w:rsid w:val="00EC2150"/>
    <w:rsid w:val="00EC24C4"/>
    <w:rsid w:val="00EC2800"/>
    <w:rsid w:val="00EC2987"/>
    <w:rsid w:val="00EC29F9"/>
    <w:rsid w:val="00EC2AD9"/>
    <w:rsid w:val="00EC2B1C"/>
    <w:rsid w:val="00EC332F"/>
    <w:rsid w:val="00EC3C1C"/>
    <w:rsid w:val="00EC4179"/>
    <w:rsid w:val="00EC4448"/>
    <w:rsid w:val="00EC4A29"/>
    <w:rsid w:val="00EC4D20"/>
    <w:rsid w:val="00EC4DB1"/>
    <w:rsid w:val="00EC5178"/>
    <w:rsid w:val="00EC5274"/>
    <w:rsid w:val="00EC5628"/>
    <w:rsid w:val="00EC5E84"/>
    <w:rsid w:val="00EC611D"/>
    <w:rsid w:val="00EC64EB"/>
    <w:rsid w:val="00EC68CC"/>
    <w:rsid w:val="00EC6D91"/>
    <w:rsid w:val="00EC6EB4"/>
    <w:rsid w:val="00EC7276"/>
    <w:rsid w:val="00EC7681"/>
    <w:rsid w:val="00EC7873"/>
    <w:rsid w:val="00EC7BAC"/>
    <w:rsid w:val="00ED01E5"/>
    <w:rsid w:val="00ED05EE"/>
    <w:rsid w:val="00ED1045"/>
    <w:rsid w:val="00ED126F"/>
    <w:rsid w:val="00ED131B"/>
    <w:rsid w:val="00ED1A7B"/>
    <w:rsid w:val="00ED1B5C"/>
    <w:rsid w:val="00ED2400"/>
    <w:rsid w:val="00ED2678"/>
    <w:rsid w:val="00ED2841"/>
    <w:rsid w:val="00ED2C4C"/>
    <w:rsid w:val="00ED2C6F"/>
    <w:rsid w:val="00ED2E2D"/>
    <w:rsid w:val="00ED30AE"/>
    <w:rsid w:val="00ED31D5"/>
    <w:rsid w:val="00ED3202"/>
    <w:rsid w:val="00ED371F"/>
    <w:rsid w:val="00ED3848"/>
    <w:rsid w:val="00ED47C2"/>
    <w:rsid w:val="00ED4B70"/>
    <w:rsid w:val="00ED4B99"/>
    <w:rsid w:val="00ED5441"/>
    <w:rsid w:val="00ED5731"/>
    <w:rsid w:val="00ED5A3F"/>
    <w:rsid w:val="00ED5AE3"/>
    <w:rsid w:val="00ED6146"/>
    <w:rsid w:val="00ED6185"/>
    <w:rsid w:val="00ED70E2"/>
    <w:rsid w:val="00ED768C"/>
    <w:rsid w:val="00ED76BD"/>
    <w:rsid w:val="00EE0065"/>
    <w:rsid w:val="00EE0094"/>
    <w:rsid w:val="00EE08B0"/>
    <w:rsid w:val="00EE14B9"/>
    <w:rsid w:val="00EE15AB"/>
    <w:rsid w:val="00EE21CE"/>
    <w:rsid w:val="00EE22AB"/>
    <w:rsid w:val="00EE2BF7"/>
    <w:rsid w:val="00EE2F08"/>
    <w:rsid w:val="00EE3141"/>
    <w:rsid w:val="00EE3306"/>
    <w:rsid w:val="00EE33AD"/>
    <w:rsid w:val="00EE3513"/>
    <w:rsid w:val="00EE3848"/>
    <w:rsid w:val="00EE3B41"/>
    <w:rsid w:val="00EE405F"/>
    <w:rsid w:val="00EE444B"/>
    <w:rsid w:val="00EE4749"/>
    <w:rsid w:val="00EE4D1C"/>
    <w:rsid w:val="00EE5299"/>
    <w:rsid w:val="00EE5D89"/>
    <w:rsid w:val="00EE637D"/>
    <w:rsid w:val="00EE6BE2"/>
    <w:rsid w:val="00EE6C70"/>
    <w:rsid w:val="00EE75B4"/>
    <w:rsid w:val="00EE78CD"/>
    <w:rsid w:val="00EF0B3F"/>
    <w:rsid w:val="00EF0EC5"/>
    <w:rsid w:val="00EF10FE"/>
    <w:rsid w:val="00EF12FE"/>
    <w:rsid w:val="00EF25FD"/>
    <w:rsid w:val="00EF272E"/>
    <w:rsid w:val="00EF281A"/>
    <w:rsid w:val="00EF3182"/>
    <w:rsid w:val="00EF31AC"/>
    <w:rsid w:val="00EF37D3"/>
    <w:rsid w:val="00EF3C5C"/>
    <w:rsid w:val="00EF3F86"/>
    <w:rsid w:val="00EF4466"/>
    <w:rsid w:val="00EF4575"/>
    <w:rsid w:val="00EF4894"/>
    <w:rsid w:val="00EF4C70"/>
    <w:rsid w:val="00EF4D97"/>
    <w:rsid w:val="00EF4F38"/>
    <w:rsid w:val="00EF522C"/>
    <w:rsid w:val="00EF5F5D"/>
    <w:rsid w:val="00EF6129"/>
    <w:rsid w:val="00EF63C5"/>
    <w:rsid w:val="00EF6419"/>
    <w:rsid w:val="00EF725C"/>
    <w:rsid w:val="00EF73A7"/>
    <w:rsid w:val="00EF7A86"/>
    <w:rsid w:val="00EF7FA3"/>
    <w:rsid w:val="00F005A7"/>
    <w:rsid w:val="00F00BAA"/>
    <w:rsid w:val="00F014D2"/>
    <w:rsid w:val="00F01799"/>
    <w:rsid w:val="00F01A43"/>
    <w:rsid w:val="00F01BE6"/>
    <w:rsid w:val="00F01DA4"/>
    <w:rsid w:val="00F02198"/>
    <w:rsid w:val="00F02734"/>
    <w:rsid w:val="00F02E83"/>
    <w:rsid w:val="00F02EFA"/>
    <w:rsid w:val="00F02FCA"/>
    <w:rsid w:val="00F030E3"/>
    <w:rsid w:val="00F03343"/>
    <w:rsid w:val="00F0345E"/>
    <w:rsid w:val="00F03673"/>
    <w:rsid w:val="00F038E7"/>
    <w:rsid w:val="00F03A23"/>
    <w:rsid w:val="00F043F8"/>
    <w:rsid w:val="00F04406"/>
    <w:rsid w:val="00F04640"/>
    <w:rsid w:val="00F04CB9"/>
    <w:rsid w:val="00F04E72"/>
    <w:rsid w:val="00F0519B"/>
    <w:rsid w:val="00F057BC"/>
    <w:rsid w:val="00F065D7"/>
    <w:rsid w:val="00F066B2"/>
    <w:rsid w:val="00F06734"/>
    <w:rsid w:val="00F073FE"/>
    <w:rsid w:val="00F0795C"/>
    <w:rsid w:val="00F07D05"/>
    <w:rsid w:val="00F07EC7"/>
    <w:rsid w:val="00F07F88"/>
    <w:rsid w:val="00F1011E"/>
    <w:rsid w:val="00F119F1"/>
    <w:rsid w:val="00F12750"/>
    <w:rsid w:val="00F12834"/>
    <w:rsid w:val="00F13160"/>
    <w:rsid w:val="00F138BF"/>
    <w:rsid w:val="00F13BA0"/>
    <w:rsid w:val="00F13BBF"/>
    <w:rsid w:val="00F14392"/>
    <w:rsid w:val="00F14CD3"/>
    <w:rsid w:val="00F15013"/>
    <w:rsid w:val="00F15B23"/>
    <w:rsid w:val="00F15D29"/>
    <w:rsid w:val="00F16034"/>
    <w:rsid w:val="00F16103"/>
    <w:rsid w:val="00F1640F"/>
    <w:rsid w:val="00F164E6"/>
    <w:rsid w:val="00F165C9"/>
    <w:rsid w:val="00F16BBF"/>
    <w:rsid w:val="00F174C1"/>
    <w:rsid w:val="00F20860"/>
    <w:rsid w:val="00F20B0E"/>
    <w:rsid w:val="00F21E59"/>
    <w:rsid w:val="00F22358"/>
    <w:rsid w:val="00F229EA"/>
    <w:rsid w:val="00F22BEE"/>
    <w:rsid w:val="00F231BC"/>
    <w:rsid w:val="00F23462"/>
    <w:rsid w:val="00F23688"/>
    <w:rsid w:val="00F23D0E"/>
    <w:rsid w:val="00F245BA"/>
    <w:rsid w:val="00F2471D"/>
    <w:rsid w:val="00F24A1C"/>
    <w:rsid w:val="00F24D01"/>
    <w:rsid w:val="00F253A8"/>
    <w:rsid w:val="00F256E0"/>
    <w:rsid w:val="00F258D4"/>
    <w:rsid w:val="00F25E34"/>
    <w:rsid w:val="00F2661E"/>
    <w:rsid w:val="00F26C59"/>
    <w:rsid w:val="00F2799F"/>
    <w:rsid w:val="00F27A14"/>
    <w:rsid w:val="00F27BC7"/>
    <w:rsid w:val="00F27F45"/>
    <w:rsid w:val="00F299A0"/>
    <w:rsid w:val="00F30271"/>
    <w:rsid w:val="00F3034C"/>
    <w:rsid w:val="00F305C6"/>
    <w:rsid w:val="00F30D34"/>
    <w:rsid w:val="00F3111B"/>
    <w:rsid w:val="00F31618"/>
    <w:rsid w:val="00F31AD6"/>
    <w:rsid w:val="00F32096"/>
    <w:rsid w:val="00F321E4"/>
    <w:rsid w:val="00F32451"/>
    <w:rsid w:val="00F32A20"/>
    <w:rsid w:val="00F32FB7"/>
    <w:rsid w:val="00F33631"/>
    <w:rsid w:val="00F3393A"/>
    <w:rsid w:val="00F33CFD"/>
    <w:rsid w:val="00F342A0"/>
    <w:rsid w:val="00F34ABF"/>
    <w:rsid w:val="00F34BA6"/>
    <w:rsid w:val="00F34C60"/>
    <w:rsid w:val="00F354E4"/>
    <w:rsid w:val="00F356CE"/>
    <w:rsid w:val="00F35701"/>
    <w:rsid w:val="00F35940"/>
    <w:rsid w:val="00F35E87"/>
    <w:rsid w:val="00F36624"/>
    <w:rsid w:val="00F36A8F"/>
    <w:rsid w:val="00F36C42"/>
    <w:rsid w:val="00F36DBE"/>
    <w:rsid w:val="00F3757E"/>
    <w:rsid w:val="00F375E5"/>
    <w:rsid w:val="00F37F97"/>
    <w:rsid w:val="00F40A40"/>
    <w:rsid w:val="00F40B98"/>
    <w:rsid w:val="00F40E40"/>
    <w:rsid w:val="00F41DBC"/>
    <w:rsid w:val="00F42A23"/>
    <w:rsid w:val="00F42C6E"/>
    <w:rsid w:val="00F432BB"/>
    <w:rsid w:val="00F4393D"/>
    <w:rsid w:val="00F4396D"/>
    <w:rsid w:val="00F43AB8"/>
    <w:rsid w:val="00F43F75"/>
    <w:rsid w:val="00F44008"/>
    <w:rsid w:val="00F440F5"/>
    <w:rsid w:val="00F448A7"/>
    <w:rsid w:val="00F44948"/>
    <w:rsid w:val="00F44D36"/>
    <w:rsid w:val="00F44DF3"/>
    <w:rsid w:val="00F44EBC"/>
    <w:rsid w:val="00F44FC4"/>
    <w:rsid w:val="00F4567A"/>
    <w:rsid w:val="00F45AC5"/>
    <w:rsid w:val="00F46149"/>
    <w:rsid w:val="00F4632F"/>
    <w:rsid w:val="00F4649F"/>
    <w:rsid w:val="00F46AF1"/>
    <w:rsid w:val="00F46E74"/>
    <w:rsid w:val="00F470CB"/>
    <w:rsid w:val="00F47165"/>
    <w:rsid w:val="00F475A0"/>
    <w:rsid w:val="00F47801"/>
    <w:rsid w:val="00F47EF4"/>
    <w:rsid w:val="00F5032E"/>
    <w:rsid w:val="00F50FBA"/>
    <w:rsid w:val="00F51428"/>
    <w:rsid w:val="00F51619"/>
    <w:rsid w:val="00F51930"/>
    <w:rsid w:val="00F51AED"/>
    <w:rsid w:val="00F5219F"/>
    <w:rsid w:val="00F52412"/>
    <w:rsid w:val="00F5255A"/>
    <w:rsid w:val="00F52D92"/>
    <w:rsid w:val="00F53470"/>
    <w:rsid w:val="00F537CF"/>
    <w:rsid w:val="00F54171"/>
    <w:rsid w:val="00F54211"/>
    <w:rsid w:val="00F54495"/>
    <w:rsid w:val="00F5459E"/>
    <w:rsid w:val="00F5480D"/>
    <w:rsid w:val="00F54A26"/>
    <w:rsid w:val="00F550F9"/>
    <w:rsid w:val="00F551E0"/>
    <w:rsid w:val="00F5597A"/>
    <w:rsid w:val="00F55A46"/>
    <w:rsid w:val="00F55CE8"/>
    <w:rsid w:val="00F55D6E"/>
    <w:rsid w:val="00F55E59"/>
    <w:rsid w:val="00F56793"/>
    <w:rsid w:val="00F569C8"/>
    <w:rsid w:val="00F56C17"/>
    <w:rsid w:val="00F56C98"/>
    <w:rsid w:val="00F56D18"/>
    <w:rsid w:val="00F5708D"/>
    <w:rsid w:val="00F573D7"/>
    <w:rsid w:val="00F576B4"/>
    <w:rsid w:val="00F576F3"/>
    <w:rsid w:val="00F579C4"/>
    <w:rsid w:val="00F57B5F"/>
    <w:rsid w:val="00F57C51"/>
    <w:rsid w:val="00F57E06"/>
    <w:rsid w:val="00F60B5D"/>
    <w:rsid w:val="00F60BA5"/>
    <w:rsid w:val="00F61B1D"/>
    <w:rsid w:val="00F61CA3"/>
    <w:rsid w:val="00F62064"/>
    <w:rsid w:val="00F62698"/>
    <w:rsid w:val="00F626B3"/>
    <w:rsid w:val="00F62F93"/>
    <w:rsid w:val="00F634BC"/>
    <w:rsid w:val="00F6367A"/>
    <w:rsid w:val="00F639F4"/>
    <w:rsid w:val="00F63FEF"/>
    <w:rsid w:val="00F642FA"/>
    <w:rsid w:val="00F645BA"/>
    <w:rsid w:val="00F64778"/>
    <w:rsid w:val="00F648A7"/>
    <w:rsid w:val="00F64BA0"/>
    <w:rsid w:val="00F65A5E"/>
    <w:rsid w:val="00F65FDE"/>
    <w:rsid w:val="00F66182"/>
    <w:rsid w:val="00F66244"/>
    <w:rsid w:val="00F671C0"/>
    <w:rsid w:val="00F67A2F"/>
    <w:rsid w:val="00F67AE6"/>
    <w:rsid w:val="00F67DF6"/>
    <w:rsid w:val="00F70214"/>
    <w:rsid w:val="00F70461"/>
    <w:rsid w:val="00F7112D"/>
    <w:rsid w:val="00F71873"/>
    <w:rsid w:val="00F71CEC"/>
    <w:rsid w:val="00F71EAF"/>
    <w:rsid w:val="00F727DE"/>
    <w:rsid w:val="00F732F5"/>
    <w:rsid w:val="00F738A4"/>
    <w:rsid w:val="00F738F5"/>
    <w:rsid w:val="00F73ED0"/>
    <w:rsid w:val="00F74200"/>
    <w:rsid w:val="00F7531F"/>
    <w:rsid w:val="00F75504"/>
    <w:rsid w:val="00F7573C"/>
    <w:rsid w:val="00F75B10"/>
    <w:rsid w:val="00F75FD7"/>
    <w:rsid w:val="00F76055"/>
    <w:rsid w:val="00F764BB"/>
    <w:rsid w:val="00F76B7E"/>
    <w:rsid w:val="00F76D26"/>
    <w:rsid w:val="00F771A1"/>
    <w:rsid w:val="00F777C1"/>
    <w:rsid w:val="00F777D2"/>
    <w:rsid w:val="00F77A4B"/>
    <w:rsid w:val="00F77DDE"/>
    <w:rsid w:val="00F8117E"/>
    <w:rsid w:val="00F812AC"/>
    <w:rsid w:val="00F82070"/>
    <w:rsid w:val="00F82202"/>
    <w:rsid w:val="00F8223E"/>
    <w:rsid w:val="00F8237D"/>
    <w:rsid w:val="00F82381"/>
    <w:rsid w:val="00F825AC"/>
    <w:rsid w:val="00F82731"/>
    <w:rsid w:val="00F83809"/>
    <w:rsid w:val="00F83AD7"/>
    <w:rsid w:val="00F8455A"/>
    <w:rsid w:val="00F84ACD"/>
    <w:rsid w:val="00F84C86"/>
    <w:rsid w:val="00F85814"/>
    <w:rsid w:val="00F86189"/>
    <w:rsid w:val="00F8691E"/>
    <w:rsid w:val="00F86CB7"/>
    <w:rsid w:val="00F86CCC"/>
    <w:rsid w:val="00F87194"/>
    <w:rsid w:val="00F87471"/>
    <w:rsid w:val="00F90035"/>
    <w:rsid w:val="00F90195"/>
    <w:rsid w:val="00F906A1"/>
    <w:rsid w:val="00F90765"/>
    <w:rsid w:val="00F90956"/>
    <w:rsid w:val="00F911B1"/>
    <w:rsid w:val="00F9143D"/>
    <w:rsid w:val="00F91C50"/>
    <w:rsid w:val="00F921EA"/>
    <w:rsid w:val="00F925B5"/>
    <w:rsid w:val="00F9282F"/>
    <w:rsid w:val="00F92BFB"/>
    <w:rsid w:val="00F9314E"/>
    <w:rsid w:val="00F938DA"/>
    <w:rsid w:val="00F93E15"/>
    <w:rsid w:val="00F93F40"/>
    <w:rsid w:val="00F94273"/>
    <w:rsid w:val="00F949C3"/>
    <w:rsid w:val="00F94A43"/>
    <w:rsid w:val="00F9537C"/>
    <w:rsid w:val="00F956FC"/>
    <w:rsid w:val="00F95A7B"/>
    <w:rsid w:val="00F95F7B"/>
    <w:rsid w:val="00F96052"/>
    <w:rsid w:val="00F96209"/>
    <w:rsid w:val="00F96A02"/>
    <w:rsid w:val="00F96F83"/>
    <w:rsid w:val="00F97248"/>
    <w:rsid w:val="00F97A6E"/>
    <w:rsid w:val="00F97C32"/>
    <w:rsid w:val="00FA0245"/>
    <w:rsid w:val="00FA05B9"/>
    <w:rsid w:val="00FA05E2"/>
    <w:rsid w:val="00FA0A1C"/>
    <w:rsid w:val="00FA1110"/>
    <w:rsid w:val="00FA1239"/>
    <w:rsid w:val="00FA1320"/>
    <w:rsid w:val="00FA1B24"/>
    <w:rsid w:val="00FA1B5F"/>
    <w:rsid w:val="00FA3053"/>
    <w:rsid w:val="00FA3746"/>
    <w:rsid w:val="00FA37B7"/>
    <w:rsid w:val="00FA47B9"/>
    <w:rsid w:val="00FA4868"/>
    <w:rsid w:val="00FA4AD6"/>
    <w:rsid w:val="00FA4BBA"/>
    <w:rsid w:val="00FA5049"/>
    <w:rsid w:val="00FA555C"/>
    <w:rsid w:val="00FA5899"/>
    <w:rsid w:val="00FA58D4"/>
    <w:rsid w:val="00FA59F6"/>
    <w:rsid w:val="00FA5B03"/>
    <w:rsid w:val="00FA643E"/>
    <w:rsid w:val="00FA6450"/>
    <w:rsid w:val="00FA66D3"/>
    <w:rsid w:val="00FA6774"/>
    <w:rsid w:val="00FA6AAA"/>
    <w:rsid w:val="00FA6D31"/>
    <w:rsid w:val="00FA6D36"/>
    <w:rsid w:val="00FA6D89"/>
    <w:rsid w:val="00FA7271"/>
    <w:rsid w:val="00FB05F6"/>
    <w:rsid w:val="00FB0B3A"/>
    <w:rsid w:val="00FB17E6"/>
    <w:rsid w:val="00FB1BED"/>
    <w:rsid w:val="00FB1D49"/>
    <w:rsid w:val="00FB1E8D"/>
    <w:rsid w:val="00FB20AC"/>
    <w:rsid w:val="00FB225A"/>
    <w:rsid w:val="00FB274A"/>
    <w:rsid w:val="00FB2CCD"/>
    <w:rsid w:val="00FB2E54"/>
    <w:rsid w:val="00FB2E87"/>
    <w:rsid w:val="00FB321F"/>
    <w:rsid w:val="00FB3587"/>
    <w:rsid w:val="00FB3708"/>
    <w:rsid w:val="00FB3A8D"/>
    <w:rsid w:val="00FB3DFD"/>
    <w:rsid w:val="00FB3FA5"/>
    <w:rsid w:val="00FB4153"/>
    <w:rsid w:val="00FB41A7"/>
    <w:rsid w:val="00FB48EA"/>
    <w:rsid w:val="00FB5C70"/>
    <w:rsid w:val="00FB5E76"/>
    <w:rsid w:val="00FB61DF"/>
    <w:rsid w:val="00FB725E"/>
    <w:rsid w:val="00FB7344"/>
    <w:rsid w:val="00FB76E4"/>
    <w:rsid w:val="00FB771D"/>
    <w:rsid w:val="00FB7AEB"/>
    <w:rsid w:val="00FB7F4F"/>
    <w:rsid w:val="00FC00CB"/>
    <w:rsid w:val="00FC024C"/>
    <w:rsid w:val="00FC0369"/>
    <w:rsid w:val="00FC0C90"/>
    <w:rsid w:val="00FC0D69"/>
    <w:rsid w:val="00FC0E89"/>
    <w:rsid w:val="00FC15CC"/>
    <w:rsid w:val="00FC1D8D"/>
    <w:rsid w:val="00FC1F88"/>
    <w:rsid w:val="00FC2B03"/>
    <w:rsid w:val="00FC2C3C"/>
    <w:rsid w:val="00FC2E67"/>
    <w:rsid w:val="00FC2F4F"/>
    <w:rsid w:val="00FC41E9"/>
    <w:rsid w:val="00FC44D5"/>
    <w:rsid w:val="00FC4B7C"/>
    <w:rsid w:val="00FC5D9F"/>
    <w:rsid w:val="00FC5E07"/>
    <w:rsid w:val="00FC5EB8"/>
    <w:rsid w:val="00FC5FF0"/>
    <w:rsid w:val="00FC6309"/>
    <w:rsid w:val="00FC6ABC"/>
    <w:rsid w:val="00FC6C99"/>
    <w:rsid w:val="00FC6FE3"/>
    <w:rsid w:val="00FC70AC"/>
    <w:rsid w:val="00FC7771"/>
    <w:rsid w:val="00FC792C"/>
    <w:rsid w:val="00FC7D5D"/>
    <w:rsid w:val="00FD00B4"/>
    <w:rsid w:val="00FD00B5"/>
    <w:rsid w:val="00FD08CB"/>
    <w:rsid w:val="00FD106F"/>
    <w:rsid w:val="00FD1372"/>
    <w:rsid w:val="00FD183F"/>
    <w:rsid w:val="00FD2143"/>
    <w:rsid w:val="00FD21C6"/>
    <w:rsid w:val="00FD23C9"/>
    <w:rsid w:val="00FD246D"/>
    <w:rsid w:val="00FD2483"/>
    <w:rsid w:val="00FD26FB"/>
    <w:rsid w:val="00FD3835"/>
    <w:rsid w:val="00FD3AC2"/>
    <w:rsid w:val="00FD43E2"/>
    <w:rsid w:val="00FD4CAB"/>
    <w:rsid w:val="00FD4CDF"/>
    <w:rsid w:val="00FD4D4D"/>
    <w:rsid w:val="00FD4D53"/>
    <w:rsid w:val="00FD5A18"/>
    <w:rsid w:val="00FD5D2D"/>
    <w:rsid w:val="00FD631C"/>
    <w:rsid w:val="00FD6348"/>
    <w:rsid w:val="00FD641C"/>
    <w:rsid w:val="00FD6AD4"/>
    <w:rsid w:val="00FD6F63"/>
    <w:rsid w:val="00FD7482"/>
    <w:rsid w:val="00FD7743"/>
    <w:rsid w:val="00FD7915"/>
    <w:rsid w:val="00FD7F36"/>
    <w:rsid w:val="00FE04A5"/>
    <w:rsid w:val="00FE0639"/>
    <w:rsid w:val="00FE079B"/>
    <w:rsid w:val="00FE07D5"/>
    <w:rsid w:val="00FE0B48"/>
    <w:rsid w:val="00FE0D2A"/>
    <w:rsid w:val="00FE156E"/>
    <w:rsid w:val="00FE1BEB"/>
    <w:rsid w:val="00FE1C82"/>
    <w:rsid w:val="00FE1F32"/>
    <w:rsid w:val="00FE2821"/>
    <w:rsid w:val="00FE3049"/>
    <w:rsid w:val="00FE4679"/>
    <w:rsid w:val="00FE495B"/>
    <w:rsid w:val="00FE4A74"/>
    <w:rsid w:val="00FE50DA"/>
    <w:rsid w:val="00FE5485"/>
    <w:rsid w:val="00FE5B1D"/>
    <w:rsid w:val="00FE5C3F"/>
    <w:rsid w:val="00FE5F17"/>
    <w:rsid w:val="00FE5F4E"/>
    <w:rsid w:val="00FE6D6F"/>
    <w:rsid w:val="00FE7223"/>
    <w:rsid w:val="00FE7514"/>
    <w:rsid w:val="00FE7B21"/>
    <w:rsid w:val="00FF01BF"/>
    <w:rsid w:val="00FF030F"/>
    <w:rsid w:val="00FF0922"/>
    <w:rsid w:val="00FF0A0D"/>
    <w:rsid w:val="00FF15A3"/>
    <w:rsid w:val="00FF2180"/>
    <w:rsid w:val="00FF2226"/>
    <w:rsid w:val="00FF29B6"/>
    <w:rsid w:val="00FF2A8D"/>
    <w:rsid w:val="00FF2B3D"/>
    <w:rsid w:val="00FF2BF6"/>
    <w:rsid w:val="00FF38E5"/>
    <w:rsid w:val="00FF404B"/>
    <w:rsid w:val="00FF4756"/>
    <w:rsid w:val="00FF48C7"/>
    <w:rsid w:val="00FF4990"/>
    <w:rsid w:val="00FF4B8B"/>
    <w:rsid w:val="00FF52E8"/>
    <w:rsid w:val="00FF541F"/>
    <w:rsid w:val="00FF553C"/>
    <w:rsid w:val="00FF5643"/>
    <w:rsid w:val="00FF576C"/>
    <w:rsid w:val="00FF57CF"/>
    <w:rsid w:val="00FF5BE9"/>
    <w:rsid w:val="00FF686E"/>
    <w:rsid w:val="00FF69EE"/>
    <w:rsid w:val="00FF6C8E"/>
    <w:rsid w:val="00FF6E50"/>
    <w:rsid w:val="00FF739A"/>
    <w:rsid w:val="00FF73A0"/>
    <w:rsid w:val="00FF750C"/>
    <w:rsid w:val="00FF776E"/>
    <w:rsid w:val="00FF7936"/>
    <w:rsid w:val="01000A80"/>
    <w:rsid w:val="010814EA"/>
    <w:rsid w:val="01169E8D"/>
    <w:rsid w:val="0135E90A"/>
    <w:rsid w:val="013ABCA8"/>
    <w:rsid w:val="01405009"/>
    <w:rsid w:val="01618DD8"/>
    <w:rsid w:val="018F995A"/>
    <w:rsid w:val="0190EAAF"/>
    <w:rsid w:val="01A25577"/>
    <w:rsid w:val="01A34F94"/>
    <w:rsid w:val="01A4D4E7"/>
    <w:rsid w:val="01B185D3"/>
    <w:rsid w:val="01B66A3B"/>
    <w:rsid w:val="01CC9BA1"/>
    <w:rsid w:val="02061994"/>
    <w:rsid w:val="0223BD50"/>
    <w:rsid w:val="0265111C"/>
    <w:rsid w:val="026A24B2"/>
    <w:rsid w:val="02841F4A"/>
    <w:rsid w:val="02878C99"/>
    <w:rsid w:val="02929BA6"/>
    <w:rsid w:val="029703FC"/>
    <w:rsid w:val="02A139CE"/>
    <w:rsid w:val="02AD2345"/>
    <w:rsid w:val="02B4EDF0"/>
    <w:rsid w:val="02BB996E"/>
    <w:rsid w:val="02D3BA17"/>
    <w:rsid w:val="02D97345"/>
    <w:rsid w:val="02FE65E8"/>
    <w:rsid w:val="02FEECA4"/>
    <w:rsid w:val="0311DC73"/>
    <w:rsid w:val="032FA3A9"/>
    <w:rsid w:val="0347E848"/>
    <w:rsid w:val="035A44BE"/>
    <w:rsid w:val="036316BA"/>
    <w:rsid w:val="03C33037"/>
    <w:rsid w:val="03C92D43"/>
    <w:rsid w:val="03F1C461"/>
    <w:rsid w:val="03F75DE1"/>
    <w:rsid w:val="040CB9F5"/>
    <w:rsid w:val="04150FFC"/>
    <w:rsid w:val="04441E48"/>
    <w:rsid w:val="04445FC2"/>
    <w:rsid w:val="0459B6DA"/>
    <w:rsid w:val="0463CEE4"/>
    <w:rsid w:val="04686645"/>
    <w:rsid w:val="04725786"/>
    <w:rsid w:val="047437B8"/>
    <w:rsid w:val="0479A15F"/>
    <w:rsid w:val="04827286"/>
    <w:rsid w:val="04D57814"/>
    <w:rsid w:val="04F4F1B1"/>
    <w:rsid w:val="051823FA"/>
    <w:rsid w:val="05189232"/>
    <w:rsid w:val="052CCD93"/>
    <w:rsid w:val="0533EB1E"/>
    <w:rsid w:val="05395697"/>
    <w:rsid w:val="053E13B7"/>
    <w:rsid w:val="0541A637"/>
    <w:rsid w:val="0544CDBE"/>
    <w:rsid w:val="057A8799"/>
    <w:rsid w:val="059DEA6E"/>
    <w:rsid w:val="05A65E54"/>
    <w:rsid w:val="05B8F0D2"/>
    <w:rsid w:val="05E2B4A4"/>
    <w:rsid w:val="05F051B8"/>
    <w:rsid w:val="05FF48A3"/>
    <w:rsid w:val="0607C40E"/>
    <w:rsid w:val="06088C3B"/>
    <w:rsid w:val="06130555"/>
    <w:rsid w:val="061AC6C8"/>
    <w:rsid w:val="064D74C7"/>
    <w:rsid w:val="0654E4C6"/>
    <w:rsid w:val="068C3B0E"/>
    <w:rsid w:val="069C1ADD"/>
    <w:rsid w:val="06A49A54"/>
    <w:rsid w:val="06D8CFF9"/>
    <w:rsid w:val="06DA42E2"/>
    <w:rsid w:val="06EBE220"/>
    <w:rsid w:val="06EDAA4F"/>
    <w:rsid w:val="06F6BF88"/>
    <w:rsid w:val="0734771D"/>
    <w:rsid w:val="0735B83B"/>
    <w:rsid w:val="07627D71"/>
    <w:rsid w:val="078292A3"/>
    <w:rsid w:val="078B3E83"/>
    <w:rsid w:val="0790CB6F"/>
    <w:rsid w:val="07B2865A"/>
    <w:rsid w:val="07B4A6C8"/>
    <w:rsid w:val="07CD738A"/>
    <w:rsid w:val="07E23550"/>
    <w:rsid w:val="07F5C515"/>
    <w:rsid w:val="07F5E4C9"/>
    <w:rsid w:val="08064C86"/>
    <w:rsid w:val="08224808"/>
    <w:rsid w:val="0829035E"/>
    <w:rsid w:val="082C4229"/>
    <w:rsid w:val="083423F0"/>
    <w:rsid w:val="08471A71"/>
    <w:rsid w:val="085707DA"/>
    <w:rsid w:val="08570D95"/>
    <w:rsid w:val="087B6A0D"/>
    <w:rsid w:val="08A9989B"/>
    <w:rsid w:val="08D0386D"/>
    <w:rsid w:val="08F7F7C7"/>
    <w:rsid w:val="08F881E8"/>
    <w:rsid w:val="0906F16D"/>
    <w:rsid w:val="090E71A8"/>
    <w:rsid w:val="0910B584"/>
    <w:rsid w:val="09132520"/>
    <w:rsid w:val="091B7C66"/>
    <w:rsid w:val="093DAC0B"/>
    <w:rsid w:val="0976F6F1"/>
    <w:rsid w:val="098B187F"/>
    <w:rsid w:val="0991FE53"/>
    <w:rsid w:val="09A3E07C"/>
    <w:rsid w:val="09D4A9F6"/>
    <w:rsid w:val="09DFA784"/>
    <w:rsid w:val="0A017238"/>
    <w:rsid w:val="0A0B6761"/>
    <w:rsid w:val="0A0BF184"/>
    <w:rsid w:val="0A3C025A"/>
    <w:rsid w:val="0A5DB3A5"/>
    <w:rsid w:val="0A71569D"/>
    <w:rsid w:val="0A777A43"/>
    <w:rsid w:val="0A908D41"/>
    <w:rsid w:val="0AAC7096"/>
    <w:rsid w:val="0AC52F4D"/>
    <w:rsid w:val="0AEF7C3D"/>
    <w:rsid w:val="0AF2C98E"/>
    <w:rsid w:val="0B2872EB"/>
    <w:rsid w:val="0B438528"/>
    <w:rsid w:val="0B43D252"/>
    <w:rsid w:val="0B5768AB"/>
    <w:rsid w:val="0B79FFFE"/>
    <w:rsid w:val="0BB41B97"/>
    <w:rsid w:val="0BC48329"/>
    <w:rsid w:val="0BDDE258"/>
    <w:rsid w:val="0BE0EDA1"/>
    <w:rsid w:val="0C0CE339"/>
    <w:rsid w:val="0C30CA39"/>
    <w:rsid w:val="0C34E09F"/>
    <w:rsid w:val="0C3A57B3"/>
    <w:rsid w:val="0C68C49F"/>
    <w:rsid w:val="0C6B56F6"/>
    <w:rsid w:val="0C6BBD8B"/>
    <w:rsid w:val="0C93AE06"/>
    <w:rsid w:val="0C9910E9"/>
    <w:rsid w:val="0CAB3DA3"/>
    <w:rsid w:val="0CADB1F5"/>
    <w:rsid w:val="0CB6169E"/>
    <w:rsid w:val="0CBD5132"/>
    <w:rsid w:val="0CD1CA6C"/>
    <w:rsid w:val="0CDEE17F"/>
    <w:rsid w:val="0CE18DF2"/>
    <w:rsid w:val="0CEB9F33"/>
    <w:rsid w:val="0D020F02"/>
    <w:rsid w:val="0D3A897D"/>
    <w:rsid w:val="0D417F7A"/>
    <w:rsid w:val="0D495464"/>
    <w:rsid w:val="0D515B23"/>
    <w:rsid w:val="0D66D0AC"/>
    <w:rsid w:val="0D71805C"/>
    <w:rsid w:val="0D9AF1CE"/>
    <w:rsid w:val="0DA5E5F2"/>
    <w:rsid w:val="0DAE31E1"/>
    <w:rsid w:val="0DB62225"/>
    <w:rsid w:val="0E0F3B12"/>
    <w:rsid w:val="0E20DE3A"/>
    <w:rsid w:val="0E7E8DD2"/>
    <w:rsid w:val="0E97B0A7"/>
    <w:rsid w:val="0EA04444"/>
    <w:rsid w:val="0EA84E17"/>
    <w:rsid w:val="0EC04A5C"/>
    <w:rsid w:val="0EC0BAF6"/>
    <w:rsid w:val="0ECD32B5"/>
    <w:rsid w:val="0EDED2A5"/>
    <w:rsid w:val="0F0063FC"/>
    <w:rsid w:val="0F1C8D32"/>
    <w:rsid w:val="0F248A2E"/>
    <w:rsid w:val="0F3112F4"/>
    <w:rsid w:val="0F6BE49E"/>
    <w:rsid w:val="0F703DA0"/>
    <w:rsid w:val="0F8AF965"/>
    <w:rsid w:val="0F8B0555"/>
    <w:rsid w:val="0F967606"/>
    <w:rsid w:val="0FB8A7F4"/>
    <w:rsid w:val="0FC31B19"/>
    <w:rsid w:val="0FC5553E"/>
    <w:rsid w:val="0FCD78E1"/>
    <w:rsid w:val="0FD0DCAF"/>
    <w:rsid w:val="0FD85717"/>
    <w:rsid w:val="0FFDB647"/>
    <w:rsid w:val="100FA0C3"/>
    <w:rsid w:val="101155F7"/>
    <w:rsid w:val="1015BBDE"/>
    <w:rsid w:val="102FA96C"/>
    <w:rsid w:val="10340DFC"/>
    <w:rsid w:val="106ECDF4"/>
    <w:rsid w:val="108ADAB0"/>
    <w:rsid w:val="108E4AB8"/>
    <w:rsid w:val="108FED0C"/>
    <w:rsid w:val="10A4CE6D"/>
    <w:rsid w:val="10AB7330"/>
    <w:rsid w:val="10AC8681"/>
    <w:rsid w:val="10B1EF99"/>
    <w:rsid w:val="10B298D7"/>
    <w:rsid w:val="10BE1CEB"/>
    <w:rsid w:val="10D5DAE1"/>
    <w:rsid w:val="10DFAC0C"/>
    <w:rsid w:val="10E0D3A7"/>
    <w:rsid w:val="10E91A41"/>
    <w:rsid w:val="10FAE95B"/>
    <w:rsid w:val="1109D467"/>
    <w:rsid w:val="1117ACA1"/>
    <w:rsid w:val="113A7CE8"/>
    <w:rsid w:val="1142F712"/>
    <w:rsid w:val="1149FA50"/>
    <w:rsid w:val="11578472"/>
    <w:rsid w:val="118507FD"/>
    <w:rsid w:val="1189839A"/>
    <w:rsid w:val="1193BD73"/>
    <w:rsid w:val="11A30928"/>
    <w:rsid w:val="11A3353B"/>
    <w:rsid w:val="11A6E2B5"/>
    <w:rsid w:val="11C49537"/>
    <w:rsid w:val="11D77403"/>
    <w:rsid w:val="11DE5081"/>
    <w:rsid w:val="11E0E0F7"/>
    <w:rsid w:val="11E62DC5"/>
    <w:rsid w:val="11F08A95"/>
    <w:rsid w:val="12210BB2"/>
    <w:rsid w:val="12225317"/>
    <w:rsid w:val="1225D66A"/>
    <w:rsid w:val="12412782"/>
    <w:rsid w:val="124B1993"/>
    <w:rsid w:val="127D38F8"/>
    <w:rsid w:val="12859DB4"/>
    <w:rsid w:val="1298C2D3"/>
    <w:rsid w:val="12BA12FA"/>
    <w:rsid w:val="12D6F545"/>
    <w:rsid w:val="12EA7C5A"/>
    <w:rsid w:val="130FFE54"/>
    <w:rsid w:val="1311B3A6"/>
    <w:rsid w:val="13134D89"/>
    <w:rsid w:val="131389E6"/>
    <w:rsid w:val="131AE037"/>
    <w:rsid w:val="13233BDC"/>
    <w:rsid w:val="132E816B"/>
    <w:rsid w:val="133648BD"/>
    <w:rsid w:val="13415FE9"/>
    <w:rsid w:val="135D08C9"/>
    <w:rsid w:val="135EA8BA"/>
    <w:rsid w:val="13635BFA"/>
    <w:rsid w:val="1370E346"/>
    <w:rsid w:val="138C65BD"/>
    <w:rsid w:val="13A0FE9B"/>
    <w:rsid w:val="13A494C6"/>
    <w:rsid w:val="13A99F43"/>
    <w:rsid w:val="13BBC215"/>
    <w:rsid w:val="13FC29B3"/>
    <w:rsid w:val="1415E84A"/>
    <w:rsid w:val="14175086"/>
    <w:rsid w:val="1441A6EE"/>
    <w:rsid w:val="1448CF62"/>
    <w:rsid w:val="146A1C20"/>
    <w:rsid w:val="147201C3"/>
    <w:rsid w:val="148DF923"/>
    <w:rsid w:val="149716D7"/>
    <w:rsid w:val="14C6BA36"/>
    <w:rsid w:val="15126D69"/>
    <w:rsid w:val="1539CDD2"/>
    <w:rsid w:val="153A0DF5"/>
    <w:rsid w:val="1546A634"/>
    <w:rsid w:val="155B8821"/>
    <w:rsid w:val="156DF7AD"/>
    <w:rsid w:val="159705EC"/>
    <w:rsid w:val="15B2509E"/>
    <w:rsid w:val="15B471EF"/>
    <w:rsid w:val="15C4CFC1"/>
    <w:rsid w:val="15C7E870"/>
    <w:rsid w:val="15EDF049"/>
    <w:rsid w:val="15F20F60"/>
    <w:rsid w:val="161F635A"/>
    <w:rsid w:val="1654C67B"/>
    <w:rsid w:val="1657F0CF"/>
    <w:rsid w:val="168CA09D"/>
    <w:rsid w:val="16A84986"/>
    <w:rsid w:val="16D060CF"/>
    <w:rsid w:val="16D7563F"/>
    <w:rsid w:val="16E69C5F"/>
    <w:rsid w:val="170C2069"/>
    <w:rsid w:val="171C3D1C"/>
    <w:rsid w:val="172C4AC8"/>
    <w:rsid w:val="17568381"/>
    <w:rsid w:val="1757B4A7"/>
    <w:rsid w:val="17AEB30A"/>
    <w:rsid w:val="17C3EAD2"/>
    <w:rsid w:val="17CAE526"/>
    <w:rsid w:val="17CFA881"/>
    <w:rsid w:val="183ED5D3"/>
    <w:rsid w:val="1852E47C"/>
    <w:rsid w:val="18546902"/>
    <w:rsid w:val="189ED20F"/>
    <w:rsid w:val="18A56E4D"/>
    <w:rsid w:val="18AB6660"/>
    <w:rsid w:val="18B1EE5B"/>
    <w:rsid w:val="18CFE843"/>
    <w:rsid w:val="18DBC0AF"/>
    <w:rsid w:val="18E79FBC"/>
    <w:rsid w:val="18EB31BF"/>
    <w:rsid w:val="19125A03"/>
    <w:rsid w:val="191CEF61"/>
    <w:rsid w:val="192908E6"/>
    <w:rsid w:val="192E721F"/>
    <w:rsid w:val="193B8F11"/>
    <w:rsid w:val="196E3059"/>
    <w:rsid w:val="197755CD"/>
    <w:rsid w:val="19785561"/>
    <w:rsid w:val="199BEA60"/>
    <w:rsid w:val="199DFC21"/>
    <w:rsid w:val="19B48D7A"/>
    <w:rsid w:val="19D7CD1D"/>
    <w:rsid w:val="19F549AD"/>
    <w:rsid w:val="19FA7897"/>
    <w:rsid w:val="1A231295"/>
    <w:rsid w:val="1A408213"/>
    <w:rsid w:val="1A46D757"/>
    <w:rsid w:val="1A495C8E"/>
    <w:rsid w:val="1A60D67D"/>
    <w:rsid w:val="1A98244F"/>
    <w:rsid w:val="1AA1DB65"/>
    <w:rsid w:val="1AB93B52"/>
    <w:rsid w:val="1AE705CF"/>
    <w:rsid w:val="1AE7F89B"/>
    <w:rsid w:val="1AF10323"/>
    <w:rsid w:val="1AFD05D9"/>
    <w:rsid w:val="1B0767E5"/>
    <w:rsid w:val="1B257B5E"/>
    <w:rsid w:val="1B3BC7BE"/>
    <w:rsid w:val="1B3C2E23"/>
    <w:rsid w:val="1B3CAEA8"/>
    <w:rsid w:val="1B701511"/>
    <w:rsid w:val="1B85B71B"/>
    <w:rsid w:val="1B8E3EB8"/>
    <w:rsid w:val="1B9112F5"/>
    <w:rsid w:val="1B929153"/>
    <w:rsid w:val="1B9E4B68"/>
    <w:rsid w:val="1BA27D2B"/>
    <w:rsid w:val="1BA9A26E"/>
    <w:rsid w:val="1BBFAF6B"/>
    <w:rsid w:val="1C27341E"/>
    <w:rsid w:val="1C3F83C1"/>
    <w:rsid w:val="1C44D9F1"/>
    <w:rsid w:val="1C4E3B52"/>
    <w:rsid w:val="1C75D67F"/>
    <w:rsid w:val="1C8EA9EA"/>
    <w:rsid w:val="1C8F9559"/>
    <w:rsid w:val="1C96375A"/>
    <w:rsid w:val="1C99F768"/>
    <w:rsid w:val="1C9DD4E0"/>
    <w:rsid w:val="1CB12975"/>
    <w:rsid w:val="1CFA3B26"/>
    <w:rsid w:val="1D021B5E"/>
    <w:rsid w:val="1D314F27"/>
    <w:rsid w:val="1D4CE26A"/>
    <w:rsid w:val="1D51B70A"/>
    <w:rsid w:val="1D5D6A79"/>
    <w:rsid w:val="1D6DF1D7"/>
    <w:rsid w:val="1D74A813"/>
    <w:rsid w:val="1DB950DA"/>
    <w:rsid w:val="1DBB8519"/>
    <w:rsid w:val="1DDFE5EA"/>
    <w:rsid w:val="1DF59961"/>
    <w:rsid w:val="1E007910"/>
    <w:rsid w:val="1E1DDFB3"/>
    <w:rsid w:val="1E36B812"/>
    <w:rsid w:val="1E60E892"/>
    <w:rsid w:val="1E67959C"/>
    <w:rsid w:val="1EA3FC88"/>
    <w:rsid w:val="1EB5BDE8"/>
    <w:rsid w:val="1EBD15E8"/>
    <w:rsid w:val="1ECC360C"/>
    <w:rsid w:val="1ECC6C08"/>
    <w:rsid w:val="1ED1CFD7"/>
    <w:rsid w:val="1EDFF056"/>
    <w:rsid w:val="1EFCC8C5"/>
    <w:rsid w:val="1F14A7C1"/>
    <w:rsid w:val="1F32348E"/>
    <w:rsid w:val="1F53512C"/>
    <w:rsid w:val="1F5D022D"/>
    <w:rsid w:val="1F7A0E61"/>
    <w:rsid w:val="1F7D654A"/>
    <w:rsid w:val="1F8A6B7E"/>
    <w:rsid w:val="1FA67C78"/>
    <w:rsid w:val="1FA9DE04"/>
    <w:rsid w:val="1FAD0166"/>
    <w:rsid w:val="1FEB48D7"/>
    <w:rsid w:val="2000336E"/>
    <w:rsid w:val="201E4E5B"/>
    <w:rsid w:val="2029D1F2"/>
    <w:rsid w:val="2031CA4B"/>
    <w:rsid w:val="20584B50"/>
    <w:rsid w:val="20593CD9"/>
    <w:rsid w:val="20685B79"/>
    <w:rsid w:val="20767436"/>
    <w:rsid w:val="20AAB6FD"/>
    <w:rsid w:val="20B25483"/>
    <w:rsid w:val="20BAE5B4"/>
    <w:rsid w:val="20CB18B6"/>
    <w:rsid w:val="20CFD129"/>
    <w:rsid w:val="20DA5946"/>
    <w:rsid w:val="20F6C717"/>
    <w:rsid w:val="20FC44DE"/>
    <w:rsid w:val="2109BF9C"/>
    <w:rsid w:val="2119354A"/>
    <w:rsid w:val="2122860A"/>
    <w:rsid w:val="213932B0"/>
    <w:rsid w:val="2154D171"/>
    <w:rsid w:val="21589C6E"/>
    <w:rsid w:val="215DECE7"/>
    <w:rsid w:val="215F2E56"/>
    <w:rsid w:val="216457D5"/>
    <w:rsid w:val="21740D8F"/>
    <w:rsid w:val="2186871C"/>
    <w:rsid w:val="21B477B0"/>
    <w:rsid w:val="21BF8615"/>
    <w:rsid w:val="21FB4390"/>
    <w:rsid w:val="2206DD71"/>
    <w:rsid w:val="220BC15B"/>
    <w:rsid w:val="221768CB"/>
    <w:rsid w:val="221D1124"/>
    <w:rsid w:val="22206B9D"/>
    <w:rsid w:val="22254F2C"/>
    <w:rsid w:val="22646D12"/>
    <w:rsid w:val="227499DD"/>
    <w:rsid w:val="22762EC3"/>
    <w:rsid w:val="227CC29F"/>
    <w:rsid w:val="228AA770"/>
    <w:rsid w:val="228E6075"/>
    <w:rsid w:val="229E23BE"/>
    <w:rsid w:val="22C935B5"/>
    <w:rsid w:val="22DA1D9D"/>
    <w:rsid w:val="22EC419F"/>
    <w:rsid w:val="230C343D"/>
    <w:rsid w:val="236E0636"/>
    <w:rsid w:val="237BE02C"/>
    <w:rsid w:val="238E32DC"/>
    <w:rsid w:val="23A34490"/>
    <w:rsid w:val="23B4ACB5"/>
    <w:rsid w:val="23CDA9DF"/>
    <w:rsid w:val="23CFEA61"/>
    <w:rsid w:val="23F38209"/>
    <w:rsid w:val="24527339"/>
    <w:rsid w:val="2462D5CA"/>
    <w:rsid w:val="24659AEA"/>
    <w:rsid w:val="2478AEBC"/>
    <w:rsid w:val="24932817"/>
    <w:rsid w:val="2499A3C5"/>
    <w:rsid w:val="24B227A0"/>
    <w:rsid w:val="24B4A4D0"/>
    <w:rsid w:val="24B679A4"/>
    <w:rsid w:val="24BD16B2"/>
    <w:rsid w:val="24CA54DD"/>
    <w:rsid w:val="24DC1F1C"/>
    <w:rsid w:val="24E10839"/>
    <w:rsid w:val="24E4F6F4"/>
    <w:rsid w:val="24E67F94"/>
    <w:rsid w:val="2500F93A"/>
    <w:rsid w:val="25119FF1"/>
    <w:rsid w:val="25239AFF"/>
    <w:rsid w:val="2544A996"/>
    <w:rsid w:val="25592728"/>
    <w:rsid w:val="255CEF7D"/>
    <w:rsid w:val="256308C3"/>
    <w:rsid w:val="25673B68"/>
    <w:rsid w:val="2571D639"/>
    <w:rsid w:val="2578DBC0"/>
    <w:rsid w:val="25B79988"/>
    <w:rsid w:val="25D0CBC9"/>
    <w:rsid w:val="25D6AB56"/>
    <w:rsid w:val="25DEA950"/>
    <w:rsid w:val="25ECC69B"/>
    <w:rsid w:val="25F10F59"/>
    <w:rsid w:val="25FF27A2"/>
    <w:rsid w:val="26054A8B"/>
    <w:rsid w:val="261662F3"/>
    <w:rsid w:val="2634FBAC"/>
    <w:rsid w:val="265786A0"/>
    <w:rsid w:val="265D759D"/>
    <w:rsid w:val="26C2F8E3"/>
    <w:rsid w:val="26E62387"/>
    <w:rsid w:val="272C413A"/>
    <w:rsid w:val="274107C1"/>
    <w:rsid w:val="27451454"/>
    <w:rsid w:val="27703626"/>
    <w:rsid w:val="27731991"/>
    <w:rsid w:val="277D183C"/>
    <w:rsid w:val="2784DADB"/>
    <w:rsid w:val="27862865"/>
    <w:rsid w:val="27DA1A59"/>
    <w:rsid w:val="27E5C630"/>
    <w:rsid w:val="2803A25E"/>
    <w:rsid w:val="280A4012"/>
    <w:rsid w:val="281E4C36"/>
    <w:rsid w:val="283E2BEB"/>
    <w:rsid w:val="287DAEAF"/>
    <w:rsid w:val="28C5C145"/>
    <w:rsid w:val="28C7053A"/>
    <w:rsid w:val="28E5F54B"/>
    <w:rsid w:val="28F03DA5"/>
    <w:rsid w:val="28F23136"/>
    <w:rsid w:val="2903F6A0"/>
    <w:rsid w:val="2938DF07"/>
    <w:rsid w:val="294A8537"/>
    <w:rsid w:val="29512591"/>
    <w:rsid w:val="2976DC2B"/>
    <w:rsid w:val="29845C6F"/>
    <w:rsid w:val="29868FAE"/>
    <w:rsid w:val="298C3625"/>
    <w:rsid w:val="298CD128"/>
    <w:rsid w:val="2993EBF2"/>
    <w:rsid w:val="29962B5B"/>
    <w:rsid w:val="29A480A9"/>
    <w:rsid w:val="29AF5D01"/>
    <w:rsid w:val="29B51EA1"/>
    <w:rsid w:val="29C719A7"/>
    <w:rsid w:val="29C8588C"/>
    <w:rsid w:val="29DC017E"/>
    <w:rsid w:val="29DD64CA"/>
    <w:rsid w:val="2A0B9C3C"/>
    <w:rsid w:val="2A12BBFD"/>
    <w:rsid w:val="2A2FF789"/>
    <w:rsid w:val="2A3023BC"/>
    <w:rsid w:val="2A3D7249"/>
    <w:rsid w:val="2A419C83"/>
    <w:rsid w:val="2A4D5ACE"/>
    <w:rsid w:val="2A54A791"/>
    <w:rsid w:val="2A5E5AE2"/>
    <w:rsid w:val="2A859363"/>
    <w:rsid w:val="2A99E78D"/>
    <w:rsid w:val="2AA9A595"/>
    <w:rsid w:val="2ABD506D"/>
    <w:rsid w:val="2ACBA6F1"/>
    <w:rsid w:val="2ADFE257"/>
    <w:rsid w:val="2AE7A044"/>
    <w:rsid w:val="2B03DA9A"/>
    <w:rsid w:val="2B6D5A81"/>
    <w:rsid w:val="2B72F256"/>
    <w:rsid w:val="2B9B13C9"/>
    <w:rsid w:val="2BAE7497"/>
    <w:rsid w:val="2BB6AA1E"/>
    <w:rsid w:val="2BBAE895"/>
    <w:rsid w:val="2BBCF919"/>
    <w:rsid w:val="2BC82C86"/>
    <w:rsid w:val="2BD529E2"/>
    <w:rsid w:val="2BFAE00F"/>
    <w:rsid w:val="2C159546"/>
    <w:rsid w:val="2C288701"/>
    <w:rsid w:val="2C461E86"/>
    <w:rsid w:val="2CADD866"/>
    <w:rsid w:val="2CB0C82F"/>
    <w:rsid w:val="2CBF9EF2"/>
    <w:rsid w:val="2CD2DDA0"/>
    <w:rsid w:val="2CDFE5D3"/>
    <w:rsid w:val="2CE191DD"/>
    <w:rsid w:val="2CF1AEC3"/>
    <w:rsid w:val="2CF941F8"/>
    <w:rsid w:val="2CFB4D39"/>
    <w:rsid w:val="2D02B692"/>
    <w:rsid w:val="2D0301CD"/>
    <w:rsid w:val="2D04CE91"/>
    <w:rsid w:val="2D1872EF"/>
    <w:rsid w:val="2D36AA9B"/>
    <w:rsid w:val="2D3CF9E9"/>
    <w:rsid w:val="2D42377D"/>
    <w:rsid w:val="2D43138C"/>
    <w:rsid w:val="2D531F73"/>
    <w:rsid w:val="2D710C31"/>
    <w:rsid w:val="2D797FCA"/>
    <w:rsid w:val="2D86ADB9"/>
    <w:rsid w:val="2DA59C0B"/>
    <w:rsid w:val="2DA83F02"/>
    <w:rsid w:val="2DDAC4EB"/>
    <w:rsid w:val="2DDFA1B4"/>
    <w:rsid w:val="2E051E38"/>
    <w:rsid w:val="2E07FD4D"/>
    <w:rsid w:val="2E3FC14E"/>
    <w:rsid w:val="2E411246"/>
    <w:rsid w:val="2E438F62"/>
    <w:rsid w:val="2E69B6A1"/>
    <w:rsid w:val="2E6D58DE"/>
    <w:rsid w:val="2E88BD1B"/>
    <w:rsid w:val="2E88C97C"/>
    <w:rsid w:val="2E8AD401"/>
    <w:rsid w:val="2E8C6E6F"/>
    <w:rsid w:val="2E8E446B"/>
    <w:rsid w:val="2E94B923"/>
    <w:rsid w:val="2E956261"/>
    <w:rsid w:val="2EA2AB49"/>
    <w:rsid w:val="2EAC0FE4"/>
    <w:rsid w:val="2EB8E31D"/>
    <w:rsid w:val="2EC14D38"/>
    <w:rsid w:val="2ED3B335"/>
    <w:rsid w:val="2EE635E3"/>
    <w:rsid w:val="2EEC2F3E"/>
    <w:rsid w:val="2EF26894"/>
    <w:rsid w:val="2F08A6F3"/>
    <w:rsid w:val="2F1684DA"/>
    <w:rsid w:val="2F4BB5B2"/>
    <w:rsid w:val="2F60A9C0"/>
    <w:rsid w:val="2F6BAAD4"/>
    <w:rsid w:val="2FACE803"/>
    <w:rsid w:val="2FD504EA"/>
    <w:rsid w:val="2FDA8FAA"/>
    <w:rsid w:val="301F9573"/>
    <w:rsid w:val="30233D6D"/>
    <w:rsid w:val="30241FF9"/>
    <w:rsid w:val="3027BCE4"/>
    <w:rsid w:val="307927D1"/>
    <w:rsid w:val="307CE61B"/>
    <w:rsid w:val="308D0638"/>
    <w:rsid w:val="308F86B7"/>
    <w:rsid w:val="30A81568"/>
    <w:rsid w:val="30AAEC02"/>
    <w:rsid w:val="30B45129"/>
    <w:rsid w:val="30D31F28"/>
    <w:rsid w:val="30E96AB3"/>
    <w:rsid w:val="30E9E043"/>
    <w:rsid w:val="30EDD99F"/>
    <w:rsid w:val="30F0EC1C"/>
    <w:rsid w:val="31091A2D"/>
    <w:rsid w:val="312EA9FF"/>
    <w:rsid w:val="3142E9AF"/>
    <w:rsid w:val="31573CFA"/>
    <w:rsid w:val="3183924A"/>
    <w:rsid w:val="3185D5A0"/>
    <w:rsid w:val="31A7A6A9"/>
    <w:rsid w:val="31C8EF1B"/>
    <w:rsid w:val="31CF2B77"/>
    <w:rsid w:val="31FD34A7"/>
    <w:rsid w:val="3210D1A5"/>
    <w:rsid w:val="3223B536"/>
    <w:rsid w:val="322ACC96"/>
    <w:rsid w:val="3238E1BB"/>
    <w:rsid w:val="3242642A"/>
    <w:rsid w:val="325A1D1D"/>
    <w:rsid w:val="3266A4A0"/>
    <w:rsid w:val="32756C4C"/>
    <w:rsid w:val="3283C073"/>
    <w:rsid w:val="3287CBD9"/>
    <w:rsid w:val="328C03E9"/>
    <w:rsid w:val="329A415C"/>
    <w:rsid w:val="32CB3A0C"/>
    <w:rsid w:val="32D1500F"/>
    <w:rsid w:val="3303CA4F"/>
    <w:rsid w:val="33092B5A"/>
    <w:rsid w:val="331E7B3B"/>
    <w:rsid w:val="336AD953"/>
    <w:rsid w:val="337E1354"/>
    <w:rsid w:val="3391B759"/>
    <w:rsid w:val="33921A22"/>
    <w:rsid w:val="33B5FDEC"/>
    <w:rsid w:val="33DBFDDA"/>
    <w:rsid w:val="33F2F05C"/>
    <w:rsid w:val="33F57B6F"/>
    <w:rsid w:val="3432AFFE"/>
    <w:rsid w:val="34394B06"/>
    <w:rsid w:val="3454163A"/>
    <w:rsid w:val="3464E1D5"/>
    <w:rsid w:val="34661CFC"/>
    <w:rsid w:val="34702350"/>
    <w:rsid w:val="348D88C2"/>
    <w:rsid w:val="34985B85"/>
    <w:rsid w:val="3499ECA5"/>
    <w:rsid w:val="34EBC1E8"/>
    <w:rsid w:val="34EE42A4"/>
    <w:rsid w:val="35143DE6"/>
    <w:rsid w:val="35365626"/>
    <w:rsid w:val="35583FDC"/>
    <w:rsid w:val="3558B39F"/>
    <w:rsid w:val="3559FEB7"/>
    <w:rsid w:val="355FBB4D"/>
    <w:rsid w:val="358708D7"/>
    <w:rsid w:val="35906D07"/>
    <w:rsid w:val="35BC57E5"/>
    <w:rsid w:val="35C42D98"/>
    <w:rsid w:val="35C4C5C0"/>
    <w:rsid w:val="3601E233"/>
    <w:rsid w:val="36093A7C"/>
    <w:rsid w:val="361C48E7"/>
    <w:rsid w:val="362413BE"/>
    <w:rsid w:val="362B4DBB"/>
    <w:rsid w:val="36340231"/>
    <w:rsid w:val="363CDA7B"/>
    <w:rsid w:val="363FB156"/>
    <w:rsid w:val="3644D147"/>
    <w:rsid w:val="364D1460"/>
    <w:rsid w:val="3671A044"/>
    <w:rsid w:val="368DF2E0"/>
    <w:rsid w:val="36A8A5FF"/>
    <w:rsid w:val="36ADC613"/>
    <w:rsid w:val="36C42F84"/>
    <w:rsid w:val="36C96845"/>
    <w:rsid w:val="36D90E55"/>
    <w:rsid w:val="36E4AFC2"/>
    <w:rsid w:val="36EA57F1"/>
    <w:rsid w:val="36F657C2"/>
    <w:rsid w:val="37046186"/>
    <w:rsid w:val="371E85E9"/>
    <w:rsid w:val="371F282E"/>
    <w:rsid w:val="3734C531"/>
    <w:rsid w:val="37564CA8"/>
    <w:rsid w:val="37585CC0"/>
    <w:rsid w:val="37702FBB"/>
    <w:rsid w:val="377C2744"/>
    <w:rsid w:val="377C8A91"/>
    <w:rsid w:val="37855DA3"/>
    <w:rsid w:val="378CBAE8"/>
    <w:rsid w:val="3792D106"/>
    <w:rsid w:val="37ACD004"/>
    <w:rsid w:val="37B7F40C"/>
    <w:rsid w:val="37BCD7A4"/>
    <w:rsid w:val="37BFCC6C"/>
    <w:rsid w:val="37C1DECA"/>
    <w:rsid w:val="37C6EF88"/>
    <w:rsid w:val="37C6F159"/>
    <w:rsid w:val="37DA3BDF"/>
    <w:rsid w:val="37E154B7"/>
    <w:rsid w:val="37EACD52"/>
    <w:rsid w:val="37F0298D"/>
    <w:rsid w:val="38089217"/>
    <w:rsid w:val="380C54D3"/>
    <w:rsid w:val="3810C2D7"/>
    <w:rsid w:val="3815B723"/>
    <w:rsid w:val="382338D0"/>
    <w:rsid w:val="382C0D8D"/>
    <w:rsid w:val="383AA1EE"/>
    <w:rsid w:val="384390B5"/>
    <w:rsid w:val="3847E28E"/>
    <w:rsid w:val="3853F771"/>
    <w:rsid w:val="3866B047"/>
    <w:rsid w:val="387EFB9D"/>
    <w:rsid w:val="389622F6"/>
    <w:rsid w:val="38A80A9C"/>
    <w:rsid w:val="38D1D4CC"/>
    <w:rsid w:val="38DB6F0C"/>
    <w:rsid w:val="38E56AD4"/>
    <w:rsid w:val="38E5EFDC"/>
    <w:rsid w:val="38E9BD22"/>
    <w:rsid w:val="38EAE040"/>
    <w:rsid w:val="390C38AD"/>
    <w:rsid w:val="3921D252"/>
    <w:rsid w:val="393D3C69"/>
    <w:rsid w:val="39408210"/>
    <w:rsid w:val="3949979B"/>
    <w:rsid w:val="39562043"/>
    <w:rsid w:val="39568F2E"/>
    <w:rsid w:val="3988859F"/>
    <w:rsid w:val="39A6E491"/>
    <w:rsid w:val="39B4F95F"/>
    <w:rsid w:val="39CBDB79"/>
    <w:rsid w:val="39F6BF22"/>
    <w:rsid w:val="3A0A2234"/>
    <w:rsid w:val="3A0F8A11"/>
    <w:rsid w:val="3A23BC83"/>
    <w:rsid w:val="3A2B1A66"/>
    <w:rsid w:val="3A32D6AD"/>
    <w:rsid w:val="3A3D3757"/>
    <w:rsid w:val="3A3DEFAD"/>
    <w:rsid w:val="3A589BD6"/>
    <w:rsid w:val="3A7BD3AF"/>
    <w:rsid w:val="3A8349CC"/>
    <w:rsid w:val="3A85228B"/>
    <w:rsid w:val="3A923077"/>
    <w:rsid w:val="3AA5E2BE"/>
    <w:rsid w:val="3AAA3502"/>
    <w:rsid w:val="3AAEB744"/>
    <w:rsid w:val="3AC256F8"/>
    <w:rsid w:val="3AE6F25E"/>
    <w:rsid w:val="3AF68510"/>
    <w:rsid w:val="3AF8DE36"/>
    <w:rsid w:val="3B24746D"/>
    <w:rsid w:val="3B2B7694"/>
    <w:rsid w:val="3B35B860"/>
    <w:rsid w:val="3B3F6F1C"/>
    <w:rsid w:val="3B4D6DF1"/>
    <w:rsid w:val="3B947B7B"/>
    <w:rsid w:val="3B9BB853"/>
    <w:rsid w:val="3BBEBDC1"/>
    <w:rsid w:val="3BBECAEC"/>
    <w:rsid w:val="3BC1FA2C"/>
    <w:rsid w:val="3BCA4A9F"/>
    <w:rsid w:val="3BD4590C"/>
    <w:rsid w:val="3BDFDEBE"/>
    <w:rsid w:val="3C111F1C"/>
    <w:rsid w:val="3C148933"/>
    <w:rsid w:val="3C1F2D97"/>
    <w:rsid w:val="3C20FD78"/>
    <w:rsid w:val="3C2EB5D3"/>
    <w:rsid w:val="3C36B8CC"/>
    <w:rsid w:val="3C47759C"/>
    <w:rsid w:val="3C53AE35"/>
    <w:rsid w:val="3C5B192A"/>
    <w:rsid w:val="3C7AD8EE"/>
    <w:rsid w:val="3C8C4169"/>
    <w:rsid w:val="3CBA5FAB"/>
    <w:rsid w:val="3CC4A716"/>
    <w:rsid w:val="3CE54AA7"/>
    <w:rsid w:val="3CE6AA5E"/>
    <w:rsid w:val="3D02E1F8"/>
    <w:rsid w:val="3D1E8BBA"/>
    <w:rsid w:val="3D5089A8"/>
    <w:rsid w:val="3D57C3CF"/>
    <w:rsid w:val="3D709168"/>
    <w:rsid w:val="3D70D8CC"/>
    <w:rsid w:val="3D82AC97"/>
    <w:rsid w:val="3D8C66D1"/>
    <w:rsid w:val="3D8CE8C8"/>
    <w:rsid w:val="3DE48C75"/>
    <w:rsid w:val="3E014CD4"/>
    <w:rsid w:val="3E13944C"/>
    <w:rsid w:val="3E18DB03"/>
    <w:rsid w:val="3E1B6894"/>
    <w:rsid w:val="3E24D1FB"/>
    <w:rsid w:val="3E30792E"/>
    <w:rsid w:val="3E62090F"/>
    <w:rsid w:val="3E90FE2F"/>
    <w:rsid w:val="3E95D5E6"/>
    <w:rsid w:val="3EA508FF"/>
    <w:rsid w:val="3EB363DD"/>
    <w:rsid w:val="3EBE2054"/>
    <w:rsid w:val="3ED70004"/>
    <w:rsid w:val="3F102449"/>
    <w:rsid w:val="3F1E6D64"/>
    <w:rsid w:val="3F4F918B"/>
    <w:rsid w:val="3F6BCAA1"/>
    <w:rsid w:val="3F71A7A3"/>
    <w:rsid w:val="3F85C0DB"/>
    <w:rsid w:val="3FA27A91"/>
    <w:rsid w:val="3FB9BB7F"/>
    <w:rsid w:val="3FDDF581"/>
    <w:rsid w:val="40093B64"/>
    <w:rsid w:val="400DD8D1"/>
    <w:rsid w:val="40109F48"/>
    <w:rsid w:val="402E29AA"/>
    <w:rsid w:val="402E8451"/>
    <w:rsid w:val="403042F2"/>
    <w:rsid w:val="403F3FCE"/>
    <w:rsid w:val="405D43F3"/>
    <w:rsid w:val="407316DE"/>
    <w:rsid w:val="4087B368"/>
    <w:rsid w:val="408F2C11"/>
    <w:rsid w:val="40B396C2"/>
    <w:rsid w:val="40B5FD8C"/>
    <w:rsid w:val="40BA6AB1"/>
    <w:rsid w:val="40D860D8"/>
    <w:rsid w:val="40DA81A3"/>
    <w:rsid w:val="40E24FB9"/>
    <w:rsid w:val="40E95E46"/>
    <w:rsid w:val="4117AE87"/>
    <w:rsid w:val="4125E744"/>
    <w:rsid w:val="4139D7A9"/>
    <w:rsid w:val="417A29FA"/>
    <w:rsid w:val="417F4954"/>
    <w:rsid w:val="41816552"/>
    <w:rsid w:val="4190A5BA"/>
    <w:rsid w:val="41AF52F3"/>
    <w:rsid w:val="41B46F35"/>
    <w:rsid w:val="41B476A3"/>
    <w:rsid w:val="41B976C8"/>
    <w:rsid w:val="41E4F352"/>
    <w:rsid w:val="4204E27C"/>
    <w:rsid w:val="421E5E68"/>
    <w:rsid w:val="42247E85"/>
    <w:rsid w:val="422D1204"/>
    <w:rsid w:val="42378FF5"/>
    <w:rsid w:val="42451A6E"/>
    <w:rsid w:val="424EDB4F"/>
    <w:rsid w:val="425A5494"/>
    <w:rsid w:val="425C1CE6"/>
    <w:rsid w:val="42874103"/>
    <w:rsid w:val="428BE4AE"/>
    <w:rsid w:val="428E0D15"/>
    <w:rsid w:val="42A9D170"/>
    <w:rsid w:val="42C0E07F"/>
    <w:rsid w:val="42CBC315"/>
    <w:rsid w:val="42E030E0"/>
    <w:rsid w:val="42EA6302"/>
    <w:rsid w:val="4304D369"/>
    <w:rsid w:val="430D691E"/>
    <w:rsid w:val="4365BC5E"/>
    <w:rsid w:val="436ADA9E"/>
    <w:rsid w:val="436DD490"/>
    <w:rsid w:val="4377EAB1"/>
    <w:rsid w:val="439B832F"/>
    <w:rsid w:val="43AA9050"/>
    <w:rsid w:val="43E7082F"/>
    <w:rsid w:val="441125C0"/>
    <w:rsid w:val="44153B24"/>
    <w:rsid w:val="4443540C"/>
    <w:rsid w:val="4449E5F7"/>
    <w:rsid w:val="4481C832"/>
    <w:rsid w:val="44892112"/>
    <w:rsid w:val="4497C66B"/>
    <w:rsid w:val="44AEBF40"/>
    <w:rsid w:val="44B1B049"/>
    <w:rsid w:val="44E57CC1"/>
    <w:rsid w:val="44F9829F"/>
    <w:rsid w:val="450E4F59"/>
    <w:rsid w:val="4537DF26"/>
    <w:rsid w:val="454E042F"/>
    <w:rsid w:val="45513319"/>
    <w:rsid w:val="455D9853"/>
    <w:rsid w:val="4561169F"/>
    <w:rsid w:val="457DB8B7"/>
    <w:rsid w:val="458861DD"/>
    <w:rsid w:val="4593DAB1"/>
    <w:rsid w:val="4598E090"/>
    <w:rsid w:val="459D0D85"/>
    <w:rsid w:val="45B51FF1"/>
    <w:rsid w:val="45B68556"/>
    <w:rsid w:val="45C31731"/>
    <w:rsid w:val="45CCC1A7"/>
    <w:rsid w:val="45D0CEE2"/>
    <w:rsid w:val="45D33337"/>
    <w:rsid w:val="45D74936"/>
    <w:rsid w:val="45DB93DC"/>
    <w:rsid w:val="45E76C3D"/>
    <w:rsid w:val="45E7F8C1"/>
    <w:rsid w:val="462829BA"/>
    <w:rsid w:val="46536C73"/>
    <w:rsid w:val="46539E3A"/>
    <w:rsid w:val="469F81A7"/>
    <w:rsid w:val="46BD2896"/>
    <w:rsid w:val="46C3D7A9"/>
    <w:rsid w:val="46D442E1"/>
    <w:rsid w:val="46EACE20"/>
    <w:rsid w:val="4709BCCA"/>
    <w:rsid w:val="472D49F6"/>
    <w:rsid w:val="4736348F"/>
    <w:rsid w:val="47412211"/>
    <w:rsid w:val="47456E04"/>
    <w:rsid w:val="4756DEA0"/>
    <w:rsid w:val="475CDF1E"/>
    <w:rsid w:val="475E65ED"/>
    <w:rsid w:val="477A0EA8"/>
    <w:rsid w:val="47976315"/>
    <w:rsid w:val="4799D9D2"/>
    <w:rsid w:val="47BE3819"/>
    <w:rsid w:val="47CED0B6"/>
    <w:rsid w:val="47DFF82A"/>
    <w:rsid w:val="47E90544"/>
    <w:rsid w:val="47F5E9FE"/>
    <w:rsid w:val="484F5386"/>
    <w:rsid w:val="4853C281"/>
    <w:rsid w:val="485BFF33"/>
    <w:rsid w:val="487411F5"/>
    <w:rsid w:val="487B2AE6"/>
    <w:rsid w:val="489DE88C"/>
    <w:rsid w:val="48AB2A1F"/>
    <w:rsid w:val="48B26D9A"/>
    <w:rsid w:val="48D18FE1"/>
    <w:rsid w:val="48E54B09"/>
    <w:rsid w:val="48F90BEC"/>
    <w:rsid w:val="48F94535"/>
    <w:rsid w:val="490CD6FF"/>
    <w:rsid w:val="4927D1AE"/>
    <w:rsid w:val="49388FA8"/>
    <w:rsid w:val="494B612D"/>
    <w:rsid w:val="494EAD23"/>
    <w:rsid w:val="4951818D"/>
    <w:rsid w:val="49547C7E"/>
    <w:rsid w:val="495EA329"/>
    <w:rsid w:val="495EE5B7"/>
    <w:rsid w:val="4961108A"/>
    <w:rsid w:val="49695CB2"/>
    <w:rsid w:val="49947086"/>
    <w:rsid w:val="4996E318"/>
    <w:rsid w:val="49AB0A12"/>
    <w:rsid w:val="49AD0B76"/>
    <w:rsid w:val="49BA5C42"/>
    <w:rsid w:val="49D32832"/>
    <w:rsid w:val="49D3D428"/>
    <w:rsid w:val="49F9DB0C"/>
    <w:rsid w:val="4A0EF248"/>
    <w:rsid w:val="4A1F3A78"/>
    <w:rsid w:val="4A3CB152"/>
    <w:rsid w:val="4A8C11AC"/>
    <w:rsid w:val="4A9112F6"/>
    <w:rsid w:val="4A9F1391"/>
    <w:rsid w:val="4AD42114"/>
    <w:rsid w:val="4AF162C0"/>
    <w:rsid w:val="4B2763BA"/>
    <w:rsid w:val="4B38B438"/>
    <w:rsid w:val="4B3A82F1"/>
    <w:rsid w:val="4B4DF8F4"/>
    <w:rsid w:val="4B4DFB24"/>
    <w:rsid w:val="4B53DDAA"/>
    <w:rsid w:val="4B63EC05"/>
    <w:rsid w:val="4B6B81D9"/>
    <w:rsid w:val="4B6F222A"/>
    <w:rsid w:val="4BB9FC3F"/>
    <w:rsid w:val="4BBB3E52"/>
    <w:rsid w:val="4BC0C248"/>
    <w:rsid w:val="4BC20931"/>
    <w:rsid w:val="4BE5B308"/>
    <w:rsid w:val="4BFB9284"/>
    <w:rsid w:val="4C01D024"/>
    <w:rsid w:val="4C07F706"/>
    <w:rsid w:val="4C22C853"/>
    <w:rsid w:val="4C4706CD"/>
    <w:rsid w:val="4C66F2FF"/>
    <w:rsid w:val="4C6C458F"/>
    <w:rsid w:val="4C70A1E3"/>
    <w:rsid w:val="4C7236CC"/>
    <w:rsid w:val="4C7CCD02"/>
    <w:rsid w:val="4C80BC6E"/>
    <w:rsid w:val="4C9F1336"/>
    <w:rsid w:val="4CE0445E"/>
    <w:rsid w:val="4CE06DE6"/>
    <w:rsid w:val="4CEECE8E"/>
    <w:rsid w:val="4CF3EB59"/>
    <w:rsid w:val="4CF91768"/>
    <w:rsid w:val="4D00BD1B"/>
    <w:rsid w:val="4D0E2565"/>
    <w:rsid w:val="4D2CD021"/>
    <w:rsid w:val="4D2D6CB7"/>
    <w:rsid w:val="4D2F9BE0"/>
    <w:rsid w:val="4D5F1BB5"/>
    <w:rsid w:val="4D6BED2A"/>
    <w:rsid w:val="4D71A90D"/>
    <w:rsid w:val="4D7FA4C7"/>
    <w:rsid w:val="4D8CC39A"/>
    <w:rsid w:val="4DD1F3E3"/>
    <w:rsid w:val="4DDED3EB"/>
    <w:rsid w:val="4DEBD223"/>
    <w:rsid w:val="4E219A89"/>
    <w:rsid w:val="4E2577D4"/>
    <w:rsid w:val="4E29F140"/>
    <w:rsid w:val="4E3889CD"/>
    <w:rsid w:val="4E3A5D5D"/>
    <w:rsid w:val="4E3F300C"/>
    <w:rsid w:val="4E487308"/>
    <w:rsid w:val="4E49B3A2"/>
    <w:rsid w:val="4E535AF6"/>
    <w:rsid w:val="4E63E530"/>
    <w:rsid w:val="4E651E34"/>
    <w:rsid w:val="4E6F30CF"/>
    <w:rsid w:val="4E7341E4"/>
    <w:rsid w:val="4E89C3C1"/>
    <w:rsid w:val="4E96BF42"/>
    <w:rsid w:val="4EAD93D3"/>
    <w:rsid w:val="4EBF41C8"/>
    <w:rsid w:val="4EC4B395"/>
    <w:rsid w:val="4EFA0527"/>
    <w:rsid w:val="4EFA8C33"/>
    <w:rsid w:val="4F183222"/>
    <w:rsid w:val="4F8F3A49"/>
    <w:rsid w:val="4FA91029"/>
    <w:rsid w:val="4FC6E44C"/>
    <w:rsid w:val="4FC8DEAC"/>
    <w:rsid w:val="4FCBFA59"/>
    <w:rsid w:val="4FD5821D"/>
    <w:rsid w:val="4FEB9892"/>
    <w:rsid w:val="500500E3"/>
    <w:rsid w:val="5015A50B"/>
    <w:rsid w:val="502102B5"/>
    <w:rsid w:val="50494EE8"/>
    <w:rsid w:val="507A49AF"/>
    <w:rsid w:val="50895629"/>
    <w:rsid w:val="5091B4F1"/>
    <w:rsid w:val="50C298CD"/>
    <w:rsid w:val="50C89FDB"/>
    <w:rsid w:val="50D77C33"/>
    <w:rsid w:val="50DF3B0D"/>
    <w:rsid w:val="50E0C609"/>
    <w:rsid w:val="50F70297"/>
    <w:rsid w:val="51076F26"/>
    <w:rsid w:val="510C7597"/>
    <w:rsid w:val="5136F72D"/>
    <w:rsid w:val="51449A75"/>
    <w:rsid w:val="514A8685"/>
    <w:rsid w:val="51530450"/>
    <w:rsid w:val="51594E92"/>
    <w:rsid w:val="5167BB36"/>
    <w:rsid w:val="51877DE8"/>
    <w:rsid w:val="518C3C23"/>
    <w:rsid w:val="5199B670"/>
    <w:rsid w:val="519EFC3A"/>
    <w:rsid w:val="51C0D89B"/>
    <w:rsid w:val="520480AC"/>
    <w:rsid w:val="5225CB2A"/>
    <w:rsid w:val="522C8E78"/>
    <w:rsid w:val="524C738F"/>
    <w:rsid w:val="5289A3C1"/>
    <w:rsid w:val="52B2707F"/>
    <w:rsid w:val="52D65665"/>
    <w:rsid w:val="52D6622B"/>
    <w:rsid w:val="52E8D139"/>
    <w:rsid w:val="5309912E"/>
    <w:rsid w:val="53160B8E"/>
    <w:rsid w:val="5336373F"/>
    <w:rsid w:val="534303A1"/>
    <w:rsid w:val="5369D94A"/>
    <w:rsid w:val="5374FB8A"/>
    <w:rsid w:val="5391E5DC"/>
    <w:rsid w:val="539C2CEE"/>
    <w:rsid w:val="53A0B53E"/>
    <w:rsid w:val="53A8D205"/>
    <w:rsid w:val="53DDB3CC"/>
    <w:rsid w:val="53F19D87"/>
    <w:rsid w:val="5401B8B1"/>
    <w:rsid w:val="541D5B32"/>
    <w:rsid w:val="542ED66D"/>
    <w:rsid w:val="54638237"/>
    <w:rsid w:val="547D9480"/>
    <w:rsid w:val="5493E9DB"/>
    <w:rsid w:val="54CC2900"/>
    <w:rsid w:val="54E3C0D7"/>
    <w:rsid w:val="54EE7F2B"/>
    <w:rsid w:val="54FC484A"/>
    <w:rsid w:val="55150E32"/>
    <w:rsid w:val="5527D40A"/>
    <w:rsid w:val="552E2A33"/>
    <w:rsid w:val="5535D69B"/>
    <w:rsid w:val="553AAB1A"/>
    <w:rsid w:val="553DC301"/>
    <w:rsid w:val="553EE34D"/>
    <w:rsid w:val="55489970"/>
    <w:rsid w:val="55533E3B"/>
    <w:rsid w:val="5558AA72"/>
    <w:rsid w:val="556BAEE0"/>
    <w:rsid w:val="557F4956"/>
    <w:rsid w:val="558718C1"/>
    <w:rsid w:val="55920AB5"/>
    <w:rsid w:val="559C7312"/>
    <w:rsid w:val="55D9FAB3"/>
    <w:rsid w:val="55E0C200"/>
    <w:rsid w:val="55F11712"/>
    <w:rsid w:val="56178A72"/>
    <w:rsid w:val="561864F4"/>
    <w:rsid w:val="56A7835A"/>
    <w:rsid w:val="56B370EA"/>
    <w:rsid w:val="56C7FE7C"/>
    <w:rsid w:val="56CE5310"/>
    <w:rsid w:val="56CFFBDC"/>
    <w:rsid w:val="56D7C32A"/>
    <w:rsid w:val="56E5D4D5"/>
    <w:rsid w:val="56ED6E14"/>
    <w:rsid w:val="56F80269"/>
    <w:rsid w:val="5714EBB1"/>
    <w:rsid w:val="57538E1D"/>
    <w:rsid w:val="57B2C893"/>
    <w:rsid w:val="57B713F4"/>
    <w:rsid w:val="57D94527"/>
    <w:rsid w:val="57E44D7C"/>
    <w:rsid w:val="57E7F860"/>
    <w:rsid w:val="57E7F8E0"/>
    <w:rsid w:val="57EBBBFD"/>
    <w:rsid w:val="5820D7DE"/>
    <w:rsid w:val="582F4E44"/>
    <w:rsid w:val="583585DB"/>
    <w:rsid w:val="583CAD62"/>
    <w:rsid w:val="58625834"/>
    <w:rsid w:val="586DEAAA"/>
    <w:rsid w:val="58839464"/>
    <w:rsid w:val="588F45E0"/>
    <w:rsid w:val="58D391EE"/>
    <w:rsid w:val="58D44765"/>
    <w:rsid w:val="58DAA551"/>
    <w:rsid w:val="58FFA9D7"/>
    <w:rsid w:val="590ED9DC"/>
    <w:rsid w:val="591B1EA1"/>
    <w:rsid w:val="593EB712"/>
    <w:rsid w:val="594142A1"/>
    <w:rsid w:val="59455A22"/>
    <w:rsid w:val="5991C724"/>
    <w:rsid w:val="59B9B3D2"/>
    <w:rsid w:val="59D0DBA8"/>
    <w:rsid w:val="59FF998C"/>
    <w:rsid w:val="5A0AC8B2"/>
    <w:rsid w:val="5A17105A"/>
    <w:rsid w:val="5A310B4E"/>
    <w:rsid w:val="5A3C3972"/>
    <w:rsid w:val="5A5D16F5"/>
    <w:rsid w:val="5A6134E4"/>
    <w:rsid w:val="5A658C97"/>
    <w:rsid w:val="5A990EDE"/>
    <w:rsid w:val="5AA794EF"/>
    <w:rsid w:val="5ABDE486"/>
    <w:rsid w:val="5AC198AB"/>
    <w:rsid w:val="5AD3246F"/>
    <w:rsid w:val="5AF1EA8D"/>
    <w:rsid w:val="5AF7F05D"/>
    <w:rsid w:val="5B1A6F1E"/>
    <w:rsid w:val="5B459B61"/>
    <w:rsid w:val="5B4EEA2E"/>
    <w:rsid w:val="5B5852CC"/>
    <w:rsid w:val="5BC0C30F"/>
    <w:rsid w:val="5BD479E8"/>
    <w:rsid w:val="5BD8DA5B"/>
    <w:rsid w:val="5BF94E4D"/>
    <w:rsid w:val="5C0F9E46"/>
    <w:rsid w:val="5C14480C"/>
    <w:rsid w:val="5C1D9807"/>
    <w:rsid w:val="5C3114E0"/>
    <w:rsid w:val="5C3A660B"/>
    <w:rsid w:val="5C50D89C"/>
    <w:rsid w:val="5C63592C"/>
    <w:rsid w:val="5C659462"/>
    <w:rsid w:val="5C866CF0"/>
    <w:rsid w:val="5C8CBA6A"/>
    <w:rsid w:val="5C9EBA03"/>
    <w:rsid w:val="5CD86EE0"/>
    <w:rsid w:val="5CE8BA21"/>
    <w:rsid w:val="5CF8B304"/>
    <w:rsid w:val="5CFAC9D9"/>
    <w:rsid w:val="5CFFA51E"/>
    <w:rsid w:val="5D178D73"/>
    <w:rsid w:val="5D2031DB"/>
    <w:rsid w:val="5D649791"/>
    <w:rsid w:val="5D75FC53"/>
    <w:rsid w:val="5D8B025E"/>
    <w:rsid w:val="5DBA7906"/>
    <w:rsid w:val="5DC71142"/>
    <w:rsid w:val="5DDA8861"/>
    <w:rsid w:val="5DEC2359"/>
    <w:rsid w:val="5DEE4234"/>
    <w:rsid w:val="5DFE765B"/>
    <w:rsid w:val="5E13F294"/>
    <w:rsid w:val="5E2A1110"/>
    <w:rsid w:val="5E2C10C4"/>
    <w:rsid w:val="5E302692"/>
    <w:rsid w:val="5E4D2226"/>
    <w:rsid w:val="5E586B3C"/>
    <w:rsid w:val="5E679F62"/>
    <w:rsid w:val="5E7D167C"/>
    <w:rsid w:val="5E90B085"/>
    <w:rsid w:val="5EBE36F4"/>
    <w:rsid w:val="5EC004CD"/>
    <w:rsid w:val="5ED147CA"/>
    <w:rsid w:val="5ED24580"/>
    <w:rsid w:val="5F057AAB"/>
    <w:rsid w:val="5F23DF6D"/>
    <w:rsid w:val="5F386EAB"/>
    <w:rsid w:val="5F3B4014"/>
    <w:rsid w:val="5F581C7A"/>
    <w:rsid w:val="5F583235"/>
    <w:rsid w:val="5F59272C"/>
    <w:rsid w:val="5F594EC0"/>
    <w:rsid w:val="5F796449"/>
    <w:rsid w:val="5F9EA3AC"/>
    <w:rsid w:val="5FD76F10"/>
    <w:rsid w:val="5FE4E65F"/>
    <w:rsid w:val="5FED6819"/>
    <w:rsid w:val="603EFEE7"/>
    <w:rsid w:val="6052B798"/>
    <w:rsid w:val="60628DEA"/>
    <w:rsid w:val="6069A560"/>
    <w:rsid w:val="60B4432F"/>
    <w:rsid w:val="60C7B27C"/>
    <w:rsid w:val="60D022B5"/>
    <w:rsid w:val="6117F4AA"/>
    <w:rsid w:val="611863BF"/>
    <w:rsid w:val="611F2002"/>
    <w:rsid w:val="614FFD0B"/>
    <w:rsid w:val="6154B46F"/>
    <w:rsid w:val="6154FF08"/>
    <w:rsid w:val="6165D65D"/>
    <w:rsid w:val="6180407C"/>
    <w:rsid w:val="61A9CD0B"/>
    <w:rsid w:val="61AA8C0D"/>
    <w:rsid w:val="61EAEDB3"/>
    <w:rsid w:val="61FEBC0E"/>
    <w:rsid w:val="6205C93F"/>
    <w:rsid w:val="62061183"/>
    <w:rsid w:val="621C2E06"/>
    <w:rsid w:val="6237E593"/>
    <w:rsid w:val="6256AF72"/>
    <w:rsid w:val="627B2DD8"/>
    <w:rsid w:val="6296CFA5"/>
    <w:rsid w:val="62BF6D57"/>
    <w:rsid w:val="62CCA5A4"/>
    <w:rsid w:val="62FD1595"/>
    <w:rsid w:val="630AEC5B"/>
    <w:rsid w:val="631E13CC"/>
    <w:rsid w:val="632CABA6"/>
    <w:rsid w:val="632D3B38"/>
    <w:rsid w:val="63340F5A"/>
    <w:rsid w:val="63417847"/>
    <w:rsid w:val="6353417A"/>
    <w:rsid w:val="636A8FB8"/>
    <w:rsid w:val="6379720A"/>
    <w:rsid w:val="6380E7AA"/>
    <w:rsid w:val="638E16C8"/>
    <w:rsid w:val="6394C196"/>
    <w:rsid w:val="6399FABA"/>
    <w:rsid w:val="63D6A0E5"/>
    <w:rsid w:val="63F86298"/>
    <w:rsid w:val="63F8FAAF"/>
    <w:rsid w:val="63FF265A"/>
    <w:rsid w:val="6405945C"/>
    <w:rsid w:val="6425716A"/>
    <w:rsid w:val="643C5F2F"/>
    <w:rsid w:val="64594717"/>
    <w:rsid w:val="64B43DA9"/>
    <w:rsid w:val="64B67BA3"/>
    <w:rsid w:val="64BA8111"/>
    <w:rsid w:val="64C73570"/>
    <w:rsid w:val="64D53618"/>
    <w:rsid w:val="64D6521D"/>
    <w:rsid w:val="64FB9514"/>
    <w:rsid w:val="65033278"/>
    <w:rsid w:val="65043A4F"/>
    <w:rsid w:val="650D1E99"/>
    <w:rsid w:val="651A299A"/>
    <w:rsid w:val="652D7FA6"/>
    <w:rsid w:val="65416074"/>
    <w:rsid w:val="655D8879"/>
    <w:rsid w:val="655EDB65"/>
    <w:rsid w:val="65657AEC"/>
    <w:rsid w:val="65A8DCEE"/>
    <w:rsid w:val="65B9E533"/>
    <w:rsid w:val="65CDD182"/>
    <w:rsid w:val="65D573AE"/>
    <w:rsid w:val="65F1B720"/>
    <w:rsid w:val="660C898D"/>
    <w:rsid w:val="661454EE"/>
    <w:rsid w:val="6622B8A7"/>
    <w:rsid w:val="6629A80A"/>
    <w:rsid w:val="66329032"/>
    <w:rsid w:val="66736225"/>
    <w:rsid w:val="667748EB"/>
    <w:rsid w:val="66837475"/>
    <w:rsid w:val="66AFBFAF"/>
    <w:rsid w:val="66B04330"/>
    <w:rsid w:val="66C4F437"/>
    <w:rsid w:val="66C87075"/>
    <w:rsid w:val="66E86B46"/>
    <w:rsid w:val="670F96EC"/>
    <w:rsid w:val="67149685"/>
    <w:rsid w:val="674D0A57"/>
    <w:rsid w:val="675513E3"/>
    <w:rsid w:val="67584E40"/>
    <w:rsid w:val="67628F9B"/>
    <w:rsid w:val="67884D12"/>
    <w:rsid w:val="67DDD39B"/>
    <w:rsid w:val="67DFAAEF"/>
    <w:rsid w:val="67F3BEB3"/>
    <w:rsid w:val="68027F29"/>
    <w:rsid w:val="680A9D06"/>
    <w:rsid w:val="6820E2A0"/>
    <w:rsid w:val="6833F4BE"/>
    <w:rsid w:val="68392365"/>
    <w:rsid w:val="683B9478"/>
    <w:rsid w:val="68473E41"/>
    <w:rsid w:val="6848AD02"/>
    <w:rsid w:val="684BED30"/>
    <w:rsid w:val="68545D7C"/>
    <w:rsid w:val="685D7013"/>
    <w:rsid w:val="686BF8BD"/>
    <w:rsid w:val="6873A396"/>
    <w:rsid w:val="687C2021"/>
    <w:rsid w:val="6888E718"/>
    <w:rsid w:val="68A59F4F"/>
    <w:rsid w:val="68CCD9F6"/>
    <w:rsid w:val="69097F3B"/>
    <w:rsid w:val="695BE7AB"/>
    <w:rsid w:val="69673059"/>
    <w:rsid w:val="69688E75"/>
    <w:rsid w:val="6979133C"/>
    <w:rsid w:val="697A874F"/>
    <w:rsid w:val="69A8041C"/>
    <w:rsid w:val="69B71A80"/>
    <w:rsid w:val="69C01966"/>
    <w:rsid w:val="69C1029D"/>
    <w:rsid w:val="69D25189"/>
    <w:rsid w:val="6A2B5331"/>
    <w:rsid w:val="6A2C0495"/>
    <w:rsid w:val="6A2C6CA6"/>
    <w:rsid w:val="6A334D0B"/>
    <w:rsid w:val="6A38E5CB"/>
    <w:rsid w:val="6A40C1FB"/>
    <w:rsid w:val="6A52F6B2"/>
    <w:rsid w:val="6A5D50CA"/>
    <w:rsid w:val="6A6FD44D"/>
    <w:rsid w:val="6A814B25"/>
    <w:rsid w:val="6A873C8E"/>
    <w:rsid w:val="6A8BA948"/>
    <w:rsid w:val="6AC02798"/>
    <w:rsid w:val="6AC2774D"/>
    <w:rsid w:val="6AD3F642"/>
    <w:rsid w:val="6AD52BD7"/>
    <w:rsid w:val="6B0F8820"/>
    <w:rsid w:val="6B31C235"/>
    <w:rsid w:val="6B468860"/>
    <w:rsid w:val="6B87691B"/>
    <w:rsid w:val="6B9A51AE"/>
    <w:rsid w:val="6B9B6DE8"/>
    <w:rsid w:val="6BB398F9"/>
    <w:rsid w:val="6BB39DF2"/>
    <w:rsid w:val="6BBF8D76"/>
    <w:rsid w:val="6BCBD9E7"/>
    <w:rsid w:val="6BCC3A49"/>
    <w:rsid w:val="6BD1F678"/>
    <w:rsid w:val="6BDC2008"/>
    <w:rsid w:val="6BDF54E3"/>
    <w:rsid w:val="6C118978"/>
    <w:rsid w:val="6C136D7C"/>
    <w:rsid w:val="6C41AB99"/>
    <w:rsid w:val="6C4D8E55"/>
    <w:rsid w:val="6C5E3A96"/>
    <w:rsid w:val="6C666900"/>
    <w:rsid w:val="6C6B2E09"/>
    <w:rsid w:val="6C803C03"/>
    <w:rsid w:val="6C8FF7DC"/>
    <w:rsid w:val="6CB471C9"/>
    <w:rsid w:val="6CC1E797"/>
    <w:rsid w:val="6CCBF873"/>
    <w:rsid w:val="6CCF1867"/>
    <w:rsid w:val="6CFED4B6"/>
    <w:rsid w:val="6D13D4F1"/>
    <w:rsid w:val="6D236D20"/>
    <w:rsid w:val="6D5547D3"/>
    <w:rsid w:val="6D9CA4E1"/>
    <w:rsid w:val="6D9D6C32"/>
    <w:rsid w:val="6DA43462"/>
    <w:rsid w:val="6DA78543"/>
    <w:rsid w:val="6DAB2C9B"/>
    <w:rsid w:val="6DC01E85"/>
    <w:rsid w:val="6DE15275"/>
    <w:rsid w:val="6DE24A24"/>
    <w:rsid w:val="6DF0FB7C"/>
    <w:rsid w:val="6E0599C5"/>
    <w:rsid w:val="6E22BB4A"/>
    <w:rsid w:val="6E2B604E"/>
    <w:rsid w:val="6E374AA7"/>
    <w:rsid w:val="6E39BD81"/>
    <w:rsid w:val="6E406226"/>
    <w:rsid w:val="6E620F94"/>
    <w:rsid w:val="6E6E63ED"/>
    <w:rsid w:val="6E7E8982"/>
    <w:rsid w:val="6ED71294"/>
    <w:rsid w:val="6F26488E"/>
    <w:rsid w:val="6F360F0F"/>
    <w:rsid w:val="6F4EC488"/>
    <w:rsid w:val="6F542665"/>
    <w:rsid w:val="6F5FA9CB"/>
    <w:rsid w:val="6F7A3160"/>
    <w:rsid w:val="6F7F480B"/>
    <w:rsid w:val="6F83430C"/>
    <w:rsid w:val="6F86F1D8"/>
    <w:rsid w:val="6FA9B797"/>
    <w:rsid w:val="6FCA1D1D"/>
    <w:rsid w:val="6FD8226D"/>
    <w:rsid w:val="6FE5DD2F"/>
    <w:rsid w:val="700AC93E"/>
    <w:rsid w:val="7015598F"/>
    <w:rsid w:val="701A3A7C"/>
    <w:rsid w:val="7021612D"/>
    <w:rsid w:val="702753A2"/>
    <w:rsid w:val="702BEAC0"/>
    <w:rsid w:val="704260C9"/>
    <w:rsid w:val="705887A4"/>
    <w:rsid w:val="70631C64"/>
    <w:rsid w:val="708C4FE6"/>
    <w:rsid w:val="70B252AF"/>
    <w:rsid w:val="70BA8300"/>
    <w:rsid w:val="70CBDB67"/>
    <w:rsid w:val="70D5F8EE"/>
    <w:rsid w:val="70F0610B"/>
    <w:rsid w:val="710892E2"/>
    <w:rsid w:val="710A48C2"/>
    <w:rsid w:val="713079C4"/>
    <w:rsid w:val="713C5317"/>
    <w:rsid w:val="714EA848"/>
    <w:rsid w:val="71565618"/>
    <w:rsid w:val="71706A9C"/>
    <w:rsid w:val="7172CA8E"/>
    <w:rsid w:val="7188B755"/>
    <w:rsid w:val="71B72904"/>
    <w:rsid w:val="71BFB381"/>
    <w:rsid w:val="71D0CE05"/>
    <w:rsid w:val="71DB1E80"/>
    <w:rsid w:val="71E75DD4"/>
    <w:rsid w:val="72099EDE"/>
    <w:rsid w:val="720E4F62"/>
    <w:rsid w:val="721FC541"/>
    <w:rsid w:val="722E67B3"/>
    <w:rsid w:val="72425957"/>
    <w:rsid w:val="72433DB4"/>
    <w:rsid w:val="72580D9D"/>
    <w:rsid w:val="725916DE"/>
    <w:rsid w:val="725F7438"/>
    <w:rsid w:val="72763D56"/>
    <w:rsid w:val="7277A2CE"/>
    <w:rsid w:val="728758F5"/>
    <w:rsid w:val="7288491D"/>
    <w:rsid w:val="7291F5FB"/>
    <w:rsid w:val="72968C37"/>
    <w:rsid w:val="72A843D0"/>
    <w:rsid w:val="72B4785F"/>
    <w:rsid w:val="72B763DC"/>
    <w:rsid w:val="72D297C5"/>
    <w:rsid w:val="72DE722E"/>
    <w:rsid w:val="72EDBA20"/>
    <w:rsid w:val="72F521D8"/>
    <w:rsid w:val="7308577C"/>
    <w:rsid w:val="7310A0E4"/>
    <w:rsid w:val="732639FF"/>
    <w:rsid w:val="732D5F14"/>
    <w:rsid w:val="7333571F"/>
    <w:rsid w:val="73442359"/>
    <w:rsid w:val="73481AD6"/>
    <w:rsid w:val="7365D2FA"/>
    <w:rsid w:val="737360ED"/>
    <w:rsid w:val="7393A9B7"/>
    <w:rsid w:val="7393EE64"/>
    <w:rsid w:val="73968FC3"/>
    <w:rsid w:val="73A2619E"/>
    <w:rsid w:val="73BF2F1A"/>
    <w:rsid w:val="73CDF80F"/>
    <w:rsid w:val="73E827A9"/>
    <w:rsid w:val="73E928E0"/>
    <w:rsid w:val="73FD7F4F"/>
    <w:rsid w:val="74045A8E"/>
    <w:rsid w:val="740E827F"/>
    <w:rsid w:val="74282ED3"/>
    <w:rsid w:val="7438EB84"/>
    <w:rsid w:val="747AC0CB"/>
    <w:rsid w:val="747B3BCD"/>
    <w:rsid w:val="747D4129"/>
    <w:rsid w:val="7491100B"/>
    <w:rsid w:val="749EB9FC"/>
    <w:rsid w:val="74BFF4D5"/>
    <w:rsid w:val="74C595B8"/>
    <w:rsid w:val="74CF920B"/>
    <w:rsid w:val="74EFB21A"/>
    <w:rsid w:val="751301EC"/>
    <w:rsid w:val="75281A44"/>
    <w:rsid w:val="752E8656"/>
    <w:rsid w:val="7545A6CA"/>
    <w:rsid w:val="75477E1D"/>
    <w:rsid w:val="75596D98"/>
    <w:rsid w:val="75706250"/>
    <w:rsid w:val="7584DC3F"/>
    <w:rsid w:val="758F1BB3"/>
    <w:rsid w:val="75A5CE1D"/>
    <w:rsid w:val="75E42F8C"/>
    <w:rsid w:val="75F1AB0C"/>
    <w:rsid w:val="75FD0C21"/>
    <w:rsid w:val="7610C09C"/>
    <w:rsid w:val="762FBBCB"/>
    <w:rsid w:val="768513E3"/>
    <w:rsid w:val="76984D49"/>
    <w:rsid w:val="76AE8C92"/>
    <w:rsid w:val="76B42649"/>
    <w:rsid w:val="76CE882E"/>
    <w:rsid w:val="76D02A34"/>
    <w:rsid w:val="76DF066F"/>
    <w:rsid w:val="76DF086C"/>
    <w:rsid w:val="76E1877C"/>
    <w:rsid w:val="7711CCAC"/>
    <w:rsid w:val="771C76D5"/>
    <w:rsid w:val="77401E84"/>
    <w:rsid w:val="776C2514"/>
    <w:rsid w:val="776E50EB"/>
    <w:rsid w:val="7782E134"/>
    <w:rsid w:val="778900EA"/>
    <w:rsid w:val="77A695F2"/>
    <w:rsid w:val="77B207F3"/>
    <w:rsid w:val="77BB5690"/>
    <w:rsid w:val="77CC0027"/>
    <w:rsid w:val="77F7E973"/>
    <w:rsid w:val="77FF60E8"/>
    <w:rsid w:val="78064A08"/>
    <w:rsid w:val="7811E05E"/>
    <w:rsid w:val="78126EF5"/>
    <w:rsid w:val="781A6AB4"/>
    <w:rsid w:val="782BC9A2"/>
    <w:rsid w:val="7837AE9E"/>
    <w:rsid w:val="784FEF8D"/>
    <w:rsid w:val="7854C784"/>
    <w:rsid w:val="78658CDE"/>
    <w:rsid w:val="786E6744"/>
    <w:rsid w:val="78964B75"/>
    <w:rsid w:val="789B1B59"/>
    <w:rsid w:val="78AA73C9"/>
    <w:rsid w:val="78B2F88C"/>
    <w:rsid w:val="78C5E3B7"/>
    <w:rsid w:val="78CD4EFB"/>
    <w:rsid w:val="78E3CEC6"/>
    <w:rsid w:val="78E8158E"/>
    <w:rsid w:val="791031CF"/>
    <w:rsid w:val="791B5AE9"/>
    <w:rsid w:val="791DDFCC"/>
    <w:rsid w:val="791F02E3"/>
    <w:rsid w:val="79257D7B"/>
    <w:rsid w:val="792A2A71"/>
    <w:rsid w:val="793EAB19"/>
    <w:rsid w:val="79998551"/>
    <w:rsid w:val="79B0BA56"/>
    <w:rsid w:val="79C011B2"/>
    <w:rsid w:val="79C76D10"/>
    <w:rsid w:val="79D0B2CE"/>
    <w:rsid w:val="79E720AD"/>
    <w:rsid w:val="7A091057"/>
    <w:rsid w:val="7A138A29"/>
    <w:rsid w:val="7A55B1EF"/>
    <w:rsid w:val="7A594B59"/>
    <w:rsid w:val="7A5C2732"/>
    <w:rsid w:val="7A7DC5FD"/>
    <w:rsid w:val="7A8A4E1F"/>
    <w:rsid w:val="7A90FC20"/>
    <w:rsid w:val="7AAFD09A"/>
    <w:rsid w:val="7AB522F0"/>
    <w:rsid w:val="7ACD93EC"/>
    <w:rsid w:val="7AE76A00"/>
    <w:rsid w:val="7AE8D06C"/>
    <w:rsid w:val="7AEB6D7E"/>
    <w:rsid w:val="7B32C4F1"/>
    <w:rsid w:val="7B4C44E5"/>
    <w:rsid w:val="7B658BEA"/>
    <w:rsid w:val="7B756BCA"/>
    <w:rsid w:val="7B7B7F87"/>
    <w:rsid w:val="7B8FFF25"/>
    <w:rsid w:val="7BB63835"/>
    <w:rsid w:val="7BE112F8"/>
    <w:rsid w:val="7BE301D7"/>
    <w:rsid w:val="7BEAEBB0"/>
    <w:rsid w:val="7BF431A9"/>
    <w:rsid w:val="7BFBC858"/>
    <w:rsid w:val="7C18C058"/>
    <w:rsid w:val="7C2A7065"/>
    <w:rsid w:val="7C2FE785"/>
    <w:rsid w:val="7C64C1FB"/>
    <w:rsid w:val="7C85C7EB"/>
    <w:rsid w:val="7C940AA6"/>
    <w:rsid w:val="7CBF1539"/>
    <w:rsid w:val="7CD26481"/>
    <w:rsid w:val="7CEB56A3"/>
    <w:rsid w:val="7D10B74E"/>
    <w:rsid w:val="7D14B23B"/>
    <w:rsid w:val="7D176E0D"/>
    <w:rsid w:val="7D219B43"/>
    <w:rsid w:val="7D3112F2"/>
    <w:rsid w:val="7D3E88D5"/>
    <w:rsid w:val="7D4F5C3A"/>
    <w:rsid w:val="7D54EE4F"/>
    <w:rsid w:val="7D95D0A3"/>
    <w:rsid w:val="7DA63E2B"/>
    <w:rsid w:val="7DC2B2B6"/>
    <w:rsid w:val="7DC526DF"/>
    <w:rsid w:val="7DD834E7"/>
    <w:rsid w:val="7DDA8793"/>
    <w:rsid w:val="7DEA61F8"/>
    <w:rsid w:val="7DFA001C"/>
    <w:rsid w:val="7E03AB28"/>
    <w:rsid w:val="7E3935B2"/>
    <w:rsid w:val="7E46B6FC"/>
    <w:rsid w:val="7EAEB9B9"/>
    <w:rsid w:val="7ECAF8EB"/>
    <w:rsid w:val="7ECD2499"/>
    <w:rsid w:val="7ED1EABF"/>
    <w:rsid w:val="7ED89C89"/>
    <w:rsid w:val="7EE7B157"/>
    <w:rsid w:val="7EFAB6D9"/>
    <w:rsid w:val="7EFAF458"/>
    <w:rsid w:val="7F025D97"/>
    <w:rsid w:val="7F1EC74E"/>
    <w:rsid w:val="7F267EC3"/>
    <w:rsid w:val="7F32A3D3"/>
    <w:rsid w:val="7F346AC1"/>
    <w:rsid w:val="7F429938"/>
    <w:rsid w:val="7F4714A3"/>
    <w:rsid w:val="7F5C5A43"/>
    <w:rsid w:val="7F92DF95"/>
    <w:rsid w:val="7FA19587"/>
    <w:rsid w:val="7FA62AB3"/>
    <w:rsid w:val="7FAEEBDB"/>
    <w:rsid w:val="7FB9C8C5"/>
    <w:rsid w:val="7FEA32D5"/>
    <w:rsid w:val="7FF2A5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543C1"/>
  <w14:defaultImageDpi w14:val="32767"/>
  <w15:chartTrackingRefBased/>
  <w15:docId w15:val="{C954E874-498F-4BAD-B137-F95612574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6721C"/>
    <w:pPr>
      <w:spacing w:after="120" w:line="276" w:lineRule="auto"/>
    </w:pPr>
  </w:style>
  <w:style w:type="paragraph" w:styleId="Heading1">
    <w:name w:val="heading 1"/>
    <w:basedOn w:val="Normal"/>
    <w:next w:val="Normal"/>
    <w:link w:val="Heading1Char"/>
    <w:uiPriority w:val="9"/>
    <w:qFormat/>
    <w:rsid w:val="001E741A"/>
    <w:pPr>
      <w:numPr>
        <w:numId w:val="10"/>
      </w:numPr>
      <w:outlineLvl w:val="0"/>
    </w:pPr>
    <w:rPr>
      <w:iCs/>
      <w:color w:val="3494BA" w:themeColor="accent1"/>
      <w:sz w:val="36"/>
      <w:szCs w:val="36"/>
    </w:rPr>
  </w:style>
  <w:style w:type="paragraph" w:styleId="Heading2">
    <w:name w:val="heading 2"/>
    <w:basedOn w:val="ListParagraph"/>
    <w:next w:val="Normal"/>
    <w:link w:val="Heading2Char"/>
    <w:uiPriority w:val="9"/>
    <w:unhideWhenUsed/>
    <w:qFormat/>
    <w:rsid w:val="00D63550"/>
    <w:pPr>
      <w:numPr>
        <w:ilvl w:val="1"/>
        <w:numId w:val="10"/>
      </w:numPr>
      <w:tabs>
        <w:tab w:val="left" w:pos="567"/>
      </w:tabs>
      <w:outlineLvl w:val="1"/>
    </w:pPr>
    <w:rPr>
      <w:color w:val="3494BA" w:themeColor="accent1"/>
      <w:sz w:val="28"/>
      <w:szCs w:val="28"/>
    </w:rPr>
  </w:style>
  <w:style w:type="paragraph" w:styleId="Heading3">
    <w:name w:val="heading 3"/>
    <w:basedOn w:val="ListParagraph"/>
    <w:next w:val="Normal"/>
    <w:link w:val="Heading3Char"/>
    <w:uiPriority w:val="9"/>
    <w:unhideWhenUsed/>
    <w:qFormat/>
    <w:rsid w:val="00715E0B"/>
    <w:pPr>
      <w:numPr>
        <w:ilvl w:val="2"/>
        <w:numId w:val="10"/>
      </w:numPr>
      <w:tabs>
        <w:tab w:val="left" w:pos="567"/>
      </w:tabs>
      <w:outlineLvl w:val="2"/>
    </w:pPr>
    <w:rPr>
      <w:i/>
      <w:iCs/>
      <w:color w:val="3494BA" w:themeColor="accent1"/>
    </w:rPr>
  </w:style>
  <w:style w:type="paragraph" w:styleId="Heading4">
    <w:name w:val="heading 4"/>
    <w:basedOn w:val="Normal"/>
    <w:next w:val="Normal"/>
    <w:link w:val="Heading4Char"/>
    <w:uiPriority w:val="9"/>
    <w:unhideWhenUsed/>
    <w:qFormat/>
    <w:rsid w:val="0011502E"/>
    <w:pPr>
      <w:keepNext/>
      <w:keepLines/>
      <w:numPr>
        <w:ilvl w:val="3"/>
        <w:numId w:val="10"/>
      </w:numPr>
      <w:spacing w:before="40"/>
      <w:outlineLvl w:val="3"/>
    </w:pPr>
    <w:rPr>
      <w:rFonts w:asciiTheme="majorHAnsi" w:eastAsiaTheme="majorEastAsia" w:hAnsiTheme="majorHAnsi" w:cstheme="majorBidi"/>
      <w:i/>
      <w:iCs/>
      <w:color w:val="276E8B" w:themeColor="accent1" w:themeShade="BF"/>
    </w:rPr>
  </w:style>
  <w:style w:type="paragraph" w:styleId="Heading5">
    <w:name w:val="heading 5"/>
    <w:basedOn w:val="Normal"/>
    <w:next w:val="Normal"/>
    <w:link w:val="Heading5Char"/>
    <w:uiPriority w:val="9"/>
    <w:unhideWhenUsed/>
    <w:qFormat/>
    <w:rsid w:val="0011502E"/>
    <w:pPr>
      <w:keepNext/>
      <w:keepLines/>
      <w:numPr>
        <w:ilvl w:val="4"/>
        <w:numId w:val="10"/>
      </w:numPr>
      <w:spacing w:before="40"/>
      <w:outlineLvl w:val="4"/>
    </w:pPr>
    <w:rPr>
      <w:rFonts w:asciiTheme="majorHAnsi" w:eastAsiaTheme="majorEastAsia" w:hAnsiTheme="majorHAnsi" w:cstheme="majorBidi"/>
      <w:color w:val="276E8B" w:themeColor="accent1" w:themeShade="BF"/>
    </w:rPr>
  </w:style>
  <w:style w:type="paragraph" w:styleId="Heading6">
    <w:name w:val="heading 6"/>
    <w:basedOn w:val="Normal"/>
    <w:next w:val="Normal"/>
    <w:link w:val="Heading6Char"/>
    <w:uiPriority w:val="9"/>
    <w:unhideWhenUsed/>
    <w:qFormat/>
    <w:rsid w:val="00B25DC4"/>
    <w:pPr>
      <w:keepNext/>
      <w:keepLines/>
      <w:numPr>
        <w:ilvl w:val="5"/>
        <w:numId w:val="10"/>
      </w:numPr>
      <w:spacing w:before="40" w:after="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9"/>
    <w:semiHidden/>
    <w:unhideWhenUsed/>
    <w:qFormat/>
    <w:rsid w:val="00267D89"/>
    <w:pPr>
      <w:keepNext/>
      <w:keepLines/>
      <w:numPr>
        <w:ilvl w:val="6"/>
        <w:numId w:val="10"/>
      </w:numPr>
      <w:spacing w:before="40" w:after="0"/>
      <w:outlineLvl w:val="6"/>
    </w:pPr>
    <w:rPr>
      <w:rFonts w:asciiTheme="majorHAnsi" w:eastAsiaTheme="majorEastAsia" w:hAnsiTheme="majorHAnsi" w:cstheme="majorBidi"/>
      <w:i/>
      <w:iCs/>
      <w:color w:val="1A495C" w:themeColor="accent1" w:themeShade="7F"/>
    </w:rPr>
  </w:style>
  <w:style w:type="paragraph" w:styleId="Heading8">
    <w:name w:val="heading 8"/>
    <w:basedOn w:val="Normal"/>
    <w:next w:val="Normal"/>
    <w:link w:val="Heading8Char"/>
    <w:uiPriority w:val="9"/>
    <w:semiHidden/>
    <w:unhideWhenUsed/>
    <w:qFormat/>
    <w:rsid w:val="00267D89"/>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67D89"/>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A765BB"/>
    <w:pPr>
      <w:jc w:val="both"/>
    </w:pPr>
    <w:rPr>
      <w:rFonts w:ascii="Calibri" w:eastAsia="Calibri" w:hAnsi="Calibri" w:cs="Calibri"/>
      <w:sz w:val="56"/>
      <w:szCs w:val="56"/>
      <w:lang w:val="en-AU" w:eastAsia="en-AU"/>
    </w:rPr>
  </w:style>
  <w:style w:type="character" w:customStyle="1" w:styleId="TitleChar">
    <w:name w:val="Title Char"/>
    <w:basedOn w:val="DefaultParagraphFont"/>
    <w:link w:val="Title"/>
    <w:rsid w:val="00A765BB"/>
    <w:rPr>
      <w:rFonts w:ascii="Calibri" w:eastAsia="Calibri" w:hAnsi="Calibri" w:cs="Calibri"/>
      <w:sz w:val="56"/>
      <w:szCs w:val="56"/>
      <w:lang w:val="en-AU" w:eastAsia="en-AU"/>
    </w:rPr>
  </w:style>
  <w:style w:type="paragraph" w:styleId="ListParagraph">
    <w:name w:val="List Paragraph"/>
    <w:basedOn w:val="Normal"/>
    <w:uiPriority w:val="34"/>
    <w:qFormat/>
    <w:rsid w:val="00A765BB"/>
    <w:pPr>
      <w:ind w:left="720"/>
      <w:contextualSpacing/>
    </w:pPr>
  </w:style>
  <w:style w:type="paragraph" w:customStyle="1" w:styleId="paragraph">
    <w:name w:val="paragraph"/>
    <w:basedOn w:val="Normal"/>
    <w:rsid w:val="0078497C"/>
    <w:pPr>
      <w:spacing w:before="100" w:beforeAutospacing="1" w:after="100" w:afterAutospacing="1"/>
    </w:pPr>
    <w:rPr>
      <w:rFonts w:ascii="Times New Roman" w:eastAsia="Times New Roman" w:hAnsi="Times New Roman" w:cs="Times New Roman"/>
      <w:lang w:val="en-AU"/>
    </w:rPr>
  </w:style>
  <w:style w:type="character" w:customStyle="1" w:styleId="normaltextrun">
    <w:name w:val="normaltextrun"/>
    <w:basedOn w:val="DefaultParagraphFont"/>
    <w:rsid w:val="0078497C"/>
  </w:style>
  <w:style w:type="character" w:customStyle="1" w:styleId="eop">
    <w:name w:val="eop"/>
    <w:basedOn w:val="DefaultParagraphFont"/>
    <w:rsid w:val="0078497C"/>
  </w:style>
  <w:style w:type="character" w:styleId="CommentReference">
    <w:name w:val="annotation reference"/>
    <w:basedOn w:val="DefaultParagraphFont"/>
    <w:uiPriority w:val="99"/>
    <w:semiHidden/>
    <w:unhideWhenUsed/>
    <w:rsid w:val="00184935"/>
    <w:rPr>
      <w:sz w:val="16"/>
      <w:szCs w:val="16"/>
    </w:rPr>
  </w:style>
  <w:style w:type="paragraph" w:styleId="CommentText">
    <w:name w:val="annotation text"/>
    <w:basedOn w:val="Normal"/>
    <w:link w:val="CommentTextChar"/>
    <w:uiPriority w:val="99"/>
    <w:unhideWhenUsed/>
    <w:rsid w:val="00184935"/>
    <w:rPr>
      <w:sz w:val="20"/>
      <w:szCs w:val="20"/>
    </w:rPr>
  </w:style>
  <w:style w:type="character" w:customStyle="1" w:styleId="CommentTextChar">
    <w:name w:val="Comment Text Char"/>
    <w:basedOn w:val="DefaultParagraphFont"/>
    <w:link w:val="CommentText"/>
    <w:uiPriority w:val="99"/>
    <w:rsid w:val="00184935"/>
    <w:rPr>
      <w:sz w:val="20"/>
      <w:szCs w:val="20"/>
    </w:rPr>
  </w:style>
  <w:style w:type="paragraph" w:styleId="CommentSubject">
    <w:name w:val="annotation subject"/>
    <w:basedOn w:val="CommentText"/>
    <w:next w:val="CommentText"/>
    <w:link w:val="CommentSubjectChar"/>
    <w:uiPriority w:val="99"/>
    <w:semiHidden/>
    <w:unhideWhenUsed/>
    <w:rsid w:val="00184935"/>
    <w:rPr>
      <w:b/>
      <w:bCs/>
    </w:rPr>
  </w:style>
  <w:style w:type="character" w:customStyle="1" w:styleId="CommentSubjectChar">
    <w:name w:val="Comment Subject Char"/>
    <w:basedOn w:val="CommentTextChar"/>
    <w:link w:val="CommentSubject"/>
    <w:uiPriority w:val="99"/>
    <w:semiHidden/>
    <w:rsid w:val="00184935"/>
    <w:rPr>
      <w:b/>
      <w:bCs/>
      <w:sz w:val="20"/>
      <w:szCs w:val="20"/>
    </w:rPr>
  </w:style>
  <w:style w:type="paragraph" w:styleId="BalloonText">
    <w:name w:val="Balloon Text"/>
    <w:basedOn w:val="Normal"/>
    <w:link w:val="BalloonTextChar"/>
    <w:uiPriority w:val="99"/>
    <w:semiHidden/>
    <w:unhideWhenUsed/>
    <w:rsid w:val="001849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935"/>
    <w:rPr>
      <w:rFonts w:ascii="Segoe UI" w:hAnsi="Segoe UI" w:cs="Segoe UI"/>
      <w:sz w:val="18"/>
      <w:szCs w:val="18"/>
    </w:rPr>
  </w:style>
  <w:style w:type="paragraph" w:styleId="Revision">
    <w:name w:val="Revision"/>
    <w:hidden/>
    <w:uiPriority w:val="99"/>
    <w:semiHidden/>
    <w:rsid w:val="00184935"/>
    <w:pPr>
      <w:numPr>
        <w:numId w:val="13"/>
      </w:numPr>
    </w:pPr>
  </w:style>
  <w:style w:type="paragraph" w:styleId="NormalWeb">
    <w:name w:val="Normal (Web)"/>
    <w:basedOn w:val="Normal"/>
    <w:uiPriority w:val="99"/>
    <w:semiHidden/>
    <w:unhideWhenUsed/>
    <w:rsid w:val="000A36DB"/>
    <w:pPr>
      <w:spacing w:before="100" w:beforeAutospacing="1" w:after="100" w:afterAutospacing="1"/>
    </w:pPr>
    <w:rPr>
      <w:rFonts w:ascii="Times New Roman" w:eastAsia="Times New Roman" w:hAnsi="Times New Roman" w:cs="Times New Roman"/>
      <w:lang w:val="en-AU" w:eastAsia="en-AU"/>
    </w:rPr>
  </w:style>
  <w:style w:type="character" w:styleId="Hyperlink">
    <w:name w:val="Hyperlink"/>
    <w:basedOn w:val="DefaultParagraphFont"/>
    <w:uiPriority w:val="99"/>
    <w:unhideWhenUsed/>
    <w:rsid w:val="000A36DB"/>
    <w:rPr>
      <w:color w:val="0000FF"/>
      <w:u w:val="single"/>
    </w:rPr>
  </w:style>
  <w:style w:type="table" w:styleId="TableGrid">
    <w:name w:val="Table Grid"/>
    <w:basedOn w:val="TableNormal"/>
    <w:uiPriority w:val="59"/>
    <w:rsid w:val="00793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5F6FD9"/>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3869A4"/>
    <w:pPr>
      <w:spacing w:after="200"/>
    </w:pPr>
    <w:rPr>
      <w:i/>
      <w:iCs/>
      <w:color w:val="373545" w:themeColor="text2"/>
      <w:sz w:val="18"/>
      <w:szCs w:val="18"/>
    </w:rPr>
  </w:style>
  <w:style w:type="character" w:customStyle="1" w:styleId="Heading1Char">
    <w:name w:val="Heading 1 Char"/>
    <w:basedOn w:val="DefaultParagraphFont"/>
    <w:link w:val="Heading1"/>
    <w:uiPriority w:val="9"/>
    <w:rsid w:val="008F5D18"/>
    <w:rPr>
      <w:iCs/>
      <w:color w:val="3494BA" w:themeColor="accent1"/>
      <w:sz w:val="36"/>
      <w:szCs w:val="36"/>
    </w:rPr>
  </w:style>
  <w:style w:type="paragraph" w:styleId="TOCHeading">
    <w:name w:val="TOC Heading"/>
    <w:basedOn w:val="Heading1"/>
    <w:next w:val="Normal"/>
    <w:uiPriority w:val="39"/>
    <w:unhideWhenUsed/>
    <w:qFormat/>
    <w:rsid w:val="008F5D18"/>
    <w:pPr>
      <w:spacing w:line="259" w:lineRule="auto"/>
      <w:outlineLvl w:val="9"/>
    </w:pPr>
    <w:rPr>
      <w:lang w:val="en-US" w:eastAsia="en-US"/>
    </w:rPr>
  </w:style>
  <w:style w:type="character" w:customStyle="1" w:styleId="Heading2Char">
    <w:name w:val="Heading 2 Char"/>
    <w:basedOn w:val="DefaultParagraphFont"/>
    <w:link w:val="Heading2"/>
    <w:uiPriority w:val="9"/>
    <w:rsid w:val="008F5D18"/>
    <w:rPr>
      <w:color w:val="3494BA" w:themeColor="accent1"/>
      <w:sz w:val="28"/>
      <w:szCs w:val="28"/>
    </w:rPr>
  </w:style>
  <w:style w:type="paragraph" w:styleId="TOC1">
    <w:name w:val="toc 1"/>
    <w:basedOn w:val="Normal"/>
    <w:next w:val="Normal"/>
    <w:autoRedefine/>
    <w:uiPriority w:val="39"/>
    <w:unhideWhenUsed/>
    <w:rsid w:val="002C22CC"/>
    <w:pPr>
      <w:spacing w:after="100"/>
    </w:pPr>
  </w:style>
  <w:style w:type="paragraph" w:styleId="TOC2">
    <w:name w:val="toc 2"/>
    <w:basedOn w:val="Normal"/>
    <w:next w:val="Normal"/>
    <w:autoRedefine/>
    <w:uiPriority w:val="39"/>
    <w:unhideWhenUsed/>
    <w:rsid w:val="00B33C7D"/>
    <w:pPr>
      <w:tabs>
        <w:tab w:val="right" w:leader="dot" w:pos="9010"/>
      </w:tabs>
      <w:spacing w:after="100"/>
      <w:ind w:left="240"/>
    </w:pPr>
  </w:style>
  <w:style w:type="character" w:styleId="UnresolvedMention">
    <w:name w:val="Unresolved Mention"/>
    <w:basedOn w:val="DefaultParagraphFont"/>
    <w:uiPriority w:val="99"/>
    <w:rsid w:val="00994DFA"/>
    <w:rPr>
      <w:color w:val="605E5C"/>
      <w:shd w:val="clear" w:color="auto" w:fill="E1DFDD"/>
    </w:rPr>
  </w:style>
  <w:style w:type="paragraph" w:styleId="FootnoteText">
    <w:name w:val="footnote text"/>
    <w:basedOn w:val="Normal"/>
    <w:link w:val="FootnoteTextChar"/>
    <w:uiPriority w:val="99"/>
    <w:semiHidden/>
    <w:unhideWhenUsed/>
    <w:rsid w:val="00517876"/>
    <w:rPr>
      <w:sz w:val="20"/>
      <w:szCs w:val="20"/>
    </w:rPr>
  </w:style>
  <w:style w:type="character" w:customStyle="1" w:styleId="FootnoteTextChar">
    <w:name w:val="Footnote Text Char"/>
    <w:basedOn w:val="DefaultParagraphFont"/>
    <w:link w:val="FootnoteText"/>
    <w:uiPriority w:val="99"/>
    <w:semiHidden/>
    <w:rsid w:val="00517876"/>
    <w:rPr>
      <w:sz w:val="20"/>
      <w:szCs w:val="20"/>
    </w:rPr>
  </w:style>
  <w:style w:type="character" w:styleId="FootnoteReference">
    <w:name w:val="footnote reference"/>
    <w:basedOn w:val="DefaultParagraphFont"/>
    <w:uiPriority w:val="99"/>
    <w:semiHidden/>
    <w:unhideWhenUsed/>
    <w:rsid w:val="00517876"/>
    <w:rPr>
      <w:vertAlign w:val="superscript"/>
    </w:rPr>
  </w:style>
  <w:style w:type="paragraph" w:styleId="NoSpacing">
    <w:name w:val="No Spacing"/>
    <w:link w:val="NoSpacingChar"/>
    <w:uiPriority w:val="1"/>
    <w:qFormat/>
    <w:rsid w:val="00A04881"/>
    <w:rPr>
      <w:sz w:val="22"/>
      <w:szCs w:val="22"/>
      <w:lang w:val="en-US" w:eastAsia="en-US"/>
    </w:rPr>
  </w:style>
  <w:style w:type="character" w:customStyle="1" w:styleId="NoSpacingChar">
    <w:name w:val="No Spacing Char"/>
    <w:basedOn w:val="DefaultParagraphFont"/>
    <w:link w:val="NoSpacing"/>
    <w:uiPriority w:val="1"/>
    <w:rsid w:val="00A04881"/>
    <w:rPr>
      <w:sz w:val="22"/>
      <w:szCs w:val="22"/>
      <w:lang w:val="en-US" w:eastAsia="en-US"/>
    </w:rPr>
  </w:style>
  <w:style w:type="character" w:customStyle="1" w:styleId="Heading3Char">
    <w:name w:val="Heading 3 Char"/>
    <w:basedOn w:val="DefaultParagraphFont"/>
    <w:link w:val="Heading3"/>
    <w:uiPriority w:val="9"/>
    <w:rsid w:val="00C144AE"/>
    <w:rPr>
      <w:i/>
      <w:iCs/>
      <w:color w:val="3494BA" w:themeColor="accent1"/>
    </w:rPr>
  </w:style>
  <w:style w:type="paragraph" w:styleId="TOC3">
    <w:name w:val="toc 3"/>
    <w:basedOn w:val="Normal"/>
    <w:next w:val="Normal"/>
    <w:autoRedefine/>
    <w:uiPriority w:val="39"/>
    <w:unhideWhenUsed/>
    <w:rsid w:val="003F73DE"/>
    <w:pPr>
      <w:spacing w:after="100"/>
      <w:ind w:left="480"/>
    </w:pPr>
  </w:style>
  <w:style w:type="character" w:customStyle="1" w:styleId="markptgge3dw8">
    <w:name w:val="markptgge3dw8"/>
    <w:basedOn w:val="DefaultParagraphFont"/>
    <w:rsid w:val="005962FD"/>
  </w:style>
  <w:style w:type="character" w:customStyle="1" w:styleId="Heading4Char">
    <w:name w:val="Heading 4 Char"/>
    <w:basedOn w:val="DefaultParagraphFont"/>
    <w:link w:val="Heading4"/>
    <w:uiPriority w:val="9"/>
    <w:rsid w:val="0011502E"/>
    <w:rPr>
      <w:rFonts w:asciiTheme="majorHAnsi" w:eastAsiaTheme="majorEastAsia" w:hAnsiTheme="majorHAnsi" w:cstheme="majorBidi"/>
      <w:i/>
      <w:iCs/>
      <w:color w:val="276E8B" w:themeColor="accent1" w:themeShade="BF"/>
    </w:rPr>
  </w:style>
  <w:style w:type="character" w:customStyle="1" w:styleId="Heading5Char">
    <w:name w:val="Heading 5 Char"/>
    <w:basedOn w:val="DefaultParagraphFont"/>
    <w:link w:val="Heading5"/>
    <w:uiPriority w:val="9"/>
    <w:rsid w:val="0011502E"/>
    <w:rPr>
      <w:rFonts w:asciiTheme="majorHAnsi" w:eastAsiaTheme="majorEastAsia" w:hAnsiTheme="majorHAnsi" w:cstheme="majorBidi"/>
      <w:color w:val="276E8B" w:themeColor="accent1" w:themeShade="BF"/>
    </w:rPr>
  </w:style>
  <w:style w:type="paragraph" w:styleId="Header">
    <w:name w:val="header"/>
    <w:basedOn w:val="Normal"/>
    <w:link w:val="HeaderChar"/>
    <w:uiPriority w:val="99"/>
    <w:unhideWhenUsed/>
    <w:rsid w:val="00F21E59"/>
    <w:pPr>
      <w:tabs>
        <w:tab w:val="center" w:pos="4513"/>
        <w:tab w:val="right" w:pos="9026"/>
      </w:tabs>
    </w:pPr>
  </w:style>
  <w:style w:type="character" w:customStyle="1" w:styleId="HeaderChar">
    <w:name w:val="Header Char"/>
    <w:basedOn w:val="DefaultParagraphFont"/>
    <w:link w:val="Header"/>
    <w:uiPriority w:val="99"/>
    <w:rsid w:val="00F21E59"/>
  </w:style>
  <w:style w:type="paragraph" w:styleId="Footer">
    <w:name w:val="footer"/>
    <w:basedOn w:val="Normal"/>
    <w:link w:val="FooterChar"/>
    <w:uiPriority w:val="99"/>
    <w:unhideWhenUsed/>
    <w:rsid w:val="00F21E59"/>
    <w:pPr>
      <w:tabs>
        <w:tab w:val="center" w:pos="4513"/>
        <w:tab w:val="right" w:pos="9026"/>
      </w:tabs>
    </w:pPr>
  </w:style>
  <w:style w:type="character" w:customStyle="1" w:styleId="FooterChar">
    <w:name w:val="Footer Char"/>
    <w:basedOn w:val="DefaultParagraphFont"/>
    <w:link w:val="Footer"/>
    <w:uiPriority w:val="99"/>
    <w:rsid w:val="00F21E59"/>
  </w:style>
  <w:style w:type="paragraph" w:customStyle="1" w:styleId="Default">
    <w:name w:val="Default"/>
    <w:rsid w:val="00AA4467"/>
    <w:pPr>
      <w:autoSpaceDE w:val="0"/>
      <w:autoSpaceDN w:val="0"/>
      <w:adjustRightInd w:val="0"/>
    </w:pPr>
    <w:rPr>
      <w:rFonts w:ascii="Arial" w:hAnsi="Arial" w:cs="Arial"/>
      <w:color w:val="000000"/>
      <w:lang w:val="en-AU"/>
    </w:rPr>
  </w:style>
  <w:style w:type="paragraph" w:styleId="EndnoteText">
    <w:name w:val="endnote text"/>
    <w:basedOn w:val="Normal"/>
    <w:link w:val="EndnoteTextChar"/>
    <w:uiPriority w:val="99"/>
    <w:unhideWhenUsed/>
    <w:rsid w:val="00025933"/>
    <w:pPr>
      <w:spacing w:after="0" w:line="240" w:lineRule="auto"/>
      <w:jc w:val="both"/>
    </w:pPr>
    <w:rPr>
      <w:rFonts w:ascii="Calibri" w:eastAsia="Calibri" w:hAnsi="Calibri" w:cs="Calibri"/>
      <w:sz w:val="20"/>
      <w:szCs w:val="20"/>
      <w:lang w:val="en-AU" w:eastAsia="en-AU"/>
    </w:rPr>
  </w:style>
  <w:style w:type="character" w:customStyle="1" w:styleId="EndnoteTextChar">
    <w:name w:val="Endnote Text Char"/>
    <w:basedOn w:val="DefaultParagraphFont"/>
    <w:link w:val="EndnoteText"/>
    <w:uiPriority w:val="99"/>
    <w:rsid w:val="00025933"/>
    <w:rPr>
      <w:rFonts w:ascii="Calibri" w:eastAsia="Calibri" w:hAnsi="Calibri" w:cs="Calibri"/>
      <w:sz w:val="20"/>
      <w:szCs w:val="20"/>
      <w:lang w:val="en-AU" w:eastAsia="en-AU"/>
    </w:rPr>
  </w:style>
  <w:style w:type="character" w:styleId="EndnoteReference">
    <w:name w:val="endnote reference"/>
    <w:basedOn w:val="DefaultParagraphFont"/>
    <w:uiPriority w:val="99"/>
    <w:unhideWhenUsed/>
    <w:rsid w:val="00025933"/>
    <w:rPr>
      <w:vertAlign w:val="superscript"/>
    </w:rPr>
  </w:style>
  <w:style w:type="character" w:customStyle="1" w:styleId="Heading6Char">
    <w:name w:val="Heading 6 Char"/>
    <w:basedOn w:val="DefaultParagraphFont"/>
    <w:link w:val="Heading6"/>
    <w:uiPriority w:val="9"/>
    <w:rsid w:val="00B25DC4"/>
    <w:rPr>
      <w:rFonts w:asciiTheme="majorHAnsi" w:eastAsiaTheme="majorEastAsia" w:hAnsiTheme="majorHAnsi" w:cstheme="majorBidi"/>
      <w:color w:val="1A495C" w:themeColor="accent1" w:themeShade="7F"/>
    </w:rPr>
  </w:style>
  <w:style w:type="table" w:styleId="GridTable1Light-Accent5">
    <w:name w:val="Grid Table 1 Light Accent 5"/>
    <w:basedOn w:val="TableNormal"/>
    <w:uiPriority w:val="46"/>
    <w:rsid w:val="0036360F"/>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C1088C"/>
    <w:pPr>
      <w:spacing w:after="0"/>
    </w:pPr>
  </w:style>
  <w:style w:type="paragraph" w:styleId="PlainText">
    <w:name w:val="Plain Text"/>
    <w:basedOn w:val="Normal"/>
    <w:link w:val="PlainTextChar"/>
    <w:uiPriority w:val="99"/>
    <w:unhideWhenUsed/>
    <w:rsid w:val="00A55F40"/>
    <w:pPr>
      <w:spacing w:after="0" w:line="240" w:lineRule="auto"/>
    </w:pPr>
    <w:rPr>
      <w:rFonts w:ascii="Consolas" w:eastAsiaTheme="minorHAnsi" w:hAnsi="Consolas"/>
      <w:sz w:val="21"/>
      <w:szCs w:val="21"/>
      <w:lang w:val="en-AU" w:eastAsia="en-US"/>
    </w:rPr>
  </w:style>
  <w:style w:type="character" w:customStyle="1" w:styleId="PlainTextChar">
    <w:name w:val="Plain Text Char"/>
    <w:basedOn w:val="DefaultParagraphFont"/>
    <w:link w:val="PlainText"/>
    <w:uiPriority w:val="99"/>
    <w:rsid w:val="00A55F40"/>
    <w:rPr>
      <w:rFonts w:ascii="Consolas" w:eastAsiaTheme="minorHAnsi" w:hAnsi="Consolas"/>
      <w:sz w:val="21"/>
      <w:szCs w:val="21"/>
      <w:lang w:val="en-AU" w:eastAsia="en-US"/>
    </w:rPr>
  </w:style>
  <w:style w:type="table" w:styleId="GridTable1Light-Accent2">
    <w:name w:val="Grid Table 1 Light Accent 2"/>
    <w:basedOn w:val="TableNormal"/>
    <w:uiPriority w:val="46"/>
    <w:rsid w:val="00B121C0"/>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121C0"/>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121C0"/>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121C0"/>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PlainTable3">
    <w:name w:val="Plain Table 3"/>
    <w:basedOn w:val="TableNormal"/>
    <w:uiPriority w:val="43"/>
    <w:rsid w:val="00B121C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D116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7Char">
    <w:name w:val="Heading 7 Char"/>
    <w:basedOn w:val="DefaultParagraphFont"/>
    <w:link w:val="Heading7"/>
    <w:uiPriority w:val="9"/>
    <w:semiHidden/>
    <w:rsid w:val="00267D89"/>
    <w:rPr>
      <w:rFonts w:asciiTheme="majorHAnsi" w:eastAsiaTheme="majorEastAsia" w:hAnsiTheme="majorHAnsi" w:cstheme="majorBidi"/>
      <w:i/>
      <w:iCs/>
      <w:color w:val="1A495C" w:themeColor="accent1" w:themeShade="7F"/>
    </w:rPr>
  </w:style>
  <w:style w:type="character" w:customStyle="1" w:styleId="Heading8Char">
    <w:name w:val="Heading 8 Char"/>
    <w:basedOn w:val="DefaultParagraphFont"/>
    <w:link w:val="Heading8"/>
    <w:uiPriority w:val="9"/>
    <w:semiHidden/>
    <w:rsid w:val="00267D8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67D89"/>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unhideWhenUsed/>
    <w:rsid w:val="005478AC"/>
    <w:rPr>
      <w:color w:val="2B579A"/>
      <w:shd w:val="clear" w:color="auto" w:fill="E1DFDD"/>
    </w:rPr>
  </w:style>
  <w:style w:type="character" w:styleId="FollowedHyperlink">
    <w:name w:val="FollowedHyperlink"/>
    <w:basedOn w:val="DefaultParagraphFont"/>
    <w:uiPriority w:val="99"/>
    <w:semiHidden/>
    <w:unhideWhenUsed/>
    <w:rsid w:val="00C420C4"/>
    <w:rPr>
      <w:color w:val="9F6715" w:themeColor="followedHyperlink"/>
      <w:u w:val="single"/>
    </w:rPr>
  </w:style>
  <w:style w:type="character" w:styleId="PlaceholderText">
    <w:name w:val="Placeholder Text"/>
    <w:basedOn w:val="DefaultParagraphFont"/>
    <w:uiPriority w:val="99"/>
    <w:semiHidden/>
    <w:rsid w:val="004510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52116">
      <w:bodyDiv w:val="1"/>
      <w:marLeft w:val="0"/>
      <w:marRight w:val="0"/>
      <w:marTop w:val="0"/>
      <w:marBottom w:val="0"/>
      <w:divBdr>
        <w:top w:val="none" w:sz="0" w:space="0" w:color="auto"/>
        <w:left w:val="none" w:sz="0" w:space="0" w:color="auto"/>
        <w:bottom w:val="none" w:sz="0" w:space="0" w:color="auto"/>
        <w:right w:val="none" w:sz="0" w:space="0" w:color="auto"/>
      </w:divBdr>
    </w:div>
    <w:div w:id="158623457">
      <w:bodyDiv w:val="1"/>
      <w:marLeft w:val="0"/>
      <w:marRight w:val="0"/>
      <w:marTop w:val="0"/>
      <w:marBottom w:val="0"/>
      <w:divBdr>
        <w:top w:val="none" w:sz="0" w:space="0" w:color="auto"/>
        <w:left w:val="none" w:sz="0" w:space="0" w:color="auto"/>
        <w:bottom w:val="none" w:sz="0" w:space="0" w:color="auto"/>
        <w:right w:val="none" w:sz="0" w:space="0" w:color="auto"/>
      </w:divBdr>
    </w:div>
    <w:div w:id="486239823">
      <w:bodyDiv w:val="1"/>
      <w:marLeft w:val="0"/>
      <w:marRight w:val="0"/>
      <w:marTop w:val="0"/>
      <w:marBottom w:val="0"/>
      <w:divBdr>
        <w:top w:val="none" w:sz="0" w:space="0" w:color="auto"/>
        <w:left w:val="none" w:sz="0" w:space="0" w:color="auto"/>
        <w:bottom w:val="none" w:sz="0" w:space="0" w:color="auto"/>
        <w:right w:val="none" w:sz="0" w:space="0" w:color="auto"/>
      </w:divBdr>
    </w:div>
    <w:div w:id="625550951">
      <w:bodyDiv w:val="1"/>
      <w:marLeft w:val="0"/>
      <w:marRight w:val="0"/>
      <w:marTop w:val="0"/>
      <w:marBottom w:val="0"/>
      <w:divBdr>
        <w:top w:val="none" w:sz="0" w:space="0" w:color="auto"/>
        <w:left w:val="none" w:sz="0" w:space="0" w:color="auto"/>
        <w:bottom w:val="none" w:sz="0" w:space="0" w:color="auto"/>
        <w:right w:val="none" w:sz="0" w:space="0" w:color="auto"/>
      </w:divBdr>
    </w:div>
    <w:div w:id="681391805">
      <w:bodyDiv w:val="1"/>
      <w:marLeft w:val="0"/>
      <w:marRight w:val="0"/>
      <w:marTop w:val="0"/>
      <w:marBottom w:val="0"/>
      <w:divBdr>
        <w:top w:val="none" w:sz="0" w:space="0" w:color="auto"/>
        <w:left w:val="none" w:sz="0" w:space="0" w:color="auto"/>
        <w:bottom w:val="none" w:sz="0" w:space="0" w:color="auto"/>
        <w:right w:val="none" w:sz="0" w:space="0" w:color="auto"/>
      </w:divBdr>
    </w:div>
    <w:div w:id="1167014643">
      <w:bodyDiv w:val="1"/>
      <w:marLeft w:val="0"/>
      <w:marRight w:val="0"/>
      <w:marTop w:val="0"/>
      <w:marBottom w:val="0"/>
      <w:divBdr>
        <w:top w:val="none" w:sz="0" w:space="0" w:color="auto"/>
        <w:left w:val="none" w:sz="0" w:space="0" w:color="auto"/>
        <w:bottom w:val="none" w:sz="0" w:space="0" w:color="auto"/>
        <w:right w:val="none" w:sz="0" w:space="0" w:color="auto"/>
      </w:divBdr>
    </w:div>
    <w:div w:id="1398161123">
      <w:bodyDiv w:val="1"/>
      <w:marLeft w:val="0"/>
      <w:marRight w:val="0"/>
      <w:marTop w:val="0"/>
      <w:marBottom w:val="0"/>
      <w:divBdr>
        <w:top w:val="none" w:sz="0" w:space="0" w:color="auto"/>
        <w:left w:val="none" w:sz="0" w:space="0" w:color="auto"/>
        <w:bottom w:val="none" w:sz="0" w:space="0" w:color="auto"/>
        <w:right w:val="none" w:sz="0" w:space="0" w:color="auto"/>
      </w:divBdr>
    </w:div>
    <w:div w:id="1710841689">
      <w:bodyDiv w:val="1"/>
      <w:marLeft w:val="0"/>
      <w:marRight w:val="0"/>
      <w:marTop w:val="0"/>
      <w:marBottom w:val="0"/>
      <w:divBdr>
        <w:top w:val="none" w:sz="0" w:space="0" w:color="auto"/>
        <w:left w:val="none" w:sz="0" w:space="0" w:color="auto"/>
        <w:bottom w:val="none" w:sz="0" w:space="0" w:color="auto"/>
        <w:right w:val="none" w:sz="0" w:space="0" w:color="auto"/>
      </w:divBdr>
    </w:div>
    <w:div w:id="1715810965">
      <w:bodyDiv w:val="1"/>
      <w:marLeft w:val="0"/>
      <w:marRight w:val="0"/>
      <w:marTop w:val="0"/>
      <w:marBottom w:val="0"/>
      <w:divBdr>
        <w:top w:val="none" w:sz="0" w:space="0" w:color="auto"/>
        <w:left w:val="none" w:sz="0" w:space="0" w:color="auto"/>
        <w:bottom w:val="none" w:sz="0" w:space="0" w:color="auto"/>
        <w:right w:val="none" w:sz="0" w:space="0" w:color="auto"/>
      </w:divBdr>
      <w:divsChild>
        <w:div w:id="1070662495">
          <w:marLeft w:val="0"/>
          <w:marRight w:val="0"/>
          <w:marTop w:val="0"/>
          <w:marBottom w:val="0"/>
          <w:divBdr>
            <w:top w:val="none" w:sz="0" w:space="0" w:color="auto"/>
            <w:left w:val="none" w:sz="0" w:space="0" w:color="auto"/>
            <w:bottom w:val="none" w:sz="0" w:space="0" w:color="auto"/>
            <w:right w:val="none" w:sz="0" w:space="0" w:color="auto"/>
          </w:divBdr>
          <w:divsChild>
            <w:div w:id="1556354254">
              <w:marLeft w:val="0"/>
              <w:marRight w:val="0"/>
              <w:marTop w:val="0"/>
              <w:marBottom w:val="0"/>
              <w:divBdr>
                <w:top w:val="none" w:sz="0" w:space="0" w:color="auto"/>
                <w:left w:val="none" w:sz="0" w:space="0" w:color="auto"/>
                <w:bottom w:val="none" w:sz="0" w:space="0" w:color="auto"/>
                <w:right w:val="none" w:sz="0" w:space="0" w:color="auto"/>
              </w:divBdr>
            </w:div>
          </w:divsChild>
        </w:div>
        <w:div w:id="1120954454">
          <w:marLeft w:val="0"/>
          <w:marRight w:val="0"/>
          <w:marTop w:val="0"/>
          <w:marBottom w:val="0"/>
          <w:divBdr>
            <w:top w:val="none" w:sz="0" w:space="0" w:color="auto"/>
            <w:left w:val="none" w:sz="0" w:space="0" w:color="auto"/>
            <w:bottom w:val="none" w:sz="0" w:space="0" w:color="auto"/>
            <w:right w:val="none" w:sz="0" w:space="0" w:color="auto"/>
          </w:divBdr>
          <w:divsChild>
            <w:div w:id="10801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3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jpg"/><Relationship Id="rId26" Type="http://schemas.openxmlformats.org/officeDocument/2006/relationships/chart" Target="charts/chart2.xml"/><Relationship Id="rId39" Type="http://schemas.openxmlformats.org/officeDocument/2006/relationships/hyperlink" Target="https://www.melbournewater.com.au/sites/default/files/2017-09/Melbourne-Water-System-Strategy_0.pdf"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s://www.golder.com/insights/block-caving-a-viable-alternative/" TargetMode="External"/><Relationship Id="rId42" Type="http://schemas.openxmlformats.org/officeDocument/2006/relationships/hyperlink" Target="https://www.yvw.com.au/about-us/news-room/yarra-valley-water-completes-work-australias-largest-sewage-storage-facility" TargetMode="External"/><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chart" Target="charts/chart1.xml"/><Relationship Id="rId33" Type="http://schemas.openxmlformats.org/officeDocument/2006/relationships/hyperlink" Target="https://apo.org.au/node/34598" TargetMode="External"/><Relationship Id="rId38" Type="http://schemas.openxmlformats.org/officeDocument/2006/relationships/hyperlink" Target="https://s3.ap-southeast-2.amazonaws.com/hdp.au.prod.app.mw-yoursay.files/5215/7301/2434/Project_overview_final.pdf" TargetMode="External"/><Relationship Id="rId46" Type="http://schemas.openxmlformats.org/officeDocument/2006/relationships/hyperlink" Target="https://www.greeningaustralia.org.au/climate-future-plots/"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29" Type="http://schemas.openxmlformats.org/officeDocument/2006/relationships/chart" Target="charts/chart5.xml"/><Relationship Id="rId41" Type="http://schemas.openxmlformats.org/officeDocument/2006/relationships/hyperlink" Target="https://spatialvision.com.au/case-study-embedding-climate-adaptation-in-agricultur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s://www.water.vic.gov.au/water-industry-and-customers/victorian-water-corporations" TargetMode="External"/><Relationship Id="rId32" Type="http://schemas.openxmlformats.org/officeDocument/2006/relationships/hyperlink" Target="https://rmiteduau.sharepoint.com/sites/DELWPWater-scenariosproject/Shared%20Documents/General/11%20Report%20sent/www.vcccar.org.au" TargetMode="External"/><Relationship Id="rId37" Type="http://schemas.openxmlformats.org/officeDocument/2006/relationships/hyperlink" Target="https://uppermerricreek.com.au/" TargetMode="External"/><Relationship Id="rId40" Type="http://schemas.openxmlformats.org/officeDocument/2006/relationships/hyperlink" Target="https://www.water.vic.gov.au/planning-and-entitlements/long-term-assessments-and-strategies/sws/central-region-sustainable-water-strategy" TargetMode="External"/><Relationship Id="rId45" Type="http://schemas.openxmlformats.org/officeDocument/2006/relationships/hyperlink" Target="https://ccma.vic.gov.au/2017/09/18/western-district-lakes-adaptation-pathways/"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chart" Target="charts/chart4.xml"/><Relationship Id="rId36" Type="http://schemas.openxmlformats.org/officeDocument/2006/relationships/hyperlink" Target="https://urldefense.proofpoint.com/v2/url?u=https-3A__rmit.au1.qualtrics.com_jfe_form_SV-5F0VelF0tnLAP4KGN&amp;d=DwMF-g&amp;c=JnBkUqWXzx2bz-3a05d47Q&amp;r=w8zlgB89FyuGX2WiGgG_PK8Q2QCKF5lyMGFQe58wmXg&amp;m=QDUf93xhV6ddwE4f1B30k3D0tHIosCRIeOnIOf0WWyU&amp;s=fLmgK84pqPzwVDpn7lMPuxx-lJEo5id1iwQ5OR2omPQ&amp;e=" TargetMode="External"/><Relationship Id="rId49"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chart" Target="charts/chart7.xml"/><Relationship Id="rId44" Type="http://schemas.openxmlformats.org/officeDocument/2006/relationships/hyperlink" Target="https://www.wgcma.vic.gov.au/wp-content/uploads/2016/05/Designing-for-the-future_climate-change-case-study.pdf"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2.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yperlink" Target="https://apo.org.au/node/33158" TargetMode="External"/><Relationship Id="rId43" Type="http://schemas.openxmlformats.org/officeDocument/2006/relationships/hyperlink" Target="https://www.gbcma.vic.gov.au/downloads/Biodiversity%20Current%20Projects/BB_Flyer_ClimateChange_WEB.pdf" TargetMode="External"/><Relationship Id="rId48" Type="http://schemas.microsoft.com/office/2011/relationships/people" Target="people.xml"/><Relationship Id="rId8" Type="http://schemas.openxmlformats.org/officeDocument/2006/relationships/customXml" Target="../customXml/item8.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Dropbox\DELWP%20Water%20scenarios\06%20Method%20&amp;%20Data\Survey\Data\Copy%20of%20Water+Sector+use+of+scenarios+in+climate+change+planning_July+8,+2020_23.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Dropbox\DELWP%20Water%20scenarios\06%20Method%20&amp;%20Data\Survey\Data\Copy%20of%20Water+Sector+use+of+scenarios+in+climate+change+planning_July+8,+2020_23.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rmiteduau.sharepoint.com/sites/DELWPWater-scenariosproject/Shared%20Documents/General/06%20Method%20&amp;%20Data/NVivo/Matrix%20Coding%20Query%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Dropbox\DELWP%20Water%20scenarios\06%20Method%20&amp;%20Data\Survey\Data\Copy%20of%20Water+Sector+use+of+scenarios+in+climate+change+planning_July+8,+2020_23.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rmiteduau.sharepoint.com/sites/DELWPWater-scenariosproject/Shared%20Documents/General/06%20Method%20&amp;%20Data/NVivo/Matrix%20Coding%20Query%20-%20quant%20v%20qu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rmiteduau.sharepoint.com/sites/DELWPWater-scenariosproject/Shared%20Documents/General/06%20Method%20&amp;%20Data/NVivo/Matrix%20Coding%20Query%20-%20planning%20horizon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K\Dropbox\DELWP%20Water%20scenarios\06%20Method%20&amp;%20Data\Survey\Data\Copy%20of%20Water+Sector+use+of+scenarios+in+climate+change+planning_July+8,+2020_23.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t>To what extent are any types of scenarios being used in your organisation’s adaptation planning process?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 </a:t>
                    </a:r>
                    <a:r>
                      <a:rPr lang="en-US" baseline="0"/>
                      <a:t>33%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A0-4836-AB23-2D6237623570}"/>
                </c:ext>
              </c:extLst>
            </c:dLbl>
            <c:dLbl>
              <c:idx val="1"/>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A0-4836-AB23-2D6237623570}"/>
                </c:ext>
              </c:extLst>
            </c:dLbl>
            <c:dLbl>
              <c:idx val="2"/>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A0-4836-AB23-2D6237623570}"/>
                </c:ext>
              </c:extLst>
            </c:dLbl>
            <c:dLbl>
              <c:idx val="3"/>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A0-4836-AB23-2D6237623570}"/>
                </c:ext>
              </c:extLst>
            </c:dLbl>
            <c:dLbl>
              <c:idx val="4"/>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A0-4836-AB23-2D62376235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'Q6'!$F$18:$F$38</c:f>
              <c:strCache>
                <c:ptCount val="5"/>
                <c:pt idx="0">
                  <c:v>Moderately</c:v>
                </c:pt>
                <c:pt idx="1">
                  <c:v>Extensively</c:v>
                </c:pt>
                <c:pt idx="2">
                  <c:v>To some extent</c:v>
                </c:pt>
                <c:pt idx="3">
                  <c:v>To a small extent</c:v>
                </c:pt>
                <c:pt idx="4">
                  <c:v>Not at all</c:v>
                </c:pt>
              </c:strCache>
            </c:strRef>
          </c:cat>
          <c:val>
            <c:numRef>
              <c:f>'Q6'!$G$18:$G$38</c:f>
              <c:numCache>
                <c:formatCode>General</c:formatCode>
                <c:ptCount val="5"/>
                <c:pt idx="0">
                  <c:v>9</c:v>
                </c:pt>
                <c:pt idx="1">
                  <c:v>7</c:v>
                </c:pt>
                <c:pt idx="2">
                  <c:v>7</c:v>
                </c:pt>
                <c:pt idx="3">
                  <c:v>3</c:v>
                </c:pt>
                <c:pt idx="4">
                  <c:v>1</c:v>
                </c:pt>
              </c:numCache>
            </c:numRef>
          </c:val>
          <c:extLst>
            <c:ext xmlns:c16="http://schemas.microsoft.com/office/drawing/2014/chart" uri="{C3380CC4-5D6E-409C-BE32-E72D297353CC}">
              <c16:uniqueId val="{00000005-27A0-4836-AB23-2D6237623570}"/>
            </c:ext>
          </c:extLst>
        </c:ser>
        <c:dLbls>
          <c:showLegendKey val="0"/>
          <c:showVal val="0"/>
          <c:showCatName val="0"/>
          <c:showSerName val="0"/>
          <c:showPercent val="0"/>
          <c:showBubbleSize val="0"/>
        </c:dLbls>
        <c:gapWidth val="182"/>
        <c:axId val="262498032"/>
        <c:axId val="213961024"/>
      </c:barChart>
      <c:catAx>
        <c:axId val="262498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961024"/>
        <c:crosses val="autoZero"/>
        <c:auto val="1"/>
        <c:lblAlgn val="ctr"/>
        <c:lblOffset val="100"/>
        <c:noMultiLvlLbl val="0"/>
      </c:catAx>
      <c:valAx>
        <c:axId val="213961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Response count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498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mn-lt"/>
                <a:ea typeface="+mn-ea"/>
                <a:cs typeface="+mn-cs"/>
              </a:defRPr>
            </a:pPr>
            <a:r>
              <a:rPr lang="en-AU" sz="1200"/>
              <a:t>What categories of scenarios were used?</a:t>
            </a:r>
          </a:p>
          <a:p>
            <a:pPr algn="ctr" rtl="0">
              <a:defRPr/>
            </a:pPr>
            <a:r>
              <a:rPr lang="en-AU" sz="1000"/>
              <a:t>Multiple selections disaggregated</a:t>
            </a:r>
          </a:p>
        </c:rich>
      </c:tx>
      <c:overlay val="0"/>
      <c:spPr>
        <a:noFill/>
        <a:ln>
          <a:noFill/>
        </a:ln>
        <a:effectLst/>
      </c:spPr>
      <c:txPr>
        <a:bodyPr rot="0" spcFirstLastPara="1" vertOverflow="ellipsis" vert="horz" wrap="square" anchor="ctr" anchorCtr="1"/>
        <a:lstStyle/>
        <a:p>
          <a:pPr algn="ctr" rtl="0">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tx>
                <c:rich>
                  <a:bodyPr/>
                  <a:lstStyle/>
                  <a:p>
                    <a:r>
                      <a:rPr lang="en-US"/>
                      <a:t>52%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EF-4175-A1F1-A664EED84E2C}"/>
                </c:ext>
              </c:extLst>
            </c:dLbl>
            <c:dLbl>
              <c:idx val="1"/>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EF-4175-A1F1-A664EED84E2C}"/>
                </c:ext>
              </c:extLst>
            </c:dLbl>
            <c:dLbl>
              <c:idx val="2"/>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EF-4175-A1F1-A664EED84E2C}"/>
                </c:ext>
              </c:extLst>
            </c:dLbl>
            <c:dLbl>
              <c:idx val="3"/>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EF-4175-A1F1-A664EED84E2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'Q6e and 6e7'!$D$16:$D$19</c:f>
              <c:strCache>
                <c:ptCount val="4"/>
                <c:pt idx="0">
                  <c:v>Predictive</c:v>
                </c:pt>
                <c:pt idx="1">
                  <c:v>Vision/goal orientated </c:v>
                </c:pt>
                <c:pt idx="2">
                  <c:v>Exploratory</c:v>
                </c:pt>
                <c:pt idx="3">
                  <c:v>Not sure</c:v>
                </c:pt>
              </c:strCache>
            </c:strRef>
          </c:cat>
          <c:val>
            <c:numRef>
              <c:f>'Q6e and 6e7'!$E$16:$E$19</c:f>
              <c:numCache>
                <c:formatCode>General</c:formatCode>
                <c:ptCount val="4"/>
                <c:pt idx="0">
                  <c:v>15</c:v>
                </c:pt>
                <c:pt idx="1">
                  <c:v>6</c:v>
                </c:pt>
                <c:pt idx="2">
                  <c:v>6</c:v>
                </c:pt>
                <c:pt idx="3">
                  <c:v>2</c:v>
                </c:pt>
              </c:numCache>
            </c:numRef>
          </c:val>
          <c:extLst>
            <c:ext xmlns:c16="http://schemas.microsoft.com/office/drawing/2014/chart" uri="{C3380CC4-5D6E-409C-BE32-E72D297353CC}">
              <c16:uniqueId val="{00000004-34EF-4175-A1F1-A664EED84E2C}"/>
            </c:ext>
          </c:extLst>
        </c:ser>
        <c:dLbls>
          <c:showLegendKey val="0"/>
          <c:showVal val="0"/>
          <c:showCatName val="0"/>
          <c:showSerName val="0"/>
          <c:showPercent val="0"/>
          <c:showBubbleSize val="0"/>
        </c:dLbls>
        <c:gapWidth val="182"/>
        <c:axId val="266129440"/>
        <c:axId val="213963936"/>
      </c:barChart>
      <c:catAx>
        <c:axId val="266129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13963936"/>
        <c:crosses val="autoZero"/>
        <c:auto val="1"/>
        <c:lblAlgn val="ctr"/>
        <c:lblOffset val="100"/>
        <c:noMultiLvlLbl val="0"/>
      </c:catAx>
      <c:valAx>
        <c:axId val="213963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 total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66129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a:t>Scenario typology - interviews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Sheet1!$J$14</c:f>
              <c:strCache>
                <c:ptCount val="1"/>
                <c:pt idx="0">
                  <c:v>Count total</c:v>
                </c:pt>
              </c:strCache>
            </c:strRef>
          </c:tx>
          <c:spPr>
            <a:solidFill>
              <a:schemeClr val="accent1"/>
            </a:solidFill>
            <a:ln>
              <a:noFill/>
            </a:ln>
            <a:effectLst/>
          </c:spPr>
          <c:invertIfNegative val="0"/>
          <c:dLbls>
            <c:dLbl>
              <c:idx val="0"/>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61-490B-B1DE-8FAC8B6DF6F2}"/>
                </c:ext>
              </c:extLst>
            </c:dLbl>
            <c:dLbl>
              <c:idx val="1"/>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61-490B-B1DE-8FAC8B6DF6F2}"/>
                </c:ext>
              </c:extLst>
            </c:dLbl>
            <c:dLbl>
              <c:idx val="2"/>
              <c:tx>
                <c:rich>
                  <a:bodyPr/>
                  <a:lstStyle/>
                  <a:p>
                    <a:r>
                      <a:rPr lang="en-US"/>
                      <a:t>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61-490B-B1DE-8FAC8B6DF6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Sheet1!$I$15:$I$17</c:f>
              <c:strCache>
                <c:ptCount val="3"/>
                <c:pt idx="0">
                  <c:v>Normative</c:v>
                </c:pt>
                <c:pt idx="1">
                  <c:v>Exploratory</c:v>
                </c:pt>
                <c:pt idx="2">
                  <c:v>Predictive</c:v>
                </c:pt>
              </c:strCache>
            </c:strRef>
          </c:cat>
          <c:val>
            <c:numRef>
              <c:f>Sheet1!$J$15:$J$17</c:f>
              <c:numCache>
                <c:formatCode>General</c:formatCode>
                <c:ptCount val="3"/>
                <c:pt idx="0">
                  <c:v>2</c:v>
                </c:pt>
                <c:pt idx="1">
                  <c:v>12</c:v>
                </c:pt>
                <c:pt idx="2">
                  <c:v>17</c:v>
                </c:pt>
              </c:numCache>
            </c:numRef>
          </c:val>
          <c:extLst>
            <c:ext xmlns:c16="http://schemas.microsoft.com/office/drawing/2014/chart" uri="{C3380CC4-5D6E-409C-BE32-E72D297353CC}">
              <c16:uniqueId val="{00000003-6C61-490B-B1DE-8FAC8B6DF6F2}"/>
            </c:ext>
          </c:extLst>
        </c:ser>
        <c:dLbls>
          <c:showLegendKey val="0"/>
          <c:showVal val="0"/>
          <c:showCatName val="0"/>
          <c:showSerName val="0"/>
          <c:showPercent val="0"/>
          <c:showBubbleSize val="0"/>
        </c:dLbls>
        <c:gapWidth val="182"/>
        <c:axId val="1543227072"/>
        <c:axId val="1461907392"/>
      </c:barChart>
      <c:catAx>
        <c:axId val="1543227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907392"/>
        <c:crosses val="autoZero"/>
        <c:auto val="1"/>
        <c:lblAlgn val="ctr"/>
        <c:lblOffset val="100"/>
        <c:noMultiLvlLbl val="0"/>
      </c:catAx>
      <c:valAx>
        <c:axId val="1461907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3227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What</a:t>
            </a:r>
            <a:r>
              <a:rPr lang="en-AU" baseline="0"/>
              <a:t> categories of scenarios were used?</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'Q6e and 6e7'!$A$25:$A$33</c:f>
              <c:strCache>
                <c:ptCount val="8"/>
                <c:pt idx="0">
                  <c:v>Predictive</c:v>
                </c:pt>
                <c:pt idx="1">
                  <c:v>Predictive &amp; Exploratory</c:v>
                </c:pt>
                <c:pt idx="2">
                  <c:v>Predictive &amp; Vision</c:v>
                </c:pt>
                <c:pt idx="3">
                  <c:v>Vision/goal orientated </c:v>
                </c:pt>
                <c:pt idx="4">
                  <c:v>Predictive &amp; Not sure</c:v>
                </c:pt>
                <c:pt idx="5">
                  <c:v>Predictive &amp; Vision &amp; Exploratory</c:v>
                </c:pt>
                <c:pt idx="6">
                  <c:v>Exploratory &amp; Vision</c:v>
                </c:pt>
                <c:pt idx="7">
                  <c:v>Not sure</c:v>
                </c:pt>
              </c:strCache>
            </c:strRef>
          </c:cat>
          <c:val>
            <c:numRef>
              <c:f>'Q6e and 6e7'!$B$25:$B$33</c:f>
              <c:numCache>
                <c:formatCode>General</c:formatCode>
                <c:ptCount val="9"/>
                <c:pt idx="0">
                  <c:v>6</c:v>
                </c:pt>
                <c:pt idx="1">
                  <c:v>4</c:v>
                </c:pt>
                <c:pt idx="2">
                  <c:v>3</c:v>
                </c:pt>
                <c:pt idx="3">
                  <c:v>1</c:v>
                </c:pt>
                <c:pt idx="4">
                  <c:v>1</c:v>
                </c:pt>
                <c:pt idx="5">
                  <c:v>1</c:v>
                </c:pt>
                <c:pt idx="6">
                  <c:v>1</c:v>
                </c:pt>
                <c:pt idx="7">
                  <c:v>1</c:v>
                </c:pt>
              </c:numCache>
            </c:numRef>
          </c:val>
          <c:extLst>
            <c:ext xmlns:c16="http://schemas.microsoft.com/office/drawing/2014/chart" uri="{C3380CC4-5D6E-409C-BE32-E72D297353CC}">
              <c16:uniqueId val="{00000000-6081-4D95-9D92-F246931DEF40}"/>
            </c:ext>
          </c:extLst>
        </c:ser>
        <c:dLbls>
          <c:showLegendKey val="0"/>
          <c:showVal val="0"/>
          <c:showCatName val="0"/>
          <c:showSerName val="0"/>
          <c:showPercent val="0"/>
          <c:showBubbleSize val="0"/>
        </c:dLbls>
        <c:gapWidth val="182"/>
        <c:axId val="114756688"/>
        <c:axId val="213986816"/>
      </c:barChart>
      <c:catAx>
        <c:axId val="114756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986816"/>
        <c:crosses val="autoZero"/>
        <c:auto val="1"/>
        <c:lblAlgn val="ctr"/>
        <c:lblOffset val="100"/>
        <c:noMultiLvlLbl val="0"/>
      </c:catAx>
      <c:valAx>
        <c:axId val="2139868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Count</a:t>
                </a:r>
                <a:r>
                  <a:rPr lang="en-AU" baseline="0"/>
                  <a:t> total</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5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Information type - specified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17-441B-A9E3-77247C9B40D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17-441B-A9E3-77247C9B40D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Sheet1!$F$6:$F$7</c:f>
              <c:strCache>
                <c:ptCount val="2"/>
                <c:pt idx="0">
                  <c:v>quantitative</c:v>
                </c:pt>
                <c:pt idx="1">
                  <c:v>qualitative</c:v>
                </c:pt>
              </c:strCache>
            </c:strRef>
          </c:cat>
          <c:val>
            <c:numRef>
              <c:f>Sheet1!$G$6:$G$7</c:f>
              <c:numCache>
                <c:formatCode>General</c:formatCode>
                <c:ptCount val="2"/>
                <c:pt idx="0">
                  <c:v>25</c:v>
                </c:pt>
                <c:pt idx="1">
                  <c:v>11</c:v>
                </c:pt>
              </c:numCache>
            </c:numRef>
          </c:val>
          <c:extLst>
            <c:ext xmlns:c16="http://schemas.microsoft.com/office/drawing/2014/chart" uri="{C3380CC4-5D6E-409C-BE32-E72D297353CC}">
              <c16:uniqueId val="{00000002-0C17-441B-A9E3-77247C9B40DD}"/>
            </c:ext>
          </c:extLst>
        </c:ser>
        <c:dLbls>
          <c:showLegendKey val="0"/>
          <c:showVal val="0"/>
          <c:showCatName val="0"/>
          <c:showSerName val="0"/>
          <c:showPercent val="0"/>
          <c:showBubbleSize val="0"/>
        </c:dLbls>
        <c:gapWidth val="182"/>
        <c:axId val="1453151632"/>
        <c:axId val="1461048704"/>
      </c:barChart>
      <c:catAx>
        <c:axId val="145315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1048704"/>
        <c:crosses val="autoZero"/>
        <c:auto val="1"/>
        <c:lblAlgn val="ctr"/>
        <c:lblOffset val="100"/>
        <c:noMultiLvlLbl val="0"/>
      </c:catAx>
      <c:valAx>
        <c:axId val="1461048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315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Planning horizons - specified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03-491F-8CC2-E6B0FC1F79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03-491F-8CC2-E6B0FC1F79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03-491F-8CC2-E6B0FC1F79B6}"/>
              </c:ext>
            </c:extLst>
          </c:dPt>
          <c:dLbls>
            <c:dLbl>
              <c:idx val="0"/>
              <c:tx>
                <c:rich>
                  <a:bodyPr/>
                  <a:lstStyle/>
                  <a:p>
                    <a:fld id="{F1CE338F-5E5E-4502-8ECF-DC76ACC84E08}" type="VALUE">
                      <a:rPr lang="en-US"/>
                      <a:pPr/>
                      <a:t>[VALUE]</a:t>
                    </a:fld>
                    <a:r>
                      <a:rPr lang="en-US"/>
                      <a:t>, 43%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E03-491F-8CC2-E6B0FC1F79B6}"/>
                </c:ext>
              </c:extLst>
            </c:dLbl>
            <c:dLbl>
              <c:idx val="1"/>
              <c:tx>
                <c:rich>
                  <a:bodyPr/>
                  <a:lstStyle/>
                  <a:p>
                    <a:fld id="{5018FF28-F1F2-46B1-852D-E5BCA0AF259C}" type="VALUE">
                      <a:rPr lang="en-US"/>
                      <a:pPr/>
                      <a:t>[VALUE]</a:t>
                    </a:fld>
                    <a:r>
                      <a:rPr lang="en-US"/>
                      <a:t>, 30%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E03-491F-8CC2-E6B0FC1F79B6}"/>
                </c:ext>
              </c:extLst>
            </c:dLbl>
            <c:dLbl>
              <c:idx val="2"/>
              <c:tx>
                <c:rich>
                  <a:bodyPr/>
                  <a:lstStyle/>
                  <a:p>
                    <a:fld id="{C35E3D6E-84D2-4DD9-BF94-ED11A4958866}" type="VALUE">
                      <a:rPr lang="en-US"/>
                      <a:pPr/>
                      <a:t>[VALUE]</a:t>
                    </a:fld>
                    <a:r>
                      <a:rPr lang="en-US"/>
                      <a:t>, 27%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E03-491F-8CC2-E6B0FC1F79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Sheet1!$H$41:$H$43</c:f>
              <c:strCache>
                <c:ptCount val="3"/>
                <c:pt idx="0">
                  <c:v>Long-term</c:v>
                </c:pt>
                <c:pt idx="1">
                  <c:v>Medium-term</c:v>
                </c:pt>
                <c:pt idx="2">
                  <c:v>Short-term</c:v>
                </c:pt>
              </c:strCache>
            </c:strRef>
          </c:cat>
          <c:val>
            <c:numRef>
              <c:f>Sheet1!$I$41:$I$43</c:f>
              <c:numCache>
                <c:formatCode>General</c:formatCode>
                <c:ptCount val="3"/>
                <c:pt idx="0">
                  <c:v>13</c:v>
                </c:pt>
                <c:pt idx="1">
                  <c:v>9</c:v>
                </c:pt>
                <c:pt idx="2">
                  <c:v>8</c:v>
                </c:pt>
              </c:numCache>
            </c:numRef>
          </c:val>
          <c:extLst>
            <c:ext xmlns:c16="http://schemas.microsoft.com/office/drawing/2014/chart" uri="{C3380CC4-5D6E-409C-BE32-E72D297353CC}">
              <c16:uniqueId val="{00000006-3E03-491F-8CC2-E6B0FC1F79B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AU"/>
              <a:t>Do you think it is or would be worth your organisation using scenarios?</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3A2-47F8-827B-48AA0D84A8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3A2-47F8-827B-48AA0D84A80C}"/>
              </c:ext>
            </c:extLst>
          </c:dPt>
          <c:dLbls>
            <c:dLbl>
              <c:idx val="0"/>
              <c:layout>
                <c:manualLayout>
                  <c:x val="4.8192771084337269E-2"/>
                  <c:y val="-6.48648648648648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3A2-47F8-827B-48AA0D84A80C}"/>
                </c:ext>
              </c:extLst>
            </c:dLbl>
            <c:dLbl>
              <c:idx val="1"/>
              <c:layout>
                <c:manualLayout>
                  <c:x val="-2.7538726333907016E-2"/>
                  <c:y val="0.1081081081081081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3A2-47F8-827B-48AA0D84A80C}"/>
                </c:ext>
              </c:extLst>
            </c:dLbl>
            <c:spPr>
              <a:solidFill>
                <a:sysClr val="window" lastClr="FFFFFF"/>
              </a:solidFill>
              <a:ln>
                <a:solidFill>
                  <a:sysClr val="windowText" lastClr="000000">
                    <a:lumMod val="65000"/>
                    <a:lumOff val="35000"/>
                  </a:sys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Q6b!$E$4:$E$5</c:f>
              <c:strCache>
                <c:ptCount val="2"/>
                <c:pt idx="0">
                  <c:v>Yes</c:v>
                </c:pt>
                <c:pt idx="1">
                  <c:v>Maybe</c:v>
                </c:pt>
              </c:strCache>
            </c:strRef>
          </c:cat>
          <c:val>
            <c:numRef>
              <c:f>Q6b!$F$4:$F$5</c:f>
              <c:numCache>
                <c:formatCode>General</c:formatCode>
                <c:ptCount val="2"/>
                <c:pt idx="0">
                  <c:v>19</c:v>
                </c:pt>
                <c:pt idx="1">
                  <c:v>5</c:v>
                </c:pt>
              </c:numCache>
            </c:numRef>
          </c:val>
          <c:extLst>
            <c:ext xmlns:c16="http://schemas.microsoft.com/office/drawing/2014/chart" uri="{C3380CC4-5D6E-409C-BE32-E72D297353CC}">
              <c16:uniqueId val="{00000004-D3A2-47F8-827B-48AA0D84A80C}"/>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RMIT University</CompanyAddress>
  <CompanyPhone/>
  <CompanyFax/>
  <CompanyEmail/>
</CoverPageProperties>
</file>

<file path=customXml/item2.xml><?xml version="1.0" encoding="utf-8"?>
<?mso-contentType ?>
<SharedContentType xmlns="Microsoft.SharePoint.Taxonomy.ContentTypeSync" SourceId="797aeec6-0273-40f2-ab3e-beee73212332" ContentTypeId="0x0101002517F445A0F35E449C98AAD631F2B038451F"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Project Report" ma:contentTypeID="0x0101002517F445A0F35E449C98AAD631F2B038451F00E21C8EB4C9771E418FF5CB00F16EE72A" ma:contentTypeVersion="22" ma:contentTypeDescription="Includes progress reports, health check, benefit realisation reports and all other project related reports - DEPI" ma:contentTypeScope="" ma:versionID="90fa55dcb70be3783b67968bf22b2889">
  <xsd:schema xmlns:xsd="http://www.w3.org/2001/XMLSchema" xmlns:xs="http://www.w3.org/2001/XMLSchema" xmlns:p="http://schemas.microsoft.com/office/2006/metadata/properties" xmlns:ns1="http://schemas.microsoft.com/sharepoint/v3" xmlns:ns2="a5f32de4-e402-4188-b034-e71ca7d22e54" xmlns:ns3="9fd47c19-1c4a-4d7d-b342-c10cef269344" xmlns:ns4="bb26e963-6d98-4aa7-8bcc-8a2cdbdc81f1" targetNamespace="http://schemas.microsoft.com/office/2006/metadata/properties" ma:root="true" ma:fieldsID="8ff37480ee5b180ae59701e6e2aae580" ns1:_="" ns2:_="" ns3:_="" ns4:_="">
    <xsd:import namespace="http://schemas.microsoft.com/sharepoint/v3"/>
    <xsd:import namespace="a5f32de4-e402-4188-b034-e71ca7d22e54"/>
    <xsd:import namespace="9fd47c19-1c4a-4d7d-b342-c10cef269344"/>
    <xsd:import namespace="bb26e963-6d98-4aa7-8bcc-8a2cdbdc81f1"/>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nancial_x0020_Year" minOccurs="0"/>
                <xsd:element ref="ns4:a453217080d54493860b75a39ddcbe9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2"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9;#Sector Governance and Support|34d2b9e4-8800-435f-98d8-01788543e6ee"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1039b56-b0f0-4c21-967e-bdf0b1ed3283}"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1039b56-b0f0-4c21-967e-bdf0b1ed3283}"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4;#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60;#Partnerships and Sector Performance|e50abddd-e04d-490d-89d9-6a98999b871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b26e963-6d98-4aa7-8bcc-8a2cdbdc81f1" elementFormDefault="qualified">
    <xsd:import namespace="http://schemas.microsoft.com/office/2006/documentManagement/types"/>
    <xsd:import namespace="http://schemas.microsoft.com/office/infopath/2007/PartnerControls"/>
    <xsd:element name="a453217080d54493860b75a39ddcbe9f" ma:index="33" nillable="true" ma:taxonomy="true" ma:internalName="a453217080d54493860b75a39ddcbe9f" ma:taxonomyFieldName="Adaptation_x0020_Initiatives" ma:displayName="Adaptation Initiatives" ma:default="" ma:fieldId="{a4532170-80d5-4493-860b-75a39ddcbe9f}" ma:sspId="797aeec6-0273-40f2-ab3e-beee73212332" ma:termSetId="e8c9afb3-8fdc-434e-a6bb-bcfe5efc3778"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79</Value>
      <Value>77</Value>
      <Value>262</Value>
      <Value>60</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a453217080d54493860b75a39ddcbe9f xmlns="bb26e963-6d98-4aa7-8bcc-8a2cdbdc81f1">
      <Terms xmlns="http://schemas.microsoft.com/office/infopath/2007/PartnerControls">
        <TermInfo xmlns="http://schemas.microsoft.com/office/infopath/2007/PartnerControls">
          <TermName xmlns="http://schemas.microsoft.com/office/infopath/2007/PartnerControls">Action 12: Climate change scenarios review</TermName>
          <TermId xmlns="http://schemas.microsoft.com/office/infopath/2007/PartnerControls">e54f7b1f-6ac3-458b-8038-46adba2f8cf7</TermId>
        </TermInfo>
      </Terms>
    </a453217080d54493860b75a39ddcbe9f>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Partnerships and Sector Performance</TermName>
          <TermId xmlns="http://schemas.microsoft.com/office/infopath/2007/PartnerControls">e50abddd-e04d-490d-89d9-6a98999b871a</TermId>
        </TermInfo>
      </Terms>
    </n771d69a070c4babbf278c67c8a2b859>
    <Financial_x0020_Year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Sector Governance and Support</TermName>
          <TermId xmlns="http://schemas.microsoft.com/office/infopath/2007/PartnerControls">34d2b9e4-8800-435f-98d8-01788543e6ee</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_dlc_DocId xmlns="a5f32de4-e402-4188-b034-e71ca7d22e54">DOCID100-1983631520-1141</_dlc_DocId>
    <_dlc_DocIdUrl xmlns="a5f32de4-e402-4188-b034-e71ca7d22e54">
      <Url>https://delwpvicgovau.sharepoint.com/sites/ecm_100/_layouts/15/DocIdRedir.aspx?ID=DOCID100-1983631520-1141</Url>
      <Description>DOCID100-1983631520-1141</Description>
    </_dlc_DocIdUrl>
  </documentManagement>
</p:properties>
</file>

<file path=customXml/item7.xml><?xml version="1.0" encoding="utf-8"?>
<?mso-contentType ?>
<customXsn xmlns="http://schemas.microsoft.com/office/2006/metadata/customXsn">
  <xsnLocation/>
  <cached>True</cached>
  <openByDefault>True</openByDefault>
  <xsnScope>/sites/contentTypeHub</xsnScope>
</customXsn>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9479B2-A2FC-4831-8947-CFD83DCC2B0C}">
  <ds:schemaRefs>
    <ds:schemaRef ds:uri="Microsoft.SharePoint.Taxonomy.ContentTypeSync"/>
  </ds:schemaRefs>
</ds:datastoreItem>
</file>

<file path=customXml/itemProps3.xml><?xml version="1.0" encoding="utf-8"?>
<ds:datastoreItem xmlns:ds="http://schemas.openxmlformats.org/officeDocument/2006/customXml" ds:itemID="{18D9F643-39E3-4C8B-8B8D-572EDC5547BD}">
  <ds:schemaRefs>
    <ds:schemaRef ds:uri="http://schemas.microsoft.com/sharepoint/v3/contenttype/forms"/>
  </ds:schemaRefs>
</ds:datastoreItem>
</file>

<file path=customXml/itemProps4.xml><?xml version="1.0" encoding="utf-8"?>
<ds:datastoreItem xmlns:ds="http://schemas.openxmlformats.org/officeDocument/2006/customXml" ds:itemID="{F82CE72C-6A80-40FC-A582-E1141395CC34}">
  <ds:schemaRefs>
    <ds:schemaRef ds:uri="http://schemas.microsoft.com/sharepoint/events"/>
  </ds:schemaRefs>
</ds:datastoreItem>
</file>

<file path=customXml/itemProps5.xml><?xml version="1.0" encoding="utf-8"?>
<ds:datastoreItem xmlns:ds="http://schemas.openxmlformats.org/officeDocument/2006/customXml" ds:itemID="{63D83327-103B-4708-8E07-0E183291F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bb26e963-6d98-4aa7-8bcc-8a2cdbdc8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4D346E6-F47C-4A76-AC71-77A13BDC24AB}">
  <ds:schemaRefs>
    <ds:schemaRef ds:uri="http://schemas.microsoft.com/office/2006/metadata/properties"/>
    <ds:schemaRef ds:uri="http://schemas.microsoft.com/office/infopath/2007/PartnerControls"/>
    <ds:schemaRef ds:uri="http://schemas.microsoft.com/sharepoint/v3"/>
    <ds:schemaRef ds:uri="9fd47c19-1c4a-4d7d-b342-c10cef269344"/>
    <ds:schemaRef ds:uri="bb26e963-6d98-4aa7-8bcc-8a2cdbdc81f1"/>
    <ds:schemaRef ds:uri="a5f32de4-e402-4188-b034-e71ca7d22e54"/>
  </ds:schemaRefs>
</ds:datastoreItem>
</file>

<file path=customXml/itemProps7.xml><?xml version="1.0" encoding="utf-8"?>
<ds:datastoreItem xmlns:ds="http://schemas.openxmlformats.org/officeDocument/2006/customXml" ds:itemID="{996C635C-E5BF-4816-B30C-94176FFED6D3}">
  <ds:schemaRefs>
    <ds:schemaRef ds:uri="http://schemas.microsoft.com/office/2006/metadata/customXsn"/>
  </ds:schemaRefs>
</ds:datastoreItem>
</file>

<file path=customXml/itemProps8.xml><?xml version="1.0" encoding="utf-8"?>
<ds:datastoreItem xmlns:ds="http://schemas.openxmlformats.org/officeDocument/2006/customXml" ds:itemID="{9FC739B7-C5E2-4E83-95E6-BFAEDA1D2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68</Pages>
  <Words>40008</Words>
  <Characters>228052</Characters>
  <Application>Microsoft Office Word</Application>
  <DocSecurity>0</DocSecurity>
  <Lines>1900</Lines>
  <Paragraphs>535</Paragraphs>
  <ScaleCrop>false</ScaleCrop>
  <Company>Climate Change Exchange, Centre for urban research</Company>
  <LinksUpToDate>false</LinksUpToDate>
  <CharactersWithSpaces>267525</CharactersWithSpaces>
  <SharedDoc>false</SharedDoc>
  <HLinks>
    <vt:vector size="414" baseType="variant">
      <vt:variant>
        <vt:i4>2818104</vt:i4>
      </vt:variant>
      <vt:variant>
        <vt:i4>567</vt:i4>
      </vt:variant>
      <vt:variant>
        <vt:i4>0</vt:i4>
      </vt:variant>
      <vt:variant>
        <vt:i4>5</vt:i4>
      </vt:variant>
      <vt:variant>
        <vt:lpwstr>https://www.greeningaustralia.org.au/climate-future-plots/</vt:lpwstr>
      </vt:variant>
      <vt:variant>
        <vt:lpwstr/>
      </vt:variant>
      <vt:variant>
        <vt:i4>2293883</vt:i4>
      </vt:variant>
      <vt:variant>
        <vt:i4>564</vt:i4>
      </vt:variant>
      <vt:variant>
        <vt:i4>0</vt:i4>
      </vt:variant>
      <vt:variant>
        <vt:i4>5</vt:i4>
      </vt:variant>
      <vt:variant>
        <vt:lpwstr>https://ccma.vic.gov.au/2017/09/18/western-district-lakes-adaptation-pathways/</vt:lpwstr>
      </vt:variant>
      <vt:variant>
        <vt:lpwstr/>
      </vt:variant>
      <vt:variant>
        <vt:i4>3801113</vt:i4>
      </vt:variant>
      <vt:variant>
        <vt:i4>561</vt:i4>
      </vt:variant>
      <vt:variant>
        <vt:i4>0</vt:i4>
      </vt:variant>
      <vt:variant>
        <vt:i4>5</vt:i4>
      </vt:variant>
      <vt:variant>
        <vt:lpwstr>https://www.wgcma.vic.gov.au/wp-content/uploads/2016/05/Designing-for-the-future_climate-change-case-study.pdf</vt:lpwstr>
      </vt:variant>
      <vt:variant>
        <vt:lpwstr/>
      </vt:variant>
      <vt:variant>
        <vt:i4>1769589</vt:i4>
      </vt:variant>
      <vt:variant>
        <vt:i4>558</vt:i4>
      </vt:variant>
      <vt:variant>
        <vt:i4>0</vt:i4>
      </vt:variant>
      <vt:variant>
        <vt:i4>5</vt:i4>
      </vt:variant>
      <vt:variant>
        <vt:lpwstr>https://www.gbcma.vic.gov.au/downloads/Biodiversity Current Projects/BB_Flyer_ClimateChange_WEB.pdf</vt:lpwstr>
      </vt:variant>
      <vt:variant>
        <vt:lpwstr/>
      </vt:variant>
      <vt:variant>
        <vt:i4>3735594</vt:i4>
      </vt:variant>
      <vt:variant>
        <vt:i4>555</vt:i4>
      </vt:variant>
      <vt:variant>
        <vt:i4>0</vt:i4>
      </vt:variant>
      <vt:variant>
        <vt:i4>5</vt:i4>
      </vt:variant>
      <vt:variant>
        <vt:lpwstr>https://www.yvw.com.au/about-us/news-room/yarra-valley-water-completes-work-australias-largest-sewage-storage-facility</vt:lpwstr>
      </vt:variant>
      <vt:variant>
        <vt:lpwstr/>
      </vt:variant>
      <vt:variant>
        <vt:i4>1507393</vt:i4>
      </vt:variant>
      <vt:variant>
        <vt:i4>552</vt:i4>
      </vt:variant>
      <vt:variant>
        <vt:i4>0</vt:i4>
      </vt:variant>
      <vt:variant>
        <vt:i4>5</vt:i4>
      </vt:variant>
      <vt:variant>
        <vt:lpwstr>https://spatialvision.com.au/case-study-embedding-climate-adaptation-in-agriculture/</vt:lpwstr>
      </vt:variant>
      <vt:variant>
        <vt:lpwstr/>
      </vt:variant>
      <vt:variant>
        <vt:i4>1179722</vt:i4>
      </vt:variant>
      <vt:variant>
        <vt:i4>549</vt:i4>
      </vt:variant>
      <vt:variant>
        <vt:i4>0</vt:i4>
      </vt:variant>
      <vt:variant>
        <vt:i4>5</vt:i4>
      </vt:variant>
      <vt:variant>
        <vt:lpwstr>https://www.water.vic.gov.au/planning-and-entitlements/long-term-assessments-and-strategies/sws/central-region-sustainable-water-strategy</vt:lpwstr>
      </vt:variant>
      <vt:variant>
        <vt:lpwstr/>
      </vt:variant>
      <vt:variant>
        <vt:i4>4522039</vt:i4>
      </vt:variant>
      <vt:variant>
        <vt:i4>546</vt:i4>
      </vt:variant>
      <vt:variant>
        <vt:i4>0</vt:i4>
      </vt:variant>
      <vt:variant>
        <vt:i4>5</vt:i4>
      </vt:variant>
      <vt:variant>
        <vt:lpwstr>https://www.melbournewater.com.au/sites/default/files/2017-09/Melbourne-Water-System-Strategy_0.pdf</vt:lpwstr>
      </vt:variant>
      <vt:variant>
        <vt:lpwstr/>
      </vt:variant>
      <vt:variant>
        <vt:i4>1245203</vt:i4>
      </vt:variant>
      <vt:variant>
        <vt:i4>543</vt:i4>
      </vt:variant>
      <vt:variant>
        <vt:i4>0</vt:i4>
      </vt:variant>
      <vt:variant>
        <vt:i4>5</vt:i4>
      </vt:variant>
      <vt:variant>
        <vt:lpwstr>https://s3.ap-southeast-2.amazonaws.com/hdp.au.prod.app.mw-yoursay.files/5215/7301/2434/Project_overview_final.pdf</vt:lpwstr>
      </vt:variant>
      <vt:variant>
        <vt:lpwstr/>
      </vt:variant>
      <vt:variant>
        <vt:i4>8323106</vt:i4>
      </vt:variant>
      <vt:variant>
        <vt:i4>540</vt:i4>
      </vt:variant>
      <vt:variant>
        <vt:i4>0</vt:i4>
      </vt:variant>
      <vt:variant>
        <vt:i4>5</vt:i4>
      </vt:variant>
      <vt:variant>
        <vt:lpwstr>https://uppermerricreek.com.au/</vt:lpwstr>
      </vt:variant>
      <vt:variant>
        <vt:lpwstr/>
      </vt:variant>
      <vt:variant>
        <vt:i4>2818152</vt:i4>
      </vt:variant>
      <vt:variant>
        <vt:i4>534</vt:i4>
      </vt:variant>
      <vt:variant>
        <vt:i4>0</vt:i4>
      </vt:variant>
      <vt:variant>
        <vt:i4>5</vt:i4>
      </vt:variant>
      <vt:variant>
        <vt:lpwstr>https://urldefense.proofpoint.com/v2/url?u=https-3A__rmit.au1.qualtrics.com_jfe_form_SV-5F0VelF0tnLAP4KGN&amp;d=DwMF-g&amp;c=JnBkUqWXzx2bz-3a05d47Q&amp;r=w8zlgB89FyuGX2WiGgG_PK8Q2QCKF5lyMGFQe58wmXg&amp;m=QDUf93xhV6ddwE4f1B30k3D0tHIosCRIeOnIOf0WWyU&amp;s=fLmgK84pqPzwVDpn7lMPuxx-lJEo5id1iwQ5OR2omPQ&amp;e=</vt:lpwstr>
      </vt:variant>
      <vt:variant>
        <vt:lpwstr/>
      </vt:variant>
      <vt:variant>
        <vt:i4>4521984</vt:i4>
      </vt:variant>
      <vt:variant>
        <vt:i4>528</vt:i4>
      </vt:variant>
      <vt:variant>
        <vt:i4>0</vt:i4>
      </vt:variant>
      <vt:variant>
        <vt:i4>5</vt:i4>
      </vt:variant>
      <vt:variant>
        <vt:lpwstr>https://apo.org.au/node/33158</vt:lpwstr>
      </vt:variant>
      <vt:variant>
        <vt:lpwstr/>
      </vt:variant>
      <vt:variant>
        <vt:i4>2687013</vt:i4>
      </vt:variant>
      <vt:variant>
        <vt:i4>525</vt:i4>
      </vt:variant>
      <vt:variant>
        <vt:i4>0</vt:i4>
      </vt:variant>
      <vt:variant>
        <vt:i4>5</vt:i4>
      </vt:variant>
      <vt:variant>
        <vt:lpwstr>https://www.golder.com/insights/block-caving-a-viable-alternative/</vt:lpwstr>
      </vt:variant>
      <vt:variant>
        <vt:lpwstr/>
      </vt:variant>
      <vt:variant>
        <vt:i4>5111812</vt:i4>
      </vt:variant>
      <vt:variant>
        <vt:i4>522</vt:i4>
      </vt:variant>
      <vt:variant>
        <vt:i4>0</vt:i4>
      </vt:variant>
      <vt:variant>
        <vt:i4>5</vt:i4>
      </vt:variant>
      <vt:variant>
        <vt:lpwstr>https://apo.org.au/node/34598</vt:lpwstr>
      </vt:variant>
      <vt:variant>
        <vt:lpwstr/>
      </vt:variant>
      <vt:variant>
        <vt:i4>6226014</vt:i4>
      </vt:variant>
      <vt:variant>
        <vt:i4>519</vt:i4>
      </vt:variant>
      <vt:variant>
        <vt:i4>0</vt:i4>
      </vt:variant>
      <vt:variant>
        <vt:i4>5</vt:i4>
      </vt:variant>
      <vt:variant>
        <vt:lpwstr>https://rmiteduau.sharepoint.com/sites/DELWPWater-scenariosproject/Shared Documents/General/11 Report sent/www.vcccar.org.au</vt:lpwstr>
      </vt:variant>
      <vt:variant>
        <vt:lpwstr/>
      </vt:variant>
      <vt:variant>
        <vt:i4>7798785</vt:i4>
      </vt:variant>
      <vt:variant>
        <vt:i4>510</vt:i4>
      </vt:variant>
      <vt:variant>
        <vt:i4>0</vt:i4>
      </vt:variant>
      <vt:variant>
        <vt:i4>5</vt:i4>
      </vt:variant>
      <vt:variant>
        <vt:lpwstr/>
      </vt:variant>
      <vt:variant>
        <vt:lpwstr>_Adaptive_governance:_connectedness</vt:lpwstr>
      </vt:variant>
      <vt:variant>
        <vt:i4>3211284</vt:i4>
      </vt:variant>
      <vt:variant>
        <vt:i4>441</vt:i4>
      </vt:variant>
      <vt:variant>
        <vt:i4>0</vt:i4>
      </vt:variant>
      <vt:variant>
        <vt:i4>5</vt:i4>
      </vt:variant>
      <vt:variant>
        <vt:lpwstr/>
      </vt:variant>
      <vt:variant>
        <vt:lpwstr>_Cultural_fit:_evidence,</vt:lpwstr>
      </vt:variant>
      <vt:variant>
        <vt:i4>2228261</vt:i4>
      </vt:variant>
      <vt:variant>
        <vt:i4>384</vt:i4>
      </vt:variant>
      <vt:variant>
        <vt:i4>0</vt:i4>
      </vt:variant>
      <vt:variant>
        <vt:i4>5</vt:i4>
      </vt:variant>
      <vt:variant>
        <vt:lpwstr/>
      </vt:variant>
      <vt:variant>
        <vt:lpwstr>_Scenario_Typologies</vt:lpwstr>
      </vt:variant>
      <vt:variant>
        <vt:i4>4784214</vt:i4>
      </vt:variant>
      <vt:variant>
        <vt:i4>375</vt:i4>
      </vt:variant>
      <vt:variant>
        <vt:i4>0</vt:i4>
      </vt:variant>
      <vt:variant>
        <vt:i4>5</vt:i4>
      </vt:variant>
      <vt:variant>
        <vt:lpwstr/>
      </vt:variant>
      <vt:variant>
        <vt:lpwstr>_APPENDIX_A</vt:lpwstr>
      </vt:variant>
      <vt:variant>
        <vt:i4>1245239</vt:i4>
      </vt:variant>
      <vt:variant>
        <vt:i4>299</vt:i4>
      </vt:variant>
      <vt:variant>
        <vt:i4>0</vt:i4>
      </vt:variant>
      <vt:variant>
        <vt:i4>5</vt:i4>
      </vt:variant>
      <vt:variant>
        <vt:lpwstr/>
      </vt:variant>
      <vt:variant>
        <vt:lpwstr>_Toc52456201</vt:lpwstr>
      </vt:variant>
      <vt:variant>
        <vt:i4>1179703</vt:i4>
      </vt:variant>
      <vt:variant>
        <vt:i4>293</vt:i4>
      </vt:variant>
      <vt:variant>
        <vt:i4>0</vt:i4>
      </vt:variant>
      <vt:variant>
        <vt:i4>5</vt:i4>
      </vt:variant>
      <vt:variant>
        <vt:lpwstr/>
      </vt:variant>
      <vt:variant>
        <vt:lpwstr>_Toc52456200</vt:lpwstr>
      </vt:variant>
      <vt:variant>
        <vt:i4>1572926</vt:i4>
      </vt:variant>
      <vt:variant>
        <vt:i4>287</vt:i4>
      </vt:variant>
      <vt:variant>
        <vt:i4>0</vt:i4>
      </vt:variant>
      <vt:variant>
        <vt:i4>5</vt:i4>
      </vt:variant>
      <vt:variant>
        <vt:lpwstr/>
      </vt:variant>
      <vt:variant>
        <vt:lpwstr>_Toc52456199</vt:lpwstr>
      </vt:variant>
      <vt:variant>
        <vt:i4>1638462</vt:i4>
      </vt:variant>
      <vt:variant>
        <vt:i4>281</vt:i4>
      </vt:variant>
      <vt:variant>
        <vt:i4>0</vt:i4>
      </vt:variant>
      <vt:variant>
        <vt:i4>5</vt:i4>
      </vt:variant>
      <vt:variant>
        <vt:lpwstr/>
      </vt:variant>
      <vt:variant>
        <vt:lpwstr>_Toc52456198</vt:lpwstr>
      </vt:variant>
      <vt:variant>
        <vt:i4>1441854</vt:i4>
      </vt:variant>
      <vt:variant>
        <vt:i4>275</vt:i4>
      </vt:variant>
      <vt:variant>
        <vt:i4>0</vt:i4>
      </vt:variant>
      <vt:variant>
        <vt:i4>5</vt:i4>
      </vt:variant>
      <vt:variant>
        <vt:lpwstr/>
      </vt:variant>
      <vt:variant>
        <vt:lpwstr>_Toc52456197</vt:lpwstr>
      </vt:variant>
      <vt:variant>
        <vt:i4>1507390</vt:i4>
      </vt:variant>
      <vt:variant>
        <vt:i4>269</vt:i4>
      </vt:variant>
      <vt:variant>
        <vt:i4>0</vt:i4>
      </vt:variant>
      <vt:variant>
        <vt:i4>5</vt:i4>
      </vt:variant>
      <vt:variant>
        <vt:lpwstr/>
      </vt:variant>
      <vt:variant>
        <vt:lpwstr>_Toc52456196</vt:lpwstr>
      </vt:variant>
      <vt:variant>
        <vt:i4>1310782</vt:i4>
      </vt:variant>
      <vt:variant>
        <vt:i4>263</vt:i4>
      </vt:variant>
      <vt:variant>
        <vt:i4>0</vt:i4>
      </vt:variant>
      <vt:variant>
        <vt:i4>5</vt:i4>
      </vt:variant>
      <vt:variant>
        <vt:lpwstr/>
      </vt:variant>
      <vt:variant>
        <vt:lpwstr>_Toc52456195</vt:lpwstr>
      </vt:variant>
      <vt:variant>
        <vt:i4>1376318</vt:i4>
      </vt:variant>
      <vt:variant>
        <vt:i4>257</vt:i4>
      </vt:variant>
      <vt:variant>
        <vt:i4>0</vt:i4>
      </vt:variant>
      <vt:variant>
        <vt:i4>5</vt:i4>
      </vt:variant>
      <vt:variant>
        <vt:lpwstr/>
      </vt:variant>
      <vt:variant>
        <vt:lpwstr>_Toc52456194</vt:lpwstr>
      </vt:variant>
      <vt:variant>
        <vt:i4>1179710</vt:i4>
      </vt:variant>
      <vt:variant>
        <vt:i4>251</vt:i4>
      </vt:variant>
      <vt:variant>
        <vt:i4>0</vt:i4>
      </vt:variant>
      <vt:variant>
        <vt:i4>5</vt:i4>
      </vt:variant>
      <vt:variant>
        <vt:lpwstr/>
      </vt:variant>
      <vt:variant>
        <vt:lpwstr>_Toc52456193</vt:lpwstr>
      </vt:variant>
      <vt:variant>
        <vt:i4>1245246</vt:i4>
      </vt:variant>
      <vt:variant>
        <vt:i4>245</vt:i4>
      </vt:variant>
      <vt:variant>
        <vt:i4>0</vt:i4>
      </vt:variant>
      <vt:variant>
        <vt:i4>5</vt:i4>
      </vt:variant>
      <vt:variant>
        <vt:lpwstr/>
      </vt:variant>
      <vt:variant>
        <vt:lpwstr>_Toc52456192</vt:lpwstr>
      </vt:variant>
      <vt:variant>
        <vt:i4>1310781</vt:i4>
      </vt:variant>
      <vt:variant>
        <vt:i4>236</vt:i4>
      </vt:variant>
      <vt:variant>
        <vt:i4>0</vt:i4>
      </vt:variant>
      <vt:variant>
        <vt:i4>5</vt:i4>
      </vt:variant>
      <vt:variant>
        <vt:lpwstr/>
      </vt:variant>
      <vt:variant>
        <vt:lpwstr>_Toc56505184</vt:lpwstr>
      </vt:variant>
      <vt:variant>
        <vt:i4>1245245</vt:i4>
      </vt:variant>
      <vt:variant>
        <vt:i4>230</vt:i4>
      </vt:variant>
      <vt:variant>
        <vt:i4>0</vt:i4>
      </vt:variant>
      <vt:variant>
        <vt:i4>5</vt:i4>
      </vt:variant>
      <vt:variant>
        <vt:lpwstr/>
      </vt:variant>
      <vt:variant>
        <vt:lpwstr>_Toc56505183</vt:lpwstr>
      </vt:variant>
      <vt:variant>
        <vt:i4>1179709</vt:i4>
      </vt:variant>
      <vt:variant>
        <vt:i4>224</vt:i4>
      </vt:variant>
      <vt:variant>
        <vt:i4>0</vt:i4>
      </vt:variant>
      <vt:variant>
        <vt:i4>5</vt:i4>
      </vt:variant>
      <vt:variant>
        <vt:lpwstr/>
      </vt:variant>
      <vt:variant>
        <vt:lpwstr>_Toc56505182</vt:lpwstr>
      </vt:variant>
      <vt:variant>
        <vt:i4>1114173</vt:i4>
      </vt:variant>
      <vt:variant>
        <vt:i4>218</vt:i4>
      </vt:variant>
      <vt:variant>
        <vt:i4>0</vt:i4>
      </vt:variant>
      <vt:variant>
        <vt:i4>5</vt:i4>
      </vt:variant>
      <vt:variant>
        <vt:lpwstr/>
      </vt:variant>
      <vt:variant>
        <vt:lpwstr>_Toc56505181</vt:lpwstr>
      </vt:variant>
      <vt:variant>
        <vt:i4>1048637</vt:i4>
      </vt:variant>
      <vt:variant>
        <vt:i4>212</vt:i4>
      </vt:variant>
      <vt:variant>
        <vt:i4>0</vt:i4>
      </vt:variant>
      <vt:variant>
        <vt:i4>5</vt:i4>
      </vt:variant>
      <vt:variant>
        <vt:lpwstr/>
      </vt:variant>
      <vt:variant>
        <vt:lpwstr>_Toc56505180</vt:lpwstr>
      </vt:variant>
      <vt:variant>
        <vt:i4>1638450</vt:i4>
      </vt:variant>
      <vt:variant>
        <vt:i4>206</vt:i4>
      </vt:variant>
      <vt:variant>
        <vt:i4>0</vt:i4>
      </vt:variant>
      <vt:variant>
        <vt:i4>5</vt:i4>
      </vt:variant>
      <vt:variant>
        <vt:lpwstr/>
      </vt:variant>
      <vt:variant>
        <vt:lpwstr>_Toc56505179</vt:lpwstr>
      </vt:variant>
      <vt:variant>
        <vt:i4>1572914</vt:i4>
      </vt:variant>
      <vt:variant>
        <vt:i4>200</vt:i4>
      </vt:variant>
      <vt:variant>
        <vt:i4>0</vt:i4>
      </vt:variant>
      <vt:variant>
        <vt:i4>5</vt:i4>
      </vt:variant>
      <vt:variant>
        <vt:lpwstr/>
      </vt:variant>
      <vt:variant>
        <vt:lpwstr>_Toc56505178</vt:lpwstr>
      </vt:variant>
      <vt:variant>
        <vt:i4>1507378</vt:i4>
      </vt:variant>
      <vt:variant>
        <vt:i4>194</vt:i4>
      </vt:variant>
      <vt:variant>
        <vt:i4>0</vt:i4>
      </vt:variant>
      <vt:variant>
        <vt:i4>5</vt:i4>
      </vt:variant>
      <vt:variant>
        <vt:lpwstr/>
      </vt:variant>
      <vt:variant>
        <vt:lpwstr>_Toc56505177</vt:lpwstr>
      </vt:variant>
      <vt:variant>
        <vt:i4>1441842</vt:i4>
      </vt:variant>
      <vt:variant>
        <vt:i4>188</vt:i4>
      </vt:variant>
      <vt:variant>
        <vt:i4>0</vt:i4>
      </vt:variant>
      <vt:variant>
        <vt:i4>5</vt:i4>
      </vt:variant>
      <vt:variant>
        <vt:lpwstr/>
      </vt:variant>
      <vt:variant>
        <vt:lpwstr>_Toc56505176</vt:lpwstr>
      </vt:variant>
      <vt:variant>
        <vt:i4>1376306</vt:i4>
      </vt:variant>
      <vt:variant>
        <vt:i4>182</vt:i4>
      </vt:variant>
      <vt:variant>
        <vt:i4>0</vt:i4>
      </vt:variant>
      <vt:variant>
        <vt:i4>5</vt:i4>
      </vt:variant>
      <vt:variant>
        <vt:lpwstr/>
      </vt:variant>
      <vt:variant>
        <vt:lpwstr>_Toc56505175</vt:lpwstr>
      </vt:variant>
      <vt:variant>
        <vt:i4>1310770</vt:i4>
      </vt:variant>
      <vt:variant>
        <vt:i4>176</vt:i4>
      </vt:variant>
      <vt:variant>
        <vt:i4>0</vt:i4>
      </vt:variant>
      <vt:variant>
        <vt:i4>5</vt:i4>
      </vt:variant>
      <vt:variant>
        <vt:lpwstr/>
      </vt:variant>
      <vt:variant>
        <vt:lpwstr>_Toc56505174</vt:lpwstr>
      </vt:variant>
      <vt:variant>
        <vt:i4>1245234</vt:i4>
      </vt:variant>
      <vt:variant>
        <vt:i4>170</vt:i4>
      </vt:variant>
      <vt:variant>
        <vt:i4>0</vt:i4>
      </vt:variant>
      <vt:variant>
        <vt:i4>5</vt:i4>
      </vt:variant>
      <vt:variant>
        <vt:lpwstr/>
      </vt:variant>
      <vt:variant>
        <vt:lpwstr>_Toc56505173</vt:lpwstr>
      </vt:variant>
      <vt:variant>
        <vt:i4>1179698</vt:i4>
      </vt:variant>
      <vt:variant>
        <vt:i4>164</vt:i4>
      </vt:variant>
      <vt:variant>
        <vt:i4>0</vt:i4>
      </vt:variant>
      <vt:variant>
        <vt:i4>5</vt:i4>
      </vt:variant>
      <vt:variant>
        <vt:lpwstr/>
      </vt:variant>
      <vt:variant>
        <vt:lpwstr>_Toc56505172</vt:lpwstr>
      </vt:variant>
      <vt:variant>
        <vt:i4>1114162</vt:i4>
      </vt:variant>
      <vt:variant>
        <vt:i4>158</vt:i4>
      </vt:variant>
      <vt:variant>
        <vt:i4>0</vt:i4>
      </vt:variant>
      <vt:variant>
        <vt:i4>5</vt:i4>
      </vt:variant>
      <vt:variant>
        <vt:lpwstr/>
      </vt:variant>
      <vt:variant>
        <vt:lpwstr>_Toc56505171</vt:lpwstr>
      </vt:variant>
      <vt:variant>
        <vt:i4>1048626</vt:i4>
      </vt:variant>
      <vt:variant>
        <vt:i4>152</vt:i4>
      </vt:variant>
      <vt:variant>
        <vt:i4>0</vt:i4>
      </vt:variant>
      <vt:variant>
        <vt:i4>5</vt:i4>
      </vt:variant>
      <vt:variant>
        <vt:lpwstr/>
      </vt:variant>
      <vt:variant>
        <vt:lpwstr>_Toc56505170</vt:lpwstr>
      </vt:variant>
      <vt:variant>
        <vt:i4>1638451</vt:i4>
      </vt:variant>
      <vt:variant>
        <vt:i4>146</vt:i4>
      </vt:variant>
      <vt:variant>
        <vt:i4>0</vt:i4>
      </vt:variant>
      <vt:variant>
        <vt:i4>5</vt:i4>
      </vt:variant>
      <vt:variant>
        <vt:lpwstr/>
      </vt:variant>
      <vt:variant>
        <vt:lpwstr>_Toc56505169</vt:lpwstr>
      </vt:variant>
      <vt:variant>
        <vt:i4>1572915</vt:i4>
      </vt:variant>
      <vt:variant>
        <vt:i4>140</vt:i4>
      </vt:variant>
      <vt:variant>
        <vt:i4>0</vt:i4>
      </vt:variant>
      <vt:variant>
        <vt:i4>5</vt:i4>
      </vt:variant>
      <vt:variant>
        <vt:lpwstr/>
      </vt:variant>
      <vt:variant>
        <vt:lpwstr>_Toc56505168</vt:lpwstr>
      </vt:variant>
      <vt:variant>
        <vt:i4>1507379</vt:i4>
      </vt:variant>
      <vt:variant>
        <vt:i4>134</vt:i4>
      </vt:variant>
      <vt:variant>
        <vt:i4>0</vt:i4>
      </vt:variant>
      <vt:variant>
        <vt:i4>5</vt:i4>
      </vt:variant>
      <vt:variant>
        <vt:lpwstr/>
      </vt:variant>
      <vt:variant>
        <vt:lpwstr>_Toc56505167</vt:lpwstr>
      </vt:variant>
      <vt:variant>
        <vt:i4>1441843</vt:i4>
      </vt:variant>
      <vt:variant>
        <vt:i4>128</vt:i4>
      </vt:variant>
      <vt:variant>
        <vt:i4>0</vt:i4>
      </vt:variant>
      <vt:variant>
        <vt:i4>5</vt:i4>
      </vt:variant>
      <vt:variant>
        <vt:lpwstr/>
      </vt:variant>
      <vt:variant>
        <vt:lpwstr>_Toc56505166</vt:lpwstr>
      </vt:variant>
      <vt:variant>
        <vt:i4>1376307</vt:i4>
      </vt:variant>
      <vt:variant>
        <vt:i4>122</vt:i4>
      </vt:variant>
      <vt:variant>
        <vt:i4>0</vt:i4>
      </vt:variant>
      <vt:variant>
        <vt:i4>5</vt:i4>
      </vt:variant>
      <vt:variant>
        <vt:lpwstr/>
      </vt:variant>
      <vt:variant>
        <vt:lpwstr>_Toc56505165</vt:lpwstr>
      </vt:variant>
      <vt:variant>
        <vt:i4>1310771</vt:i4>
      </vt:variant>
      <vt:variant>
        <vt:i4>116</vt:i4>
      </vt:variant>
      <vt:variant>
        <vt:i4>0</vt:i4>
      </vt:variant>
      <vt:variant>
        <vt:i4>5</vt:i4>
      </vt:variant>
      <vt:variant>
        <vt:lpwstr/>
      </vt:variant>
      <vt:variant>
        <vt:lpwstr>_Toc56505164</vt:lpwstr>
      </vt:variant>
      <vt:variant>
        <vt:i4>1245235</vt:i4>
      </vt:variant>
      <vt:variant>
        <vt:i4>110</vt:i4>
      </vt:variant>
      <vt:variant>
        <vt:i4>0</vt:i4>
      </vt:variant>
      <vt:variant>
        <vt:i4>5</vt:i4>
      </vt:variant>
      <vt:variant>
        <vt:lpwstr/>
      </vt:variant>
      <vt:variant>
        <vt:lpwstr>_Toc56505163</vt:lpwstr>
      </vt:variant>
      <vt:variant>
        <vt:i4>1179699</vt:i4>
      </vt:variant>
      <vt:variant>
        <vt:i4>104</vt:i4>
      </vt:variant>
      <vt:variant>
        <vt:i4>0</vt:i4>
      </vt:variant>
      <vt:variant>
        <vt:i4>5</vt:i4>
      </vt:variant>
      <vt:variant>
        <vt:lpwstr/>
      </vt:variant>
      <vt:variant>
        <vt:lpwstr>_Toc56505162</vt:lpwstr>
      </vt:variant>
      <vt:variant>
        <vt:i4>1114163</vt:i4>
      </vt:variant>
      <vt:variant>
        <vt:i4>98</vt:i4>
      </vt:variant>
      <vt:variant>
        <vt:i4>0</vt:i4>
      </vt:variant>
      <vt:variant>
        <vt:i4>5</vt:i4>
      </vt:variant>
      <vt:variant>
        <vt:lpwstr/>
      </vt:variant>
      <vt:variant>
        <vt:lpwstr>_Toc56505161</vt:lpwstr>
      </vt:variant>
      <vt:variant>
        <vt:i4>1048627</vt:i4>
      </vt:variant>
      <vt:variant>
        <vt:i4>92</vt:i4>
      </vt:variant>
      <vt:variant>
        <vt:i4>0</vt:i4>
      </vt:variant>
      <vt:variant>
        <vt:i4>5</vt:i4>
      </vt:variant>
      <vt:variant>
        <vt:lpwstr/>
      </vt:variant>
      <vt:variant>
        <vt:lpwstr>_Toc56505160</vt:lpwstr>
      </vt:variant>
      <vt:variant>
        <vt:i4>1638448</vt:i4>
      </vt:variant>
      <vt:variant>
        <vt:i4>86</vt:i4>
      </vt:variant>
      <vt:variant>
        <vt:i4>0</vt:i4>
      </vt:variant>
      <vt:variant>
        <vt:i4>5</vt:i4>
      </vt:variant>
      <vt:variant>
        <vt:lpwstr/>
      </vt:variant>
      <vt:variant>
        <vt:lpwstr>_Toc56505159</vt:lpwstr>
      </vt:variant>
      <vt:variant>
        <vt:i4>1572912</vt:i4>
      </vt:variant>
      <vt:variant>
        <vt:i4>80</vt:i4>
      </vt:variant>
      <vt:variant>
        <vt:i4>0</vt:i4>
      </vt:variant>
      <vt:variant>
        <vt:i4>5</vt:i4>
      </vt:variant>
      <vt:variant>
        <vt:lpwstr/>
      </vt:variant>
      <vt:variant>
        <vt:lpwstr>_Toc56505158</vt:lpwstr>
      </vt:variant>
      <vt:variant>
        <vt:i4>1507376</vt:i4>
      </vt:variant>
      <vt:variant>
        <vt:i4>74</vt:i4>
      </vt:variant>
      <vt:variant>
        <vt:i4>0</vt:i4>
      </vt:variant>
      <vt:variant>
        <vt:i4>5</vt:i4>
      </vt:variant>
      <vt:variant>
        <vt:lpwstr/>
      </vt:variant>
      <vt:variant>
        <vt:lpwstr>_Toc56505157</vt:lpwstr>
      </vt:variant>
      <vt:variant>
        <vt:i4>1441840</vt:i4>
      </vt:variant>
      <vt:variant>
        <vt:i4>68</vt:i4>
      </vt:variant>
      <vt:variant>
        <vt:i4>0</vt:i4>
      </vt:variant>
      <vt:variant>
        <vt:i4>5</vt:i4>
      </vt:variant>
      <vt:variant>
        <vt:lpwstr/>
      </vt:variant>
      <vt:variant>
        <vt:lpwstr>_Toc56505156</vt:lpwstr>
      </vt:variant>
      <vt:variant>
        <vt:i4>1376304</vt:i4>
      </vt:variant>
      <vt:variant>
        <vt:i4>62</vt:i4>
      </vt:variant>
      <vt:variant>
        <vt:i4>0</vt:i4>
      </vt:variant>
      <vt:variant>
        <vt:i4>5</vt:i4>
      </vt:variant>
      <vt:variant>
        <vt:lpwstr/>
      </vt:variant>
      <vt:variant>
        <vt:lpwstr>_Toc56505155</vt:lpwstr>
      </vt:variant>
      <vt:variant>
        <vt:i4>1310768</vt:i4>
      </vt:variant>
      <vt:variant>
        <vt:i4>56</vt:i4>
      </vt:variant>
      <vt:variant>
        <vt:i4>0</vt:i4>
      </vt:variant>
      <vt:variant>
        <vt:i4>5</vt:i4>
      </vt:variant>
      <vt:variant>
        <vt:lpwstr/>
      </vt:variant>
      <vt:variant>
        <vt:lpwstr>_Toc56505154</vt:lpwstr>
      </vt:variant>
      <vt:variant>
        <vt:i4>1245232</vt:i4>
      </vt:variant>
      <vt:variant>
        <vt:i4>50</vt:i4>
      </vt:variant>
      <vt:variant>
        <vt:i4>0</vt:i4>
      </vt:variant>
      <vt:variant>
        <vt:i4>5</vt:i4>
      </vt:variant>
      <vt:variant>
        <vt:lpwstr/>
      </vt:variant>
      <vt:variant>
        <vt:lpwstr>_Toc56505153</vt:lpwstr>
      </vt:variant>
      <vt:variant>
        <vt:i4>1179696</vt:i4>
      </vt:variant>
      <vt:variant>
        <vt:i4>44</vt:i4>
      </vt:variant>
      <vt:variant>
        <vt:i4>0</vt:i4>
      </vt:variant>
      <vt:variant>
        <vt:i4>5</vt:i4>
      </vt:variant>
      <vt:variant>
        <vt:lpwstr/>
      </vt:variant>
      <vt:variant>
        <vt:lpwstr>_Toc56505152</vt:lpwstr>
      </vt:variant>
      <vt:variant>
        <vt:i4>1114160</vt:i4>
      </vt:variant>
      <vt:variant>
        <vt:i4>38</vt:i4>
      </vt:variant>
      <vt:variant>
        <vt:i4>0</vt:i4>
      </vt:variant>
      <vt:variant>
        <vt:i4>5</vt:i4>
      </vt:variant>
      <vt:variant>
        <vt:lpwstr/>
      </vt:variant>
      <vt:variant>
        <vt:lpwstr>_Toc56505151</vt:lpwstr>
      </vt:variant>
      <vt:variant>
        <vt:i4>1048624</vt:i4>
      </vt:variant>
      <vt:variant>
        <vt:i4>32</vt:i4>
      </vt:variant>
      <vt:variant>
        <vt:i4>0</vt:i4>
      </vt:variant>
      <vt:variant>
        <vt:i4>5</vt:i4>
      </vt:variant>
      <vt:variant>
        <vt:lpwstr/>
      </vt:variant>
      <vt:variant>
        <vt:lpwstr>_Toc56505150</vt:lpwstr>
      </vt:variant>
      <vt:variant>
        <vt:i4>1638449</vt:i4>
      </vt:variant>
      <vt:variant>
        <vt:i4>26</vt:i4>
      </vt:variant>
      <vt:variant>
        <vt:i4>0</vt:i4>
      </vt:variant>
      <vt:variant>
        <vt:i4>5</vt:i4>
      </vt:variant>
      <vt:variant>
        <vt:lpwstr/>
      </vt:variant>
      <vt:variant>
        <vt:lpwstr>_Toc56505149</vt:lpwstr>
      </vt:variant>
      <vt:variant>
        <vt:i4>1572913</vt:i4>
      </vt:variant>
      <vt:variant>
        <vt:i4>20</vt:i4>
      </vt:variant>
      <vt:variant>
        <vt:i4>0</vt:i4>
      </vt:variant>
      <vt:variant>
        <vt:i4>5</vt:i4>
      </vt:variant>
      <vt:variant>
        <vt:lpwstr/>
      </vt:variant>
      <vt:variant>
        <vt:lpwstr>_Toc56505148</vt:lpwstr>
      </vt:variant>
      <vt:variant>
        <vt:i4>1507377</vt:i4>
      </vt:variant>
      <vt:variant>
        <vt:i4>14</vt:i4>
      </vt:variant>
      <vt:variant>
        <vt:i4>0</vt:i4>
      </vt:variant>
      <vt:variant>
        <vt:i4>5</vt:i4>
      </vt:variant>
      <vt:variant>
        <vt:lpwstr/>
      </vt:variant>
      <vt:variant>
        <vt:lpwstr>_Toc56505147</vt:lpwstr>
      </vt:variant>
      <vt:variant>
        <vt:i4>1441841</vt:i4>
      </vt:variant>
      <vt:variant>
        <vt:i4>8</vt:i4>
      </vt:variant>
      <vt:variant>
        <vt:i4>0</vt:i4>
      </vt:variant>
      <vt:variant>
        <vt:i4>5</vt:i4>
      </vt:variant>
      <vt:variant>
        <vt:lpwstr/>
      </vt:variant>
      <vt:variant>
        <vt:lpwstr>_Toc56505146</vt:lpwstr>
      </vt:variant>
      <vt:variant>
        <vt:i4>1376305</vt:i4>
      </vt:variant>
      <vt:variant>
        <vt:i4>2</vt:i4>
      </vt:variant>
      <vt:variant>
        <vt:i4>0</vt:i4>
      </vt:variant>
      <vt:variant>
        <vt:i4>5</vt:i4>
      </vt:variant>
      <vt:variant>
        <vt:lpwstr/>
      </vt:variant>
      <vt:variant>
        <vt:lpwstr>_Toc56505145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Alexander J Peel (DELWP)</cp:lastModifiedBy>
  <cp:revision>927</cp:revision>
  <cp:lastPrinted>2020-11-30T05:26:00Z</cp:lastPrinted>
  <dcterms:created xsi:type="dcterms:W3CDTF">2020-09-16T16:42:00Z</dcterms:created>
  <dcterms:modified xsi:type="dcterms:W3CDTF">2020-11-30T05:27:00Z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f71c4456-ce2f-3013-8ee3-1c0d5aead253</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0x0101002517F445A0F35E449C98AAD631F2B038451F00E21C8EB4C9771E418FF5CB00F16EE72A</vt:lpwstr>
  </property>
  <property fmtid="{D5CDD505-2E9C-101B-9397-08002B2CF9AE}" pid="26" name="MSIP_Label_8c3d088b-6243-4963-a2e2-8b321ab7f8fc_Enabled">
    <vt:lpwstr>true</vt:lpwstr>
  </property>
  <property fmtid="{D5CDD505-2E9C-101B-9397-08002B2CF9AE}" pid="27" name="MSIP_Label_8c3d088b-6243-4963-a2e2-8b321ab7f8fc_SetDate">
    <vt:lpwstr>2020-07-28T00:08:16Z</vt:lpwstr>
  </property>
  <property fmtid="{D5CDD505-2E9C-101B-9397-08002B2CF9AE}" pid="28" name="MSIP_Label_8c3d088b-6243-4963-a2e2-8b321ab7f8fc_Method">
    <vt:lpwstr>Standard</vt:lpwstr>
  </property>
  <property fmtid="{D5CDD505-2E9C-101B-9397-08002B2CF9AE}" pid="29" name="MSIP_Label_8c3d088b-6243-4963-a2e2-8b321ab7f8fc_Name">
    <vt:lpwstr>Trusted</vt:lpwstr>
  </property>
  <property fmtid="{D5CDD505-2E9C-101B-9397-08002B2CF9AE}" pid="30" name="MSIP_Label_8c3d088b-6243-4963-a2e2-8b321ab7f8fc_SiteId">
    <vt:lpwstr>d1323671-cdbe-4417-b4d4-bdb24b51316b</vt:lpwstr>
  </property>
  <property fmtid="{D5CDD505-2E9C-101B-9397-08002B2CF9AE}" pid="31" name="MSIP_Label_8c3d088b-6243-4963-a2e2-8b321ab7f8fc_ActionId">
    <vt:lpwstr>7dad4963-a7b6-46dd-8d34-00003e17f5a2</vt:lpwstr>
  </property>
  <property fmtid="{D5CDD505-2E9C-101B-9397-08002B2CF9AE}" pid="32" name="MSIP_Label_8c3d088b-6243-4963-a2e2-8b321ab7f8fc_ContentBits">
    <vt:lpwstr>1</vt:lpwstr>
  </property>
  <property fmtid="{D5CDD505-2E9C-101B-9397-08002B2CF9AE}" pid="33" name="Section">
    <vt:lpwstr>77;#All|8270565e-a836-42c0-aa61-1ac7b0ff14aa</vt:lpwstr>
  </property>
  <property fmtid="{D5CDD505-2E9C-101B-9397-08002B2CF9AE}" pid="34" name="Agency">
    <vt:lpwstr>1;#Department of Environment, Land, Water and Planning|607a3f87-1228-4cd9-82a5-076aa8776274</vt:lpwstr>
  </property>
  <property fmtid="{D5CDD505-2E9C-101B-9397-08002B2CF9AE}" pid="35" name="Branch">
    <vt:lpwstr>79;#Sector Governance and Support|34d2b9e4-8800-435f-98d8-01788543e6ee</vt:lpwstr>
  </property>
  <property fmtid="{D5CDD505-2E9C-101B-9397-08002B2CF9AE}" pid="36" name="_dlc_DocIdItemGuid">
    <vt:lpwstr>be123766-2034-410c-892c-3e41057e11a1</vt:lpwstr>
  </property>
  <property fmtid="{D5CDD505-2E9C-101B-9397-08002B2CF9AE}" pid="37" name="Division">
    <vt:lpwstr>60;#Partnerships and Sector Performance|e50abddd-e04d-490d-89d9-6a98999b871a</vt:lpwstr>
  </property>
  <property fmtid="{D5CDD505-2E9C-101B-9397-08002B2CF9AE}" pid="38" name="Group1">
    <vt:lpwstr>4;#Water and Catchments|04babe5f-fe90-4982-9f33-c4fc8f4bb63f</vt:lpwstr>
  </property>
  <property fmtid="{D5CDD505-2E9C-101B-9397-08002B2CF9AE}" pid="39" name="Dissemination Limiting Marker">
    <vt:lpwstr>2;#FOUO|955eb6fc-b35a-4808-8aa5-31e514fa3f26</vt:lpwstr>
  </property>
  <property fmtid="{D5CDD505-2E9C-101B-9397-08002B2CF9AE}" pid="40" name="Security Classification">
    <vt:lpwstr>3;#Unclassified|7fa379f4-4aba-4692-ab80-7d39d3a23cf4</vt:lpwstr>
  </property>
  <property fmtid="{D5CDD505-2E9C-101B-9397-08002B2CF9AE}" pid="41" name="Order">
    <vt:r8>114100</vt:r8>
  </property>
  <property fmtid="{D5CDD505-2E9C-101B-9397-08002B2CF9AE}" pid="42" name="Sub-Section">
    <vt:lpwstr/>
  </property>
  <property fmtid="{D5CDD505-2E9C-101B-9397-08002B2CF9AE}" pid="43" name="o85941e134754762b9719660a258a6e6">
    <vt:lpwstr/>
  </property>
  <property fmtid="{D5CDD505-2E9C-101B-9397-08002B2CF9AE}" pid="44" name="Reference_x0020_Type">
    <vt:lpwstr/>
  </property>
  <property fmtid="{D5CDD505-2E9C-101B-9397-08002B2CF9AE}" pid="45" name="Water_x0020_Corporations">
    <vt:lpwstr/>
  </property>
  <property fmtid="{D5CDD505-2E9C-101B-9397-08002B2CF9AE}" pid="46" name="Location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Copyright_x0020_License_x0020_Type">
    <vt:lpwstr/>
  </property>
  <property fmtid="{D5CDD505-2E9C-101B-9397-08002B2CF9AE}" pid="50" name="Document type">
    <vt:lpwstr/>
  </property>
  <property fmtid="{D5CDD505-2E9C-101B-9397-08002B2CF9AE}" pid="51" name="o2e611f6ba3e4c8f9a895dfb7980639e">
    <vt:lpwstr/>
  </property>
  <property fmtid="{D5CDD505-2E9C-101B-9397-08002B2CF9AE}" pid="52" name="Adaptation Initiatives">
    <vt:lpwstr>262;#Action 12: Climate change scenarios review|e54f7b1f-6ac3-458b-8038-46adba2f8cf7</vt:lpwstr>
  </property>
  <property fmtid="{D5CDD505-2E9C-101B-9397-08002B2CF9AE}" pid="53" name="ld508a88e6264ce89693af80a72862cb">
    <vt:lpwstr/>
  </property>
  <property fmtid="{D5CDD505-2E9C-101B-9397-08002B2CF9AE}" pid="54" name="be330e6ff7164718af66e3369cee0e88">
    <vt:lpwstr/>
  </property>
  <property fmtid="{D5CDD505-2E9C-101B-9397-08002B2CF9AE}" pid="55" name="Copyright Licence Name">
    <vt:lpwstr/>
  </property>
  <property fmtid="{D5CDD505-2E9C-101B-9397-08002B2CF9AE}" pid="56" name="Location Type">
    <vt:lpwstr/>
  </property>
  <property fmtid="{D5CDD505-2E9C-101B-9397-08002B2CF9AE}" pid="57" name="Water Corporations">
    <vt:lpwstr/>
  </property>
  <property fmtid="{D5CDD505-2E9C-101B-9397-08002B2CF9AE}" pid="58" name="Reference Type">
    <vt:lpwstr/>
  </property>
  <property fmtid="{D5CDD505-2E9C-101B-9397-08002B2CF9AE}" pid="59" name="Copyright License Type">
    <vt:lpwstr/>
  </property>
  <property fmtid="{D5CDD505-2E9C-101B-9397-08002B2CF9AE}" pid="60" name="SharedWithUsers">
    <vt:lpwstr>597;#Marty L Gent (DELWP);#1595;#Stephen J Bird (DELWP)</vt:lpwstr>
  </property>
  <property fmtid="{D5CDD505-2E9C-101B-9397-08002B2CF9AE}" pid="61" name="Sub_x002d_Section">
    <vt:lpwstr/>
  </property>
  <property fmtid="{D5CDD505-2E9C-101B-9397-08002B2CF9AE}" pid="62" name="Document_x0020_type">
    <vt:lpwstr/>
  </property>
  <property fmtid="{D5CDD505-2E9C-101B-9397-08002B2CF9AE}" pid="63" name="Security_x0020_Classification">
    <vt:lpwstr>3;#Unclassified|7fa379f4-4aba-4692-ab80-7d39d3a23cf4</vt:lpwstr>
  </property>
  <property fmtid="{D5CDD505-2E9C-101B-9397-08002B2CF9AE}" pid="64" name="Adaptation_x0020_Initiatives">
    <vt:lpwstr>262;#Action 12: Climate change scenarios review|e54f7b1f-6ac3-458b-8038-46adba2f8cf7</vt:lpwstr>
  </property>
  <property fmtid="{D5CDD505-2E9C-101B-9397-08002B2CF9AE}" pid="65" name="Dissemination_x0020_Limiting_x0020_Marker">
    <vt:lpwstr>2;#FOUO|955eb6fc-b35a-4808-8aa5-31e514fa3f26</vt:lpwstr>
  </property>
  <property fmtid="{D5CDD505-2E9C-101B-9397-08002B2CF9AE}" pid="66" name="ReportOwner">
    <vt:lpwstr/>
  </property>
  <property fmtid="{D5CDD505-2E9C-101B-9397-08002B2CF9AE}" pid="67" name="l6d3715e61db436890cb3481eae8cebd">
    <vt:lpwstr/>
  </property>
  <property fmtid="{D5CDD505-2E9C-101B-9397-08002B2CF9AE}" pid="68" name="MSIP_Label_4257e2ab-f512-40e2-9c9a-c64247360765_Enabled">
    <vt:lpwstr>true</vt:lpwstr>
  </property>
  <property fmtid="{D5CDD505-2E9C-101B-9397-08002B2CF9AE}" pid="69" name="MSIP_Label_4257e2ab-f512-40e2-9c9a-c64247360765_SetDate">
    <vt:lpwstr>2020-11-30T05:26:52Z</vt:lpwstr>
  </property>
  <property fmtid="{D5CDD505-2E9C-101B-9397-08002B2CF9AE}" pid="70" name="MSIP_Label_4257e2ab-f512-40e2-9c9a-c64247360765_Method">
    <vt:lpwstr>Privileged</vt:lpwstr>
  </property>
  <property fmtid="{D5CDD505-2E9C-101B-9397-08002B2CF9AE}" pid="71" name="MSIP_Label_4257e2ab-f512-40e2-9c9a-c64247360765_Name">
    <vt:lpwstr>OFFICIAL</vt:lpwstr>
  </property>
  <property fmtid="{D5CDD505-2E9C-101B-9397-08002B2CF9AE}" pid="72" name="MSIP_Label_4257e2ab-f512-40e2-9c9a-c64247360765_SiteId">
    <vt:lpwstr>e8bdd6f7-fc18-4e48-a554-7f547927223b</vt:lpwstr>
  </property>
  <property fmtid="{D5CDD505-2E9C-101B-9397-08002B2CF9AE}" pid="73" name="MSIP_Label_4257e2ab-f512-40e2-9c9a-c64247360765_ActionId">
    <vt:lpwstr>6021c83c-2fc8-4b85-bf9b-50d637bbf34d</vt:lpwstr>
  </property>
  <property fmtid="{D5CDD505-2E9C-101B-9397-08002B2CF9AE}" pid="74" name="MSIP_Label_4257e2ab-f512-40e2-9c9a-c64247360765_ContentBits">
    <vt:lpwstr>2</vt:lpwstr>
  </property>
</Properties>
</file>