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2A5D" w:rsidRDefault="00AD391C" w:rsidP="002C296E">
      <w:pPr>
        <w:pStyle w:val="BodyText"/>
      </w:pPr>
      <w:r>
        <w:rPr>
          <w:noProof/>
          <w:lang w:eastAsia="en-AU"/>
        </w:rPr>
        <mc:AlternateContent>
          <mc:Choice Requires="wps">
            <w:drawing>
              <wp:anchor distT="0" distB="0" distL="114300" distR="114300" simplePos="0" relativeHeight="251661312" behindDoc="0" locked="1" layoutInCell="1" allowOverlap="1" wp14:anchorId="677461A5" wp14:editId="76D2F20C">
                <wp:simplePos x="0" y="0"/>
                <wp:positionH relativeFrom="page">
                  <wp:posOffset>363855</wp:posOffset>
                </wp:positionH>
                <wp:positionV relativeFrom="page">
                  <wp:posOffset>2354580</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0F922A" id="OverlayLeft" o:spid="_x0000_s1026" style="position:absolute;margin-left:28.65pt;margin-top:185.4pt;width:250.6pt;height:374.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00B2A9" w:themeColor="text2"/>
          <w:lang w:eastAsia="en-AU"/>
        </w:rPr>
        <mc:AlternateContent>
          <mc:Choice Requires="wps">
            <w:drawing>
              <wp:anchor distT="0" distB="0" distL="114300" distR="114300" simplePos="0" relativeHeight="251660288" behindDoc="0" locked="1" layoutInCell="1" allowOverlap="1" wp14:anchorId="5735B400" wp14:editId="42473A3E">
                <wp:simplePos x="0" y="0"/>
                <wp:positionH relativeFrom="page">
                  <wp:posOffset>3553460</wp:posOffset>
                </wp:positionH>
                <wp:positionV relativeFrom="page">
                  <wp:posOffset>2350770</wp:posOffset>
                </wp:positionV>
                <wp:extent cx="3657600" cy="4755515"/>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515"/>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tx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C5704A" id="OverlayRight" o:spid="_x0000_s1026" style="position:absolute;margin-left:279.8pt;margin-top:185.1pt;width:4in;height:374.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" path="m3536,l,7483r5762,l5762,,3536,xe" fillcolor="#00b2a9 [3215]" stroked="f">
                <v:fill opacity="19532f"/>
                <v:path arrowok="t" o:connecttype="custom" o:connectlocs="2244581,0;0,4755515;3657600,4755515;3657600,0;2244581,0" o:connectangles="0,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62336" behindDoc="0" locked="1" layoutInCell="1" allowOverlap="1" wp14:anchorId="419238FC" wp14:editId="21A0FAEF">
                <wp:simplePos x="0" y="0"/>
                <wp:positionH relativeFrom="page">
                  <wp:posOffset>3543300</wp:posOffset>
                </wp:positionH>
                <wp:positionV relativeFrom="page">
                  <wp:posOffset>7107555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rgbClr val="20154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191507" id="TriangleBottom" o:spid="_x0000_s1026" style="position:absolute;margin-left:279pt;margin-top:559.65pt;width:148.8pt;height:157.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" path="m1745,3697l,,3496,,1745,3697xe" fillcolor="#201547"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9264" behindDoc="0" locked="1" layoutInCell="1" allowOverlap="1" wp14:anchorId="2ABB4B23" wp14:editId="6E3E438C">
                <wp:simplePos x="0" y="0"/>
                <wp:positionH relativeFrom="page">
                  <wp:posOffset>360045</wp:posOffset>
                </wp:positionH>
                <wp:positionV relativeFrom="page">
                  <wp:posOffset>360045</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B77C73" id="TriangleTop" o:spid="_x0000_s1026" style="position:absolute;margin-left:28.35pt;margin-top:28.35pt;width:148.8pt;height:157.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" path="m1745,3697l,,3496,,1745,3697xe" fillcolor="#797391 [3209]"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6192" behindDoc="0" locked="1" layoutInCell="1" allowOverlap="1" wp14:anchorId="16AF8D8B" wp14:editId="67D5BAD3">
                <wp:simplePos x="0" y="0"/>
                <wp:positionH relativeFrom="page">
                  <wp:posOffset>0</wp:posOffset>
                </wp:positionH>
                <wp:positionV relativeFrom="page">
                  <wp:align>bottom</wp:align>
                </wp:positionV>
                <wp:extent cx="3848400" cy="6372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63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7577" w:rsidRPr="009F69FA" w:rsidRDefault="00B37577" w:rsidP="00330302">
                            <w:pPr>
                              <w:pStyle w:val="xWeb"/>
                            </w:pPr>
                            <w:r w:rsidRPr="009F69FA">
                              <w:t>www.de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AF8D8B" id="_x0000_t202" coordsize="21600,21600" o:spt="202" path="m,l,21600r21600,l21600,xe">
                <v:stroke joinstyle="miter"/>
                <v:path gradientshapeok="t" o:connecttype="rect"/>
              </v:shapetype>
              <v:shape id="WebAddress" o:spid="_x0000_s1026" type="#_x0000_t202" style="position:absolute;margin-left:0;margin-top:0;width:303pt;height:50.15pt;z-index:251656192;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" filled="f" stroked="f" strokeweight=".5pt">
                <v:textbox inset="20mm">
                  <w:txbxContent>
                    <w:p w:rsidR="00B37577" w:rsidRPr="009F69FA" w:rsidRDefault="00B37577" w:rsidP="00330302">
                      <w:pPr>
                        <w:pStyle w:val="xWeb"/>
                      </w:pPr>
                      <w:r w:rsidRPr="009F69FA">
                        <w:t>www.de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4144" behindDoc="0" locked="1" layoutInCell="1" allowOverlap="1" wp14:anchorId="0D6D2CBD" wp14:editId="3059FA58">
                <wp:simplePos x="0" y="0"/>
                <wp:positionH relativeFrom="page">
                  <wp:align>left</wp:align>
                </wp:positionH>
                <wp:positionV relativeFrom="page">
                  <wp:posOffset>8567420</wp:posOffset>
                </wp:positionV>
                <wp:extent cx="5554800" cy="370800"/>
                <wp:effectExtent l="0" t="0" r="0" b="0"/>
                <wp:wrapNone/>
                <wp:docPr id="1" name="CoverStatus" hidden="1"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7577" w:rsidRPr="00271B90" w:rsidRDefault="00B37577"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D2CBD" id="CoverStatus" o:spid="_x0000_s1027" type="#_x0000_t202" alt="Title: Watermark Document Status" style="position:absolute;margin-left:0;margin-top:674.6pt;width:437.4pt;height:29.2pt;z-index:251654144;visibility:hidden;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" filled="f" stroked="f" strokeweight=".5pt">
                <v:textbox inset="20mm,0,1mm,0">
                  <w:txbxContent>
                    <w:p w:rsidR="00B37577" w:rsidRPr="00271B90" w:rsidRDefault="00B37577"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0" relativeHeight="251655168" behindDoc="1" locked="1" layoutInCell="1" allowOverlap="1" wp14:anchorId="06E5D7D7" wp14:editId="3A960CBA">
                <wp:simplePos x="0" y="0"/>
                <wp:positionH relativeFrom="page">
                  <wp:posOffset>360045</wp:posOffset>
                </wp:positionH>
                <wp:positionV relativeFrom="page">
                  <wp:posOffset>9102090</wp:posOffset>
                </wp:positionV>
                <wp:extent cx="6840000" cy="4320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40000"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37577" w:rsidRPr="00E81E6A" w:rsidRDefault="00B37577" w:rsidP="002940DF">
                            <w:pPr>
                              <w:pStyle w:val="TitleBarText"/>
                              <w:spacing w:line="320" w:lineRule="exact"/>
                            </w:pP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5D7D7" id="CoverProjectBar" o:spid="_x0000_s1028" type="#_x0000_t202" alt="Title: Decorative Cover Shape" style="position:absolute;margin-left:28.35pt;margin-top:716.7pt;width:538.6pt;height:3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" fillcolor="#201547" stroked="f" strokeweight=".5pt">
                <v:textbox inset="10mm,0,10mm,0">
                  <w:txbxContent>
                    <w:p w:rsidR="00B37577" w:rsidRPr="00E81E6A" w:rsidRDefault="00B37577" w:rsidP="002940DF">
                      <w:pPr>
                        <w:pStyle w:val="TitleBarText"/>
                        <w:spacing w:line="320" w:lineRule="exact"/>
                      </w:pPr>
                    </w:p>
                  </w:txbxContent>
                </v:textbox>
                <w10:wrap anchorx="page" anchory="page"/>
                <w10:anchorlock/>
              </v:shape>
            </w:pict>
          </mc:Fallback>
        </mc:AlternateContent>
      </w:r>
      <w:r w:rsidR="00A56B1E" w:rsidRPr="00D55628">
        <w:rPr>
          <w:noProof/>
          <w:lang w:eastAsia="en-AU"/>
        </w:rPr>
        <mc:AlternateContent>
          <mc:Choice Requires="wps">
            <w:drawing>
              <wp:anchor distT="0" distB="0" distL="114300" distR="114300" simplePos="0" relativeHeight="251653120" behindDoc="1" locked="1" layoutInCell="1" allowOverlap="1" wp14:anchorId="29730933" wp14:editId="3D34A3E6">
                <wp:simplePos x="0" y="0"/>
                <wp:positionH relativeFrom="page">
                  <wp:posOffset>360045</wp:posOffset>
                </wp:positionH>
                <wp:positionV relativeFrom="page">
                  <wp:posOffset>2354580</wp:posOffset>
                </wp:positionV>
                <wp:extent cx="6840000"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0" cy="4752000"/>
                        </a:xfrm>
                        <a:prstGeom prst="rect">
                          <a:avLst/>
                        </a:prstGeom>
                        <a:blipFill dpi="0" rotWithShape="1">
                          <a:blip r:embed="rId8">
                            <a:extLst>
                              <a:ext uri="{28A0092B-C50C-407E-A947-70E740481C1C}">
                                <a14:useLocalDpi xmlns:a14="http://schemas.microsoft.com/office/drawing/2010/main" val="0"/>
                              </a:ext>
                            </a:extLst>
                          </a:blip>
                          <a:srcRect/>
                          <a:stretch>
                            <a:fillRect t="-111" b="-111"/>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37577" w:rsidRDefault="00B37577" w:rsidP="00625DF7">
                            <w:pPr>
                              <w:jc w:val="center"/>
                            </w:pPr>
                            <w:r>
                              <w:rPr>
                                <w:noProof/>
                              </w:rPr>
                              <w:drawing>
                                <wp:inline distT="0" distB="0" distL="0" distR="0" wp14:anchorId="394F4918" wp14:editId="31B3EFC4">
                                  <wp:extent cx="6626431" cy="4546995"/>
                                  <wp:effectExtent l="0" t="0" r="3175" b="6350"/>
                                  <wp:docPr id="24" name="Picture 24" descr="C:\Users\SHeard\AppData\Local\Microsoft\Windows\Temporary Internet Files\Content.Outlook\3V8U1LEC\Lang Lang saltmarsh_Tim Allen 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ard\AppData\Local\Microsoft\Windows\Temporary Internet Files\Content.Outlook\3V8U1LEC\Lang Lang saltmarsh_Tim Allen photo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1305" cy="45503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30933" id="PicSingle" o:spid="_x0000_s1029" alt="Title: Cover Image - Description: Cover Image" style="position:absolute;margin-left:28.35pt;margin-top:185.4pt;width:538.6pt;height:374.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" stroked="f" strokeweight="2pt">
                <v:fill r:id="rId10" o:title="Cover Image" recolor="t" rotate="t" type="frame"/>
                <v:textbox>
                  <w:txbxContent>
                    <w:p w:rsidR="00B37577" w:rsidRDefault="00B37577" w:rsidP="00625DF7">
                      <w:pPr>
                        <w:jc w:val="center"/>
                      </w:pPr>
                      <w:r>
                        <w:rPr>
                          <w:noProof/>
                        </w:rPr>
                        <w:drawing>
                          <wp:inline distT="0" distB="0" distL="0" distR="0" wp14:anchorId="394F4918" wp14:editId="31B3EFC4">
                            <wp:extent cx="6626431" cy="4546995"/>
                            <wp:effectExtent l="0" t="0" r="3175" b="6350"/>
                            <wp:docPr id="24" name="Picture 24" descr="C:\Users\SHeard\AppData\Local\Microsoft\Windows\Temporary Internet Files\Content.Outlook\3V8U1LEC\Lang Lang saltmarsh_Tim Allen 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ard\AppData\Local\Microsoft\Windows\Temporary Internet Files\Content.Outlook\3V8U1LEC\Lang Lang saltmarsh_Tim Allen photo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1305" cy="4550339"/>
                                    </a:xfrm>
                                    <a:prstGeom prst="rect">
                                      <a:avLst/>
                                    </a:prstGeom>
                                    <a:noFill/>
                                    <a:ln>
                                      <a:noFill/>
                                    </a:ln>
                                  </pic:spPr>
                                </pic:pic>
                              </a:graphicData>
                            </a:graphic>
                          </wp:inline>
                        </w:drawing>
                      </w:r>
                    </w:p>
                  </w:txbxContent>
                </v:textbox>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1072" behindDoc="1" locked="1" layoutInCell="1" allowOverlap="1" wp14:anchorId="27807524" wp14:editId="061A9D9B">
                <wp:simplePos x="0" y="0"/>
                <wp:positionH relativeFrom="page">
                  <wp:posOffset>360045</wp:posOffset>
                </wp:positionH>
                <wp:positionV relativeFrom="page">
                  <wp:posOffset>360045</wp:posOffset>
                </wp:positionV>
                <wp:extent cx="6840000"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0"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61E8E" id="CoverRectangle" o:spid="_x0000_s1026" style="position:absolute;margin-left:28.35pt;margin-top:28.35pt;width:538.6pt;height:688.5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qf84TY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rsidR="00D73B6C" w:rsidRDefault="00D73B6C"/>
    <w:tbl>
      <w:tblPr>
        <w:tblStyle w:val="TableAsPlaceholder"/>
        <w:tblpPr w:leftFromText="181" w:rightFromText="181" w:vertAnchor="page" w:horzAnchor="margin" w:tblpXSpec="right" w:tblpY="681"/>
        <w:tblOverlap w:val="never"/>
        <w:tblW w:w="7369" w:type="dxa"/>
        <w:tblLayout w:type="fixed"/>
        <w:tblLook w:val="0600" w:firstRow="0" w:lastRow="0" w:firstColumn="0" w:lastColumn="0" w:noHBand="1" w:noVBand="1"/>
      </w:tblPr>
      <w:tblGrid>
        <w:gridCol w:w="7369"/>
      </w:tblGrid>
      <w:tr w:rsidR="00D73B6C" w:rsidTr="00621004">
        <w:trPr>
          <w:trHeight w:hRule="exact" w:val="2948"/>
        </w:trPr>
        <w:tc>
          <w:tcPr>
            <w:tcW w:w="7369" w:type="dxa"/>
            <w:vAlign w:val="center"/>
          </w:tcPr>
          <w:p w:rsidR="00CB1FB7" w:rsidRDefault="00D63BB4" w:rsidP="00621004">
            <w:pPr>
              <w:pStyle w:val="Title"/>
              <w:spacing w:after="0"/>
            </w:pPr>
            <w:r>
              <w:t>Climate Change Vulnerability Assessment and Adaptive Capacity of Coastal Wetlands</w:t>
            </w:r>
          </w:p>
          <w:p w:rsidR="00512DFB" w:rsidRPr="00625DF7" w:rsidRDefault="00D63BB4" w:rsidP="00B85304">
            <w:pPr>
              <w:pStyle w:val="Subtitle"/>
              <w:rPr>
                <w:b/>
              </w:rPr>
            </w:pPr>
            <w:r w:rsidRPr="00625DF7">
              <w:rPr>
                <w:b/>
              </w:rPr>
              <w:t xml:space="preserve">Decision Support Framework – Volume </w:t>
            </w:r>
            <w:r w:rsidR="00B85304" w:rsidRPr="00625DF7">
              <w:rPr>
                <w:b/>
              </w:rPr>
              <w:t>One</w:t>
            </w:r>
          </w:p>
        </w:tc>
      </w:tr>
    </w:tbl>
    <w:p w:rsidR="00D73B6C" w:rsidRDefault="00D73B6C"/>
    <w:p w:rsidR="00D73B6C" w:rsidRPr="00D55628" w:rsidRDefault="008F0B33">
      <w:r w:rsidRPr="00D55628">
        <w:rPr>
          <w:noProof/>
        </w:rPr>
        <mc:AlternateContent>
          <mc:Choice Requires="wps">
            <w:drawing>
              <wp:anchor distT="0" distB="0" distL="114300" distR="114300" simplePos="0" relativeHeight="251658240" behindDoc="0" locked="0" layoutInCell="1" allowOverlap="1" wp14:anchorId="73F59BC5" wp14:editId="3065C543">
                <wp:simplePos x="0" y="0"/>
                <wp:positionH relativeFrom="page">
                  <wp:align>left</wp:align>
                </wp:positionH>
                <wp:positionV relativeFrom="page">
                  <wp:align>bottom</wp:align>
                </wp:positionV>
                <wp:extent cx="4714875" cy="98679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4875" cy="9867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B37577" w:rsidRPr="00AB780B" w:rsidTr="00AA4BE4">
                              <w:trPr>
                                <w:trHeight w:hRule="exact" w:val="964"/>
                                <w:tblCellSpacing w:w="71" w:type="dxa"/>
                              </w:trPr>
                              <w:tc>
                                <w:tcPr>
                                  <w:tcW w:w="1204" w:type="dxa"/>
                                  <w:vAlign w:val="bottom"/>
                                </w:tcPr>
                                <w:p w:rsidR="00B37577" w:rsidRPr="00D55628" w:rsidRDefault="00B37577" w:rsidP="00D55628">
                                  <w:r w:rsidRPr="00D55628">
                                    <w:rPr>
                                      <w:noProof/>
                                    </w:rPr>
                                    <w:drawing>
                                      <wp:inline distT="0" distB="0" distL="0" distR="0" wp14:anchorId="58FF33F1" wp14:editId="51788BE0">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1">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rsidR="00B37577" w:rsidRPr="00D55628" w:rsidRDefault="00B37577" w:rsidP="00D55628">
                                  <w:r w:rsidRPr="00D55628">
                                    <w:rPr>
                                      <w:noProof/>
                                    </w:rPr>
                                    <w:drawing>
                                      <wp:inline distT="0" distB="0" distL="0" distR="0" wp14:anchorId="189AFCB9" wp14:editId="0CDE11B6">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2">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rsidR="00B37577" w:rsidRDefault="00B37577"/>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59BC5" id="CoverCoBranded" o:spid="_x0000_s1030" type="#_x0000_t202" alt="Title: CoBranding Logos" style="position:absolute;margin-left:0;margin-top:0;width:371.25pt;height:77.7pt;z-index:251658240;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B37577" w:rsidRPr="00AB780B" w:rsidTr="00AA4BE4">
                        <w:trPr>
                          <w:trHeight w:hRule="exact" w:val="964"/>
                          <w:tblCellSpacing w:w="71" w:type="dxa"/>
                        </w:trPr>
                        <w:tc>
                          <w:tcPr>
                            <w:tcW w:w="1204" w:type="dxa"/>
                            <w:vAlign w:val="bottom"/>
                          </w:tcPr>
                          <w:p w:rsidR="00B37577" w:rsidRPr="00D55628" w:rsidRDefault="00B37577" w:rsidP="00D55628">
                            <w:r w:rsidRPr="00D55628">
                              <w:rPr>
                                <w:noProof/>
                              </w:rPr>
                              <w:drawing>
                                <wp:inline distT="0" distB="0" distL="0" distR="0" wp14:anchorId="58FF33F1" wp14:editId="51788BE0">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1">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rsidR="00B37577" w:rsidRPr="00D55628" w:rsidRDefault="00B37577" w:rsidP="00D55628">
                            <w:r w:rsidRPr="00D55628">
                              <w:rPr>
                                <w:noProof/>
                              </w:rPr>
                              <w:drawing>
                                <wp:inline distT="0" distB="0" distL="0" distR="0" wp14:anchorId="189AFCB9" wp14:editId="0CDE11B6">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2">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rsidR="00B37577" w:rsidRDefault="00B37577"/>
                  </w:txbxContent>
                </v:textbox>
                <w10:wrap anchorx="page" anchory="page"/>
              </v:shape>
            </w:pict>
          </mc:Fallback>
        </mc:AlternateContent>
      </w:r>
    </w:p>
    <w:p w:rsidR="00D73B6C" w:rsidRPr="00D55628" w:rsidRDefault="00D73B6C">
      <w:pPr>
        <w:sectPr w:rsidR="00D73B6C" w:rsidRPr="00D55628" w:rsidSect="005E59CF">
          <w:headerReference w:type="default" r:id="rId13"/>
          <w:footerReference w:type="even" r:id="rId14"/>
          <w:footerReference w:type="default" r:id="rId15"/>
          <w:footerReference w:type="first" r:id="rId16"/>
          <w:pgSz w:w="11907" w:h="16840" w:code="9"/>
          <w:pgMar w:top="2268" w:right="1134" w:bottom="1134" w:left="1134" w:header="284" w:footer="284" w:gutter="0"/>
          <w:cols w:space="708"/>
          <w:titlePg/>
          <w:docGrid w:linePitch="360"/>
        </w:sectPr>
      </w:pPr>
    </w:p>
    <w:p w:rsidR="003C4209" w:rsidRPr="00D55628" w:rsidRDefault="003C4209" w:rsidP="00D55628">
      <w:pPr>
        <w:pStyle w:val="xDisclaimerText"/>
      </w:pPr>
    </w:p>
    <w:p w:rsidR="004561E6" w:rsidRPr="00D55628" w:rsidRDefault="00AB780B" w:rsidP="00D55628">
      <w:pPr>
        <w:pStyle w:val="SmallHeading"/>
      </w:pPr>
      <w:r w:rsidRPr="00D55628">
        <w:rPr>
          <w:noProof/>
        </w:rPr>
        <mc:AlternateContent>
          <mc:Choice Requires="wps">
            <w:drawing>
              <wp:anchor distT="0" distB="0" distL="114300" distR="114300" simplePos="0" relativeHeight="251657216" behindDoc="0" locked="0" layoutInCell="1" allowOverlap="1" wp14:anchorId="67FB1D2F" wp14:editId="279B7A94">
                <wp:simplePos x="0" y="0"/>
                <wp:positionH relativeFrom="page">
                  <wp:align>left</wp:align>
                </wp:positionH>
                <wp:positionV relativeFrom="page">
                  <wp:align>top</wp:align>
                </wp:positionV>
                <wp:extent cx="7562850" cy="1609725"/>
                <wp:effectExtent l="0" t="0" r="0" b="0"/>
                <wp:wrapTopAndBottom/>
                <wp:docPr id="36" name="InsideCoverCoBrand"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B37577" w:rsidRPr="00AB780B" w:rsidTr="00DC7231">
                              <w:trPr>
                                <w:trHeight w:hRule="exact" w:val="1247"/>
                                <w:tblCellSpacing w:w="71" w:type="dxa"/>
                              </w:trPr>
                              <w:tc>
                                <w:tcPr>
                                  <w:tcW w:w="1601" w:type="dxa"/>
                                  <w:vAlign w:val="center"/>
                                </w:tcPr>
                                <w:p w:rsidR="00B37577" w:rsidRPr="00D55628" w:rsidRDefault="00B37577" w:rsidP="00D55628">
                                  <w:r w:rsidRPr="00D55628">
                                    <w:rPr>
                                      <w:noProof/>
                                    </w:rPr>
                                    <w:drawing>
                                      <wp:inline distT="0" distB="0" distL="0" distR="0" wp14:anchorId="623B99F9" wp14:editId="238ECD9C">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1">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rsidR="00B37577" w:rsidRPr="00D55628" w:rsidRDefault="00B37577" w:rsidP="00D55628">
                                  <w:r w:rsidRPr="00D55628">
                                    <w:rPr>
                                      <w:noProof/>
                                    </w:rPr>
                                    <w:drawing>
                                      <wp:inline distT="0" distB="0" distL="0" distR="0" wp14:anchorId="38729F95" wp14:editId="2060DCAA">
                                        <wp:extent cx="1016635" cy="5200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1">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rsidR="00B37577" w:rsidRPr="00D55628" w:rsidRDefault="00B37577" w:rsidP="00D55628">
                                  <w:r w:rsidRPr="00D55628">
                                    <w:rPr>
                                      <w:noProof/>
                                    </w:rPr>
                                    <w:drawing>
                                      <wp:inline distT="0" distB="0" distL="0" distR="0" wp14:anchorId="3EFE2ED0" wp14:editId="3856BF39">
                                        <wp:extent cx="1016635" cy="5200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1">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rsidR="00B37577" w:rsidRPr="00D55628" w:rsidRDefault="00B37577" w:rsidP="00D55628">
                                  <w:r w:rsidRPr="00D55628">
                                    <w:rPr>
                                      <w:noProof/>
                                    </w:rPr>
                                    <w:drawing>
                                      <wp:inline distT="0" distB="0" distL="0" distR="0" wp14:anchorId="72F2C97E" wp14:editId="6728D42B">
                                        <wp:extent cx="1016635" cy="5200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1">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rsidR="00B37577" w:rsidRPr="00D55628" w:rsidRDefault="00B37577" w:rsidP="00D55628">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7FB1D2F" id="InsideCoverCoBrand" o:spid="_x0000_s1031" type="#_x0000_t202" alt="Title: Co-Branding Logos" style="position:absolute;margin-left:0;margin-top:0;width:595.5pt;height:126.75pt;z-index:251657216;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B37577" w:rsidRPr="00AB780B" w:rsidTr="00DC7231">
                        <w:trPr>
                          <w:trHeight w:hRule="exact" w:val="1247"/>
                          <w:tblCellSpacing w:w="71" w:type="dxa"/>
                        </w:trPr>
                        <w:tc>
                          <w:tcPr>
                            <w:tcW w:w="1601" w:type="dxa"/>
                            <w:vAlign w:val="center"/>
                          </w:tcPr>
                          <w:p w:rsidR="00B37577" w:rsidRPr="00D55628" w:rsidRDefault="00B37577" w:rsidP="00D55628">
                            <w:r w:rsidRPr="00D55628">
                              <w:rPr>
                                <w:noProof/>
                              </w:rPr>
                              <w:drawing>
                                <wp:inline distT="0" distB="0" distL="0" distR="0" wp14:anchorId="623B99F9" wp14:editId="238ECD9C">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1">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rsidR="00B37577" w:rsidRPr="00D55628" w:rsidRDefault="00B37577" w:rsidP="00D55628">
                            <w:r w:rsidRPr="00D55628">
                              <w:rPr>
                                <w:noProof/>
                              </w:rPr>
                              <w:drawing>
                                <wp:inline distT="0" distB="0" distL="0" distR="0" wp14:anchorId="38729F95" wp14:editId="2060DCAA">
                                  <wp:extent cx="1016635" cy="5200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1">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rsidR="00B37577" w:rsidRPr="00D55628" w:rsidRDefault="00B37577" w:rsidP="00D55628">
                            <w:r w:rsidRPr="00D55628">
                              <w:rPr>
                                <w:noProof/>
                              </w:rPr>
                              <w:drawing>
                                <wp:inline distT="0" distB="0" distL="0" distR="0" wp14:anchorId="3EFE2ED0" wp14:editId="3856BF39">
                                  <wp:extent cx="1016635" cy="5200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1">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rsidR="00B37577" w:rsidRPr="00D55628" w:rsidRDefault="00B37577" w:rsidP="00D55628">
                            <w:r w:rsidRPr="00D55628">
                              <w:rPr>
                                <w:noProof/>
                              </w:rPr>
                              <w:drawing>
                                <wp:inline distT="0" distB="0" distL="0" distR="0" wp14:anchorId="72F2C97E" wp14:editId="6728D42B">
                                  <wp:extent cx="1016635" cy="5200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1">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rsidR="00B37577" w:rsidRPr="00D55628" w:rsidRDefault="00B37577" w:rsidP="00D55628">
                      <w:pPr>
                        <w:pStyle w:val="xDisclaimerText"/>
                      </w:pPr>
                    </w:p>
                  </w:txbxContent>
                </v:textbox>
                <w10:wrap type="topAndBottom" anchorx="page" anchory="page"/>
              </v:shape>
            </w:pict>
          </mc:Fallback>
        </mc:AlternateContent>
      </w:r>
      <w:r w:rsidRPr="00D55628">
        <w:t>Acknowledgements</w:t>
      </w:r>
    </w:p>
    <w:p w:rsidR="00DD2768" w:rsidRDefault="00DD2768" w:rsidP="00DD2768">
      <w:pPr>
        <w:pStyle w:val="SmallBodyText"/>
      </w:pPr>
      <w:r>
        <w:t xml:space="preserve">The authors would like to thank the Steering Committee who oversaw the work of this project and provided valuable input: Mark Rodrique, Parks Victoria, Rex Candy, East Gippsland Catchment Management Authority, Eleisha Keogh and Matt Khoury, West Gippsland Catchment Management Authority, Andrew Morrison, Port Phillip and Westernport Catchment Management Authority, Donna Smithyman, Corangamite Catchment Management Authority, Jacinta Hendricks, Glenelg Hopkins Catchment Management Authority, Andrea White and Janet Holmes, DELWP. Andrea White provided comments on the draft and final reports. </w:t>
      </w:r>
    </w:p>
    <w:p w:rsidR="00987401" w:rsidRDefault="00987401" w:rsidP="007D126F">
      <w:pPr>
        <w:pStyle w:val="SmallHeading"/>
      </w:pPr>
      <w:r>
        <w:t>Authors</w:t>
      </w:r>
    </w:p>
    <w:p w:rsidR="00987401" w:rsidRPr="00987401" w:rsidRDefault="00987401" w:rsidP="00987401">
      <w:pPr>
        <w:pStyle w:val="SmallBodyText"/>
      </w:pPr>
      <w:r>
        <w:t>Heard, S., Treadwell, S. and Boon, P</w:t>
      </w:r>
    </w:p>
    <w:p w:rsidR="007D126F" w:rsidRDefault="007D126F" w:rsidP="007D126F">
      <w:pPr>
        <w:pStyle w:val="SmallHeading"/>
      </w:pPr>
      <w:r>
        <w:t>Citation</w:t>
      </w:r>
    </w:p>
    <w:p w:rsidR="007D126F" w:rsidRDefault="00987401" w:rsidP="007D126F">
      <w:pPr>
        <w:pStyle w:val="SmallBodyText"/>
      </w:pPr>
      <w:r>
        <w:t>Department of Environment, Land, Water and Planning</w:t>
      </w:r>
      <w:r w:rsidR="007D126F">
        <w:t xml:space="preserve"> (2016). Climate change vulnerability and adaptive capacity of coastal </w:t>
      </w:r>
      <w:r w:rsidR="00B97A59">
        <w:t>wetlands</w:t>
      </w:r>
      <w:r w:rsidR="007D126F">
        <w:t>. Decis</w:t>
      </w:r>
      <w:r w:rsidR="0050551D">
        <w:t>ion Support Framework – Volume 1</w:t>
      </w:r>
      <w:r w:rsidR="007D126F">
        <w:t>. Department of Environment, Land, Water and Planning, East Melbourne, Victoria.</w:t>
      </w:r>
    </w:p>
    <w:p w:rsidR="00AB780B" w:rsidRDefault="00AB780B" w:rsidP="00446920">
      <w:pPr>
        <w:pStyle w:val="SmallHeading"/>
      </w:pPr>
      <w:r>
        <w:t>Photo credit</w:t>
      </w:r>
    </w:p>
    <w:p w:rsidR="00BF162E" w:rsidRDefault="00625DF7" w:rsidP="00446920">
      <w:pPr>
        <w:pStyle w:val="SmallBodyText"/>
      </w:pPr>
      <w:r>
        <w:t>Tim Allen</w: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96"/>
      </w:tblGrid>
      <w:tr w:rsidR="00C30D8E" w:rsidTr="005E59CF">
        <w:tc>
          <w:tcPr>
            <w:tcW w:w="5000" w:type="pct"/>
            <w:vAlign w:val="bottom"/>
          </w:tcPr>
          <w:p w:rsidR="00AE3298" w:rsidRPr="00D55628" w:rsidRDefault="00AE3298" w:rsidP="00D55628">
            <w:pPr>
              <w:pStyle w:val="xDisclaimertext3"/>
            </w:pPr>
            <w:r>
              <w:t xml:space="preserve">© The State of Victoria Department of Environment, Land, Water and </w:t>
            </w:r>
            <w:proofErr w:type="gramStart"/>
            <w:r>
              <w:t xml:space="preserve">Planning  </w:t>
            </w:r>
            <w:r w:rsidR="00D14E24" w:rsidRPr="00D55628">
              <w:t>2016</w:t>
            </w:r>
            <w:proofErr w:type="gramEnd"/>
          </w:p>
          <w:p w:rsidR="00AE3298" w:rsidRPr="00D55628" w:rsidRDefault="00AE3298" w:rsidP="00D55628">
            <w:pPr>
              <w:pStyle w:val="xDisclaimertext3"/>
            </w:pPr>
            <w:r w:rsidRPr="00D55628">
              <w:rPr>
                <w:noProof/>
              </w:rPr>
              <w:drawing>
                <wp:inline distT="0" distB="0" distL="0" distR="0" wp14:anchorId="4CB426A3" wp14:editId="363B1C66">
                  <wp:extent cx="658800" cy="237600"/>
                  <wp:effectExtent l="0" t="0" r="8255" b="0"/>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7">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inline>
              </w:drawing>
            </w:r>
            <w:bookmarkStart w:id="0" w:name="_CreativeCommonsMarker"/>
            <w:bookmarkEnd w:id="0"/>
          </w:p>
          <w:p w:rsidR="00AE3298" w:rsidRPr="00D55628" w:rsidRDefault="00AE3298" w:rsidP="00D55628">
            <w:pPr>
              <w:pStyle w:val="xDisclaimertext3"/>
            </w:pP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18" w:history="1">
              <w:r w:rsidR="004D2591" w:rsidRPr="00D55628">
                <w:t>http://creativecommons.org/licenses/by/4.0/</w:t>
              </w:r>
            </w:hyperlink>
            <w:r w:rsidR="004D2591" w:rsidRPr="00D55628">
              <w:t xml:space="preserve"> </w:t>
            </w:r>
          </w:p>
          <w:p w:rsidR="00DD2768" w:rsidRPr="00DD2768" w:rsidRDefault="00DD2768" w:rsidP="00DD2768">
            <w:pPr>
              <w:pStyle w:val="Body"/>
              <w:rPr>
                <w:b/>
                <w:sz w:val="16"/>
              </w:rPr>
            </w:pPr>
            <w:r w:rsidRPr="00DD2768">
              <w:rPr>
                <w:rFonts w:eastAsiaTheme="minorHAnsi"/>
                <w:b/>
                <w:sz w:val="16"/>
              </w:rPr>
              <w:t>ISBN 978-1-76047-426-3 (pdf/online)</w:t>
            </w:r>
          </w:p>
          <w:p w:rsidR="00187A24" w:rsidRPr="00D55628" w:rsidRDefault="00187A24" w:rsidP="00D55628">
            <w:pPr>
              <w:pStyle w:val="xDisclaimerHeading"/>
            </w:pPr>
            <w:r>
              <w:t>Disclaimer</w:t>
            </w:r>
          </w:p>
          <w:p w:rsidR="00187A24" w:rsidRDefault="00187A24" w:rsidP="00D55628">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rsidR="00987401" w:rsidRDefault="00987401" w:rsidP="00987401">
            <w:pPr>
              <w:pStyle w:val="xDisclaimerHeading"/>
            </w:pPr>
            <w:r>
              <w:t>Report produced by</w:t>
            </w:r>
          </w:p>
          <w:p w:rsidR="00987401" w:rsidRPr="00987401" w:rsidRDefault="00987401" w:rsidP="00987401">
            <w:pPr>
              <w:pStyle w:val="SmallBodyText"/>
              <w:rPr>
                <w:noProof/>
                <w:sz w:val="16"/>
                <w:szCs w:val="16"/>
              </w:rPr>
            </w:pPr>
            <w:r w:rsidRPr="00987401">
              <w:rPr>
                <w:noProof/>
                <w:sz w:val="16"/>
                <w:szCs w:val="16"/>
              </w:rPr>
              <w:t xml:space="preserve">Jacobs Group Australia </w:t>
            </w:r>
          </w:p>
          <w:p w:rsidR="00987401" w:rsidRPr="00987401" w:rsidRDefault="00987401" w:rsidP="00987401">
            <w:pPr>
              <w:pStyle w:val="SmallBodyText"/>
              <w:rPr>
                <w:noProof/>
                <w:sz w:val="16"/>
                <w:szCs w:val="16"/>
              </w:rPr>
            </w:pPr>
            <w:r w:rsidRPr="00987401">
              <w:rPr>
                <w:noProof/>
                <w:sz w:val="16"/>
                <w:szCs w:val="16"/>
              </w:rPr>
              <w:t xml:space="preserve">Level 11 452 Flinders Street Melbourne VIC 3000 </w:t>
            </w:r>
          </w:p>
          <w:p w:rsidR="00987401" w:rsidRPr="00987401" w:rsidRDefault="00987401" w:rsidP="00987401">
            <w:pPr>
              <w:pStyle w:val="SmallBodyText"/>
              <w:rPr>
                <w:noProof/>
                <w:sz w:val="16"/>
                <w:szCs w:val="16"/>
              </w:rPr>
            </w:pPr>
            <w:r w:rsidRPr="00987401">
              <w:rPr>
                <w:noProof/>
                <w:sz w:val="16"/>
                <w:szCs w:val="16"/>
              </w:rPr>
              <w:t xml:space="preserve">Web: </w:t>
            </w:r>
            <w:hyperlink r:id="rId19" w:history="1">
              <w:r w:rsidR="00C27408" w:rsidRPr="0087216B">
                <w:rPr>
                  <w:rStyle w:val="Hyperlink"/>
                  <w:noProof/>
                  <w:sz w:val="16"/>
                  <w:szCs w:val="16"/>
                </w:rPr>
                <w:t>www.jacobs..com</w:t>
              </w:r>
            </w:hyperlink>
            <w:r w:rsidR="00C27408">
              <w:rPr>
                <w:noProof/>
                <w:sz w:val="16"/>
                <w:szCs w:val="16"/>
              </w:rPr>
              <w:t xml:space="preserve"> </w:t>
            </w:r>
            <w:r w:rsidRPr="00987401">
              <w:rPr>
                <w:noProof/>
                <w:sz w:val="16"/>
                <w:szCs w:val="16"/>
              </w:rPr>
              <w:t xml:space="preserve"> </w:t>
            </w:r>
          </w:p>
          <w:p w:rsidR="00987401" w:rsidRPr="00D55628" w:rsidRDefault="00987401" w:rsidP="00987401">
            <w:pPr>
              <w:pStyle w:val="xDisclaimerText"/>
            </w:pPr>
            <w:r w:rsidRPr="00987401">
              <w:rPr>
                <w:szCs w:val="16"/>
              </w:rPr>
              <w:t>Jacobs Limitation: This report has been prepared on behalf of and for the exclusive use of Jacobs’ Client, and is subject to and issued in connection with the provisions of the agreement between Jacobs and its Client. Jacobs accepts no liability or responsibility</w:t>
            </w:r>
            <w:r w:rsidRPr="00987401">
              <w:t xml:space="preserve"> whatsoever for or in respect of any use of or reliance upon this report by any third party</w:t>
            </w:r>
          </w:p>
          <w:p w:rsidR="00AE3298" w:rsidRPr="00D55628" w:rsidRDefault="00AE3298" w:rsidP="00D55628">
            <w:pPr>
              <w:pStyle w:val="xAccessibilityHeading"/>
            </w:pPr>
            <w:r w:rsidRPr="0084503F">
              <w:t>Accessibility</w:t>
            </w:r>
          </w:p>
          <w:p w:rsidR="00987401" w:rsidRPr="00D55628" w:rsidRDefault="00AE3298" w:rsidP="00625278">
            <w:pPr>
              <w:pStyle w:val="xAccessibilityText"/>
            </w:pPr>
            <w:r>
              <w:t>If you would like to receive this publication in an alternative format, please teleph</w:t>
            </w:r>
            <w:r w:rsidR="00187A24" w:rsidRPr="00D55628">
              <w:t xml:space="preserve">one the DELWP Customer Service </w:t>
            </w:r>
            <w:r w:rsidRPr="00D55628">
              <w:t xml:space="preserve">Centre on 136186, </w:t>
            </w:r>
            <w:r w:rsidR="003B5DE9" w:rsidRPr="00D55628">
              <w:t>email </w:t>
            </w:r>
            <w:hyperlink r:id="rId20" w:history="1">
              <w:r w:rsidRPr="00D55628">
                <w:t>customer.service@delwp.vic.gov.au</w:t>
              </w:r>
            </w:hyperlink>
            <w:r w:rsidRPr="00D55628">
              <w:t xml:space="preserve">, or via the National Relay Service on 133 677 </w:t>
            </w:r>
            <w:hyperlink r:id="rId21" w:history="1">
              <w:r w:rsidRPr="00D55628">
                <w:t>www.relayservice.com.au</w:t>
              </w:r>
            </w:hyperlink>
            <w:r w:rsidRPr="00D55628">
              <w:t xml:space="preserve">. </w:t>
            </w:r>
            <w:r w:rsidR="003B5DE9" w:rsidRPr="00D55628">
              <w:t>This </w:t>
            </w:r>
            <w:r w:rsidRPr="00D55628">
              <w:t xml:space="preserve">document is also available on the internet at </w:t>
            </w:r>
            <w:hyperlink r:id="rId22" w:history="1">
              <w:r w:rsidRPr="00D55628">
                <w:t>www.delwp.vic.gov.au</w:t>
              </w:r>
            </w:hyperlink>
            <w:r w:rsidR="004D2591" w:rsidRPr="00D55628">
              <w:t>.</w:t>
            </w:r>
          </w:p>
        </w:tc>
      </w:tr>
    </w:tbl>
    <w:p w:rsidR="00AB780B" w:rsidRDefault="00AB780B"/>
    <w:p w:rsidR="004561E6" w:rsidRDefault="004561E6">
      <w:pPr>
        <w:sectPr w:rsidR="004561E6" w:rsidSect="005E59CF">
          <w:headerReference w:type="even" r:id="rId23"/>
          <w:footerReference w:type="even" r:id="rId24"/>
          <w:headerReference w:type="first" r:id="rId25"/>
          <w:footerReference w:type="first" r:id="rId26"/>
          <w:pgSz w:w="11907" w:h="16840" w:code="9"/>
          <w:pgMar w:top="2268" w:right="1134" w:bottom="1134" w:left="1134" w:header="284" w:footer="284" w:gutter="0"/>
          <w:cols w:space="708"/>
          <w:titlePg/>
          <w:docGrid w:linePitch="360"/>
        </w:sectPr>
      </w:pPr>
    </w:p>
    <w:p w:rsidR="00004237" w:rsidRPr="00C4364B" w:rsidRDefault="00FB5D61" w:rsidP="00C4364B">
      <w:pPr>
        <w:pStyle w:val="TOCHeading"/>
        <w:framePr w:wrap="around"/>
      </w:pPr>
      <w:r w:rsidRPr="00C4364B">
        <w:lastRenderedPageBreak/>
        <w:t>Contents</w:t>
      </w:r>
      <w:bookmarkStart w:id="1" w:name="_TOCMarker"/>
      <w:bookmarkEnd w:id="1"/>
    </w:p>
    <w:p w:rsidR="00A43C18" w:rsidRDefault="001F5D92">
      <w:pPr>
        <w:pStyle w:val="TOC1"/>
        <w:rPr>
          <w:rFonts w:eastAsiaTheme="minorEastAsia" w:cstheme="minorBidi"/>
          <w:b w:val="0"/>
          <w:color w:val="auto"/>
          <w:sz w:val="22"/>
          <w:szCs w:val="22"/>
        </w:rPr>
      </w:pPr>
      <w:r>
        <w:fldChar w:fldCharType="begin"/>
      </w:r>
      <w:r>
        <w:instrText xml:space="preserve"> TOC \o "1-</w:instrText>
      </w:r>
      <w:r w:rsidR="00BE0BEA">
        <w:instrText>3</w:instrText>
      </w:r>
      <w:r>
        <w:instrText xml:space="preserve">" \h \z \t "Heading 8,8,Section Heading,5" </w:instrText>
      </w:r>
      <w:r>
        <w:fldChar w:fldCharType="separate"/>
      </w:r>
      <w:hyperlink w:anchor="_Toc474480928" w:history="1">
        <w:r w:rsidR="00A43C18" w:rsidRPr="00D779FC">
          <w:rPr>
            <w:rStyle w:val="Hyperlink"/>
          </w:rPr>
          <w:t>Executive Summary</w:t>
        </w:r>
        <w:r w:rsidR="00A43C18">
          <w:rPr>
            <w:webHidden/>
          </w:rPr>
          <w:tab/>
        </w:r>
        <w:r w:rsidR="00A43C18">
          <w:rPr>
            <w:webHidden/>
          </w:rPr>
          <w:fldChar w:fldCharType="begin"/>
        </w:r>
        <w:r w:rsidR="00A43C18">
          <w:rPr>
            <w:webHidden/>
          </w:rPr>
          <w:instrText xml:space="preserve"> PAGEREF _Toc474480928 \h </w:instrText>
        </w:r>
        <w:r w:rsidR="00A43C18">
          <w:rPr>
            <w:webHidden/>
          </w:rPr>
        </w:r>
        <w:r w:rsidR="00A43C18">
          <w:rPr>
            <w:webHidden/>
          </w:rPr>
          <w:fldChar w:fldCharType="separate"/>
        </w:r>
        <w:r w:rsidR="00091711">
          <w:rPr>
            <w:webHidden/>
          </w:rPr>
          <w:t>2</w:t>
        </w:r>
        <w:r w:rsidR="00A43C18">
          <w:rPr>
            <w:webHidden/>
          </w:rPr>
          <w:fldChar w:fldCharType="end"/>
        </w:r>
      </w:hyperlink>
    </w:p>
    <w:p w:rsidR="00A43C18" w:rsidRDefault="00456BC0">
      <w:pPr>
        <w:pStyle w:val="TOC1"/>
        <w:rPr>
          <w:rFonts w:eastAsiaTheme="minorEastAsia" w:cstheme="minorBidi"/>
          <w:b w:val="0"/>
          <w:color w:val="auto"/>
          <w:sz w:val="22"/>
          <w:szCs w:val="22"/>
        </w:rPr>
      </w:pPr>
      <w:hyperlink w:anchor="_Toc474480929" w:history="1">
        <w:r w:rsidR="00A43C18" w:rsidRPr="00D779FC">
          <w:rPr>
            <w:rStyle w:val="Hyperlink"/>
          </w:rPr>
          <w:t>1. Introduction</w:t>
        </w:r>
        <w:r w:rsidR="00A43C18">
          <w:rPr>
            <w:webHidden/>
          </w:rPr>
          <w:tab/>
        </w:r>
        <w:r w:rsidR="00A43C18">
          <w:rPr>
            <w:webHidden/>
          </w:rPr>
          <w:fldChar w:fldCharType="begin"/>
        </w:r>
        <w:r w:rsidR="00A43C18">
          <w:rPr>
            <w:webHidden/>
          </w:rPr>
          <w:instrText xml:space="preserve"> PAGEREF _Toc474480929 \h </w:instrText>
        </w:r>
        <w:r w:rsidR="00A43C18">
          <w:rPr>
            <w:webHidden/>
          </w:rPr>
        </w:r>
        <w:r w:rsidR="00A43C18">
          <w:rPr>
            <w:webHidden/>
          </w:rPr>
          <w:fldChar w:fldCharType="separate"/>
        </w:r>
        <w:r w:rsidR="00091711">
          <w:rPr>
            <w:webHidden/>
          </w:rPr>
          <w:t>4</w:t>
        </w:r>
        <w:r w:rsidR="00A43C18">
          <w:rPr>
            <w:webHidden/>
          </w:rPr>
          <w:fldChar w:fldCharType="end"/>
        </w:r>
      </w:hyperlink>
    </w:p>
    <w:p w:rsidR="00A43C18" w:rsidRDefault="00456BC0">
      <w:pPr>
        <w:pStyle w:val="TOC2"/>
        <w:rPr>
          <w:rFonts w:eastAsiaTheme="minorEastAsia" w:cstheme="minorBidi"/>
          <w:b w:val="0"/>
          <w:color w:val="auto"/>
          <w:sz w:val="22"/>
          <w:szCs w:val="22"/>
        </w:rPr>
      </w:pPr>
      <w:hyperlink w:anchor="_Toc474480930" w:history="1">
        <w:r w:rsidR="00A43C18" w:rsidRPr="00D779FC">
          <w:rPr>
            <w:rStyle w:val="Hyperlink"/>
          </w:rPr>
          <w:t>1.1 Background</w:t>
        </w:r>
        <w:r w:rsidR="00A43C18">
          <w:rPr>
            <w:webHidden/>
          </w:rPr>
          <w:tab/>
        </w:r>
        <w:r w:rsidR="00A43C18">
          <w:rPr>
            <w:webHidden/>
          </w:rPr>
          <w:fldChar w:fldCharType="begin"/>
        </w:r>
        <w:r w:rsidR="00A43C18">
          <w:rPr>
            <w:webHidden/>
          </w:rPr>
          <w:instrText xml:space="preserve"> PAGEREF _Toc474480930 \h </w:instrText>
        </w:r>
        <w:r w:rsidR="00A43C18">
          <w:rPr>
            <w:webHidden/>
          </w:rPr>
        </w:r>
        <w:r w:rsidR="00A43C18">
          <w:rPr>
            <w:webHidden/>
          </w:rPr>
          <w:fldChar w:fldCharType="separate"/>
        </w:r>
        <w:r w:rsidR="00091711">
          <w:rPr>
            <w:webHidden/>
          </w:rPr>
          <w:t>4</w:t>
        </w:r>
        <w:r w:rsidR="00A43C18">
          <w:rPr>
            <w:webHidden/>
          </w:rPr>
          <w:fldChar w:fldCharType="end"/>
        </w:r>
      </w:hyperlink>
    </w:p>
    <w:p w:rsidR="00A43C18" w:rsidRDefault="00456BC0">
      <w:pPr>
        <w:pStyle w:val="TOC2"/>
        <w:rPr>
          <w:rFonts w:eastAsiaTheme="minorEastAsia" w:cstheme="minorBidi"/>
          <w:b w:val="0"/>
          <w:color w:val="auto"/>
          <w:sz w:val="22"/>
          <w:szCs w:val="22"/>
        </w:rPr>
      </w:pPr>
      <w:hyperlink w:anchor="_Toc474480931" w:history="1">
        <w:r w:rsidR="00A43C18" w:rsidRPr="00D779FC">
          <w:rPr>
            <w:rStyle w:val="Hyperlink"/>
          </w:rPr>
          <w:t>1.2 Project objectives</w:t>
        </w:r>
        <w:r w:rsidR="00A43C18">
          <w:rPr>
            <w:webHidden/>
          </w:rPr>
          <w:tab/>
        </w:r>
        <w:r w:rsidR="00A43C18">
          <w:rPr>
            <w:webHidden/>
          </w:rPr>
          <w:fldChar w:fldCharType="begin"/>
        </w:r>
        <w:r w:rsidR="00A43C18">
          <w:rPr>
            <w:webHidden/>
          </w:rPr>
          <w:instrText xml:space="preserve"> PAGEREF _Toc474480931 \h </w:instrText>
        </w:r>
        <w:r w:rsidR="00A43C18">
          <w:rPr>
            <w:webHidden/>
          </w:rPr>
        </w:r>
        <w:r w:rsidR="00A43C18">
          <w:rPr>
            <w:webHidden/>
          </w:rPr>
          <w:fldChar w:fldCharType="separate"/>
        </w:r>
        <w:r w:rsidR="00091711">
          <w:rPr>
            <w:webHidden/>
          </w:rPr>
          <w:t>5</w:t>
        </w:r>
        <w:r w:rsidR="00A43C18">
          <w:rPr>
            <w:webHidden/>
          </w:rPr>
          <w:fldChar w:fldCharType="end"/>
        </w:r>
      </w:hyperlink>
    </w:p>
    <w:p w:rsidR="00A43C18" w:rsidRDefault="00456BC0">
      <w:pPr>
        <w:pStyle w:val="TOC2"/>
        <w:rPr>
          <w:rFonts w:eastAsiaTheme="minorEastAsia" w:cstheme="minorBidi"/>
          <w:b w:val="0"/>
          <w:color w:val="auto"/>
          <w:sz w:val="22"/>
          <w:szCs w:val="22"/>
        </w:rPr>
      </w:pPr>
      <w:hyperlink w:anchor="_Toc474480932" w:history="1">
        <w:r w:rsidR="00A43C18" w:rsidRPr="00D779FC">
          <w:rPr>
            <w:rStyle w:val="Hyperlink"/>
          </w:rPr>
          <w:t>1.3 Volume One Report</w:t>
        </w:r>
        <w:r w:rsidR="00A43C18">
          <w:rPr>
            <w:webHidden/>
          </w:rPr>
          <w:tab/>
        </w:r>
        <w:r w:rsidR="00A43C18">
          <w:rPr>
            <w:webHidden/>
          </w:rPr>
          <w:fldChar w:fldCharType="begin"/>
        </w:r>
        <w:r w:rsidR="00A43C18">
          <w:rPr>
            <w:webHidden/>
          </w:rPr>
          <w:instrText xml:space="preserve"> PAGEREF _Toc474480932 \h </w:instrText>
        </w:r>
        <w:r w:rsidR="00A43C18">
          <w:rPr>
            <w:webHidden/>
          </w:rPr>
        </w:r>
        <w:r w:rsidR="00A43C18">
          <w:rPr>
            <w:webHidden/>
          </w:rPr>
          <w:fldChar w:fldCharType="separate"/>
        </w:r>
        <w:r w:rsidR="00091711">
          <w:rPr>
            <w:webHidden/>
          </w:rPr>
          <w:t>5</w:t>
        </w:r>
        <w:r w:rsidR="00A43C18">
          <w:rPr>
            <w:webHidden/>
          </w:rPr>
          <w:fldChar w:fldCharType="end"/>
        </w:r>
      </w:hyperlink>
    </w:p>
    <w:p w:rsidR="00A43C18" w:rsidRDefault="00456BC0">
      <w:pPr>
        <w:pStyle w:val="TOC1"/>
        <w:rPr>
          <w:rFonts w:eastAsiaTheme="minorEastAsia" w:cstheme="minorBidi"/>
          <w:b w:val="0"/>
          <w:color w:val="auto"/>
          <w:sz w:val="22"/>
          <w:szCs w:val="22"/>
        </w:rPr>
      </w:pPr>
      <w:hyperlink w:anchor="_Toc474480933" w:history="1">
        <w:r w:rsidR="00A43C18" w:rsidRPr="00D779FC">
          <w:rPr>
            <w:rStyle w:val="Hyperlink"/>
          </w:rPr>
          <w:t>2. Vulnerability Assessment Framework and Decision Support Framework</w:t>
        </w:r>
        <w:r w:rsidR="00A43C18">
          <w:rPr>
            <w:webHidden/>
          </w:rPr>
          <w:tab/>
        </w:r>
        <w:r w:rsidR="00A43C18">
          <w:rPr>
            <w:webHidden/>
          </w:rPr>
          <w:fldChar w:fldCharType="begin"/>
        </w:r>
        <w:r w:rsidR="00A43C18">
          <w:rPr>
            <w:webHidden/>
          </w:rPr>
          <w:instrText xml:space="preserve"> PAGEREF _Toc474480933 \h </w:instrText>
        </w:r>
        <w:r w:rsidR="00A43C18">
          <w:rPr>
            <w:webHidden/>
          </w:rPr>
        </w:r>
        <w:r w:rsidR="00A43C18">
          <w:rPr>
            <w:webHidden/>
          </w:rPr>
          <w:fldChar w:fldCharType="separate"/>
        </w:r>
        <w:r w:rsidR="00091711">
          <w:rPr>
            <w:webHidden/>
          </w:rPr>
          <w:t>7</w:t>
        </w:r>
        <w:r w:rsidR="00A43C18">
          <w:rPr>
            <w:webHidden/>
          </w:rPr>
          <w:fldChar w:fldCharType="end"/>
        </w:r>
      </w:hyperlink>
    </w:p>
    <w:p w:rsidR="00A43C18" w:rsidRDefault="00456BC0">
      <w:pPr>
        <w:pStyle w:val="TOC2"/>
        <w:rPr>
          <w:rFonts w:eastAsiaTheme="minorEastAsia" w:cstheme="minorBidi"/>
          <w:b w:val="0"/>
          <w:color w:val="auto"/>
          <w:sz w:val="22"/>
          <w:szCs w:val="22"/>
        </w:rPr>
      </w:pPr>
      <w:hyperlink w:anchor="_Toc474480934" w:history="1">
        <w:r w:rsidR="00A43C18" w:rsidRPr="00D779FC">
          <w:rPr>
            <w:rStyle w:val="Hyperlink"/>
          </w:rPr>
          <w:t>2.1 Overview of vulnerability assessment framework</w:t>
        </w:r>
        <w:r w:rsidR="00A43C18">
          <w:rPr>
            <w:webHidden/>
          </w:rPr>
          <w:tab/>
        </w:r>
        <w:r w:rsidR="00A43C18">
          <w:rPr>
            <w:webHidden/>
          </w:rPr>
          <w:fldChar w:fldCharType="begin"/>
        </w:r>
        <w:r w:rsidR="00A43C18">
          <w:rPr>
            <w:webHidden/>
          </w:rPr>
          <w:instrText xml:space="preserve"> PAGEREF _Toc474480934 \h </w:instrText>
        </w:r>
        <w:r w:rsidR="00A43C18">
          <w:rPr>
            <w:webHidden/>
          </w:rPr>
        </w:r>
        <w:r w:rsidR="00A43C18">
          <w:rPr>
            <w:webHidden/>
          </w:rPr>
          <w:fldChar w:fldCharType="separate"/>
        </w:r>
        <w:r w:rsidR="00091711">
          <w:rPr>
            <w:webHidden/>
          </w:rPr>
          <w:t>7</w:t>
        </w:r>
        <w:r w:rsidR="00A43C18">
          <w:rPr>
            <w:webHidden/>
          </w:rPr>
          <w:fldChar w:fldCharType="end"/>
        </w:r>
      </w:hyperlink>
    </w:p>
    <w:p w:rsidR="00A43C18" w:rsidRDefault="00456BC0">
      <w:pPr>
        <w:pStyle w:val="TOC2"/>
        <w:rPr>
          <w:rFonts w:eastAsiaTheme="minorEastAsia" w:cstheme="minorBidi"/>
          <w:b w:val="0"/>
          <w:color w:val="auto"/>
          <w:sz w:val="22"/>
          <w:szCs w:val="22"/>
        </w:rPr>
      </w:pPr>
      <w:hyperlink w:anchor="_Toc474480935" w:history="1">
        <w:r w:rsidR="00A43C18" w:rsidRPr="00D779FC">
          <w:rPr>
            <w:rStyle w:val="Hyperlink"/>
          </w:rPr>
          <w:t>2.2 Decision Support Framework</w:t>
        </w:r>
        <w:r w:rsidR="00A43C18">
          <w:rPr>
            <w:webHidden/>
          </w:rPr>
          <w:tab/>
        </w:r>
        <w:r w:rsidR="00A43C18">
          <w:rPr>
            <w:webHidden/>
          </w:rPr>
          <w:fldChar w:fldCharType="begin"/>
        </w:r>
        <w:r w:rsidR="00A43C18">
          <w:rPr>
            <w:webHidden/>
          </w:rPr>
          <w:instrText xml:space="preserve"> PAGEREF _Toc474480935 \h </w:instrText>
        </w:r>
        <w:r w:rsidR="00A43C18">
          <w:rPr>
            <w:webHidden/>
          </w:rPr>
        </w:r>
        <w:r w:rsidR="00A43C18">
          <w:rPr>
            <w:webHidden/>
          </w:rPr>
          <w:fldChar w:fldCharType="separate"/>
        </w:r>
        <w:r w:rsidR="00091711">
          <w:rPr>
            <w:webHidden/>
          </w:rPr>
          <w:t>8</w:t>
        </w:r>
        <w:r w:rsidR="00A43C18">
          <w:rPr>
            <w:webHidden/>
          </w:rPr>
          <w:fldChar w:fldCharType="end"/>
        </w:r>
      </w:hyperlink>
    </w:p>
    <w:p w:rsidR="00A43C18" w:rsidRDefault="00456BC0">
      <w:pPr>
        <w:pStyle w:val="TOC3"/>
        <w:rPr>
          <w:b w:val="0"/>
          <w:color w:val="auto"/>
          <w:sz w:val="22"/>
          <w:szCs w:val="22"/>
        </w:rPr>
      </w:pPr>
      <w:hyperlink w:anchor="_Toc474480936" w:history="1">
        <w:r w:rsidR="00A43C18" w:rsidRPr="00D779FC">
          <w:rPr>
            <w:rStyle w:val="Hyperlink"/>
          </w:rPr>
          <w:t>2.2.1 What is the Decision Support Framework Meant to do?</w:t>
        </w:r>
        <w:r w:rsidR="00A43C18">
          <w:rPr>
            <w:webHidden/>
          </w:rPr>
          <w:tab/>
        </w:r>
        <w:r w:rsidR="00A43C18">
          <w:rPr>
            <w:webHidden/>
          </w:rPr>
          <w:fldChar w:fldCharType="begin"/>
        </w:r>
        <w:r w:rsidR="00A43C18">
          <w:rPr>
            <w:webHidden/>
          </w:rPr>
          <w:instrText xml:space="preserve"> PAGEREF _Toc474480936 \h </w:instrText>
        </w:r>
        <w:r w:rsidR="00A43C18">
          <w:rPr>
            <w:webHidden/>
          </w:rPr>
        </w:r>
        <w:r w:rsidR="00A43C18">
          <w:rPr>
            <w:webHidden/>
          </w:rPr>
          <w:fldChar w:fldCharType="separate"/>
        </w:r>
        <w:r w:rsidR="00091711">
          <w:rPr>
            <w:webHidden/>
          </w:rPr>
          <w:t>8</w:t>
        </w:r>
        <w:r w:rsidR="00A43C18">
          <w:rPr>
            <w:webHidden/>
          </w:rPr>
          <w:fldChar w:fldCharType="end"/>
        </w:r>
      </w:hyperlink>
    </w:p>
    <w:p w:rsidR="00A43C18" w:rsidRDefault="00456BC0">
      <w:pPr>
        <w:pStyle w:val="TOC3"/>
        <w:rPr>
          <w:b w:val="0"/>
          <w:color w:val="auto"/>
          <w:sz w:val="22"/>
          <w:szCs w:val="22"/>
        </w:rPr>
      </w:pPr>
      <w:hyperlink w:anchor="_Toc474480937" w:history="1">
        <w:r w:rsidR="00A43C18" w:rsidRPr="00D779FC">
          <w:rPr>
            <w:rStyle w:val="Hyperlink"/>
          </w:rPr>
          <w:t>2.2.2 Approach to developing the Decision Support Framework</w:t>
        </w:r>
        <w:r w:rsidR="00A43C18">
          <w:rPr>
            <w:webHidden/>
          </w:rPr>
          <w:tab/>
        </w:r>
        <w:r w:rsidR="00A43C18">
          <w:rPr>
            <w:webHidden/>
          </w:rPr>
          <w:fldChar w:fldCharType="begin"/>
        </w:r>
        <w:r w:rsidR="00A43C18">
          <w:rPr>
            <w:webHidden/>
          </w:rPr>
          <w:instrText xml:space="preserve"> PAGEREF _Toc474480937 \h </w:instrText>
        </w:r>
        <w:r w:rsidR="00A43C18">
          <w:rPr>
            <w:webHidden/>
          </w:rPr>
        </w:r>
        <w:r w:rsidR="00A43C18">
          <w:rPr>
            <w:webHidden/>
          </w:rPr>
          <w:fldChar w:fldCharType="separate"/>
        </w:r>
        <w:r w:rsidR="00091711">
          <w:rPr>
            <w:webHidden/>
          </w:rPr>
          <w:t>9</w:t>
        </w:r>
        <w:r w:rsidR="00A43C18">
          <w:rPr>
            <w:webHidden/>
          </w:rPr>
          <w:fldChar w:fldCharType="end"/>
        </w:r>
      </w:hyperlink>
    </w:p>
    <w:p w:rsidR="00A43C18" w:rsidRDefault="00456BC0">
      <w:pPr>
        <w:pStyle w:val="TOC1"/>
        <w:rPr>
          <w:rFonts w:eastAsiaTheme="minorEastAsia" w:cstheme="minorBidi"/>
          <w:b w:val="0"/>
          <w:color w:val="auto"/>
          <w:sz w:val="22"/>
          <w:szCs w:val="22"/>
        </w:rPr>
      </w:pPr>
      <w:hyperlink w:anchor="_Toc474480938" w:history="1">
        <w:r w:rsidR="00A43C18" w:rsidRPr="00D779FC">
          <w:rPr>
            <w:rStyle w:val="Hyperlink"/>
          </w:rPr>
          <w:t>3. Decision Support Framework user guide</w:t>
        </w:r>
        <w:r w:rsidR="00A43C18">
          <w:rPr>
            <w:webHidden/>
          </w:rPr>
          <w:tab/>
        </w:r>
        <w:r w:rsidR="00A43C18">
          <w:rPr>
            <w:webHidden/>
          </w:rPr>
          <w:fldChar w:fldCharType="begin"/>
        </w:r>
        <w:r w:rsidR="00A43C18">
          <w:rPr>
            <w:webHidden/>
          </w:rPr>
          <w:instrText xml:space="preserve"> PAGEREF _Toc474480938 \h </w:instrText>
        </w:r>
        <w:r w:rsidR="00A43C18">
          <w:rPr>
            <w:webHidden/>
          </w:rPr>
        </w:r>
        <w:r w:rsidR="00A43C18">
          <w:rPr>
            <w:webHidden/>
          </w:rPr>
          <w:fldChar w:fldCharType="separate"/>
        </w:r>
        <w:r w:rsidR="00091711">
          <w:rPr>
            <w:webHidden/>
          </w:rPr>
          <w:t>10</w:t>
        </w:r>
        <w:r w:rsidR="00A43C18">
          <w:rPr>
            <w:webHidden/>
          </w:rPr>
          <w:fldChar w:fldCharType="end"/>
        </w:r>
      </w:hyperlink>
    </w:p>
    <w:p w:rsidR="00A43C18" w:rsidRDefault="00456BC0">
      <w:pPr>
        <w:pStyle w:val="TOC2"/>
        <w:rPr>
          <w:rFonts w:eastAsiaTheme="minorEastAsia" w:cstheme="minorBidi"/>
          <w:b w:val="0"/>
          <w:color w:val="auto"/>
          <w:sz w:val="22"/>
          <w:szCs w:val="22"/>
        </w:rPr>
      </w:pPr>
      <w:hyperlink w:anchor="_Toc474480939" w:history="1">
        <w:r w:rsidR="00A43C18" w:rsidRPr="00D779FC">
          <w:rPr>
            <w:rStyle w:val="Hyperlink"/>
          </w:rPr>
          <w:t>3.1 Step 1 – How to identify your wetland type</w:t>
        </w:r>
        <w:r w:rsidR="00A43C18">
          <w:rPr>
            <w:webHidden/>
          </w:rPr>
          <w:tab/>
        </w:r>
        <w:r w:rsidR="00A43C18">
          <w:rPr>
            <w:webHidden/>
          </w:rPr>
          <w:fldChar w:fldCharType="begin"/>
        </w:r>
        <w:r w:rsidR="00A43C18">
          <w:rPr>
            <w:webHidden/>
          </w:rPr>
          <w:instrText xml:space="preserve"> PAGEREF _Toc474480939 \h </w:instrText>
        </w:r>
        <w:r w:rsidR="00A43C18">
          <w:rPr>
            <w:webHidden/>
          </w:rPr>
        </w:r>
        <w:r w:rsidR="00A43C18">
          <w:rPr>
            <w:webHidden/>
          </w:rPr>
          <w:fldChar w:fldCharType="separate"/>
        </w:r>
        <w:r w:rsidR="00091711">
          <w:rPr>
            <w:webHidden/>
          </w:rPr>
          <w:t>10</w:t>
        </w:r>
        <w:r w:rsidR="00A43C18">
          <w:rPr>
            <w:webHidden/>
          </w:rPr>
          <w:fldChar w:fldCharType="end"/>
        </w:r>
      </w:hyperlink>
    </w:p>
    <w:p w:rsidR="00A43C18" w:rsidRDefault="00456BC0">
      <w:pPr>
        <w:pStyle w:val="TOC2"/>
        <w:rPr>
          <w:rFonts w:eastAsiaTheme="minorEastAsia" w:cstheme="minorBidi"/>
          <w:b w:val="0"/>
          <w:color w:val="auto"/>
          <w:sz w:val="22"/>
          <w:szCs w:val="22"/>
        </w:rPr>
      </w:pPr>
      <w:hyperlink w:anchor="_Toc474480940" w:history="1">
        <w:r w:rsidR="00A43C18" w:rsidRPr="00D779FC">
          <w:rPr>
            <w:rStyle w:val="Hyperlink"/>
          </w:rPr>
          <w:t>3.2 Step 2 – How to determine the potential impacts from climate change on your wetland</w:t>
        </w:r>
        <w:r w:rsidR="00A43C18">
          <w:rPr>
            <w:webHidden/>
          </w:rPr>
          <w:tab/>
        </w:r>
        <w:r w:rsidR="00A43C18">
          <w:rPr>
            <w:webHidden/>
          </w:rPr>
          <w:fldChar w:fldCharType="begin"/>
        </w:r>
        <w:r w:rsidR="00A43C18">
          <w:rPr>
            <w:webHidden/>
          </w:rPr>
          <w:instrText xml:space="preserve"> PAGEREF _Toc474480940 \h </w:instrText>
        </w:r>
        <w:r w:rsidR="00A43C18">
          <w:rPr>
            <w:webHidden/>
          </w:rPr>
        </w:r>
        <w:r w:rsidR="00A43C18">
          <w:rPr>
            <w:webHidden/>
          </w:rPr>
          <w:fldChar w:fldCharType="separate"/>
        </w:r>
        <w:r w:rsidR="00091711">
          <w:rPr>
            <w:webHidden/>
          </w:rPr>
          <w:t>11</w:t>
        </w:r>
        <w:r w:rsidR="00A43C18">
          <w:rPr>
            <w:webHidden/>
          </w:rPr>
          <w:fldChar w:fldCharType="end"/>
        </w:r>
      </w:hyperlink>
    </w:p>
    <w:p w:rsidR="00A43C18" w:rsidRDefault="00456BC0">
      <w:pPr>
        <w:pStyle w:val="TOC2"/>
        <w:rPr>
          <w:rFonts w:eastAsiaTheme="minorEastAsia" w:cstheme="minorBidi"/>
          <w:b w:val="0"/>
          <w:color w:val="auto"/>
          <w:sz w:val="22"/>
          <w:szCs w:val="22"/>
        </w:rPr>
      </w:pPr>
      <w:hyperlink w:anchor="_Toc474480941" w:history="1">
        <w:r w:rsidR="00A43C18" w:rsidRPr="00D779FC">
          <w:rPr>
            <w:rStyle w:val="Hyperlink"/>
          </w:rPr>
          <w:t>3.3 Step 3 – What are your management objective and actions for the site?</w:t>
        </w:r>
        <w:r w:rsidR="00A43C18">
          <w:rPr>
            <w:webHidden/>
          </w:rPr>
          <w:tab/>
        </w:r>
        <w:r w:rsidR="00A43C18">
          <w:rPr>
            <w:webHidden/>
          </w:rPr>
          <w:fldChar w:fldCharType="begin"/>
        </w:r>
        <w:r w:rsidR="00A43C18">
          <w:rPr>
            <w:webHidden/>
          </w:rPr>
          <w:instrText xml:space="preserve"> PAGEREF _Toc474480941 \h </w:instrText>
        </w:r>
        <w:r w:rsidR="00A43C18">
          <w:rPr>
            <w:webHidden/>
          </w:rPr>
        </w:r>
        <w:r w:rsidR="00A43C18">
          <w:rPr>
            <w:webHidden/>
          </w:rPr>
          <w:fldChar w:fldCharType="separate"/>
        </w:r>
        <w:r w:rsidR="00091711">
          <w:rPr>
            <w:webHidden/>
          </w:rPr>
          <w:t>14</w:t>
        </w:r>
        <w:r w:rsidR="00A43C18">
          <w:rPr>
            <w:webHidden/>
          </w:rPr>
          <w:fldChar w:fldCharType="end"/>
        </w:r>
      </w:hyperlink>
    </w:p>
    <w:p w:rsidR="00A43C18" w:rsidRDefault="00456BC0">
      <w:pPr>
        <w:pStyle w:val="TOC1"/>
        <w:rPr>
          <w:rFonts w:eastAsiaTheme="minorEastAsia" w:cstheme="minorBidi"/>
          <w:b w:val="0"/>
          <w:color w:val="auto"/>
          <w:sz w:val="22"/>
          <w:szCs w:val="22"/>
        </w:rPr>
      </w:pPr>
      <w:hyperlink w:anchor="_Toc474480942" w:history="1">
        <w:r w:rsidR="00A43C18" w:rsidRPr="00D779FC">
          <w:rPr>
            <w:rStyle w:val="Hyperlink"/>
          </w:rPr>
          <w:t>4. Case study application</w:t>
        </w:r>
        <w:r w:rsidR="00A43C18">
          <w:rPr>
            <w:webHidden/>
          </w:rPr>
          <w:tab/>
        </w:r>
        <w:r w:rsidR="00A43C18">
          <w:rPr>
            <w:webHidden/>
          </w:rPr>
          <w:fldChar w:fldCharType="begin"/>
        </w:r>
        <w:r w:rsidR="00A43C18">
          <w:rPr>
            <w:webHidden/>
          </w:rPr>
          <w:instrText xml:space="preserve"> PAGEREF _Toc474480942 \h </w:instrText>
        </w:r>
        <w:r w:rsidR="00A43C18">
          <w:rPr>
            <w:webHidden/>
          </w:rPr>
        </w:r>
        <w:r w:rsidR="00A43C18">
          <w:rPr>
            <w:webHidden/>
          </w:rPr>
          <w:fldChar w:fldCharType="separate"/>
        </w:r>
        <w:r w:rsidR="00091711">
          <w:rPr>
            <w:webHidden/>
          </w:rPr>
          <w:t>18</w:t>
        </w:r>
        <w:r w:rsidR="00A43C18">
          <w:rPr>
            <w:webHidden/>
          </w:rPr>
          <w:fldChar w:fldCharType="end"/>
        </w:r>
      </w:hyperlink>
    </w:p>
    <w:p w:rsidR="00A43C18" w:rsidRDefault="00456BC0">
      <w:pPr>
        <w:pStyle w:val="TOC1"/>
        <w:rPr>
          <w:rFonts w:eastAsiaTheme="minorEastAsia" w:cstheme="minorBidi"/>
          <w:b w:val="0"/>
          <w:color w:val="auto"/>
          <w:sz w:val="22"/>
          <w:szCs w:val="22"/>
        </w:rPr>
      </w:pPr>
      <w:hyperlink w:anchor="_Toc474480943" w:history="1">
        <w:r w:rsidR="00A43C18" w:rsidRPr="00D779FC">
          <w:rPr>
            <w:rStyle w:val="Hyperlink"/>
          </w:rPr>
          <w:t>5. References</w:t>
        </w:r>
        <w:r w:rsidR="00A43C18">
          <w:rPr>
            <w:webHidden/>
          </w:rPr>
          <w:tab/>
        </w:r>
        <w:r w:rsidR="00A43C18">
          <w:rPr>
            <w:webHidden/>
          </w:rPr>
          <w:fldChar w:fldCharType="begin"/>
        </w:r>
        <w:r w:rsidR="00A43C18">
          <w:rPr>
            <w:webHidden/>
          </w:rPr>
          <w:instrText xml:space="preserve"> PAGEREF _Toc474480943 \h </w:instrText>
        </w:r>
        <w:r w:rsidR="00A43C18">
          <w:rPr>
            <w:webHidden/>
          </w:rPr>
        </w:r>
        <w:r w:rsidR="00A43C18">
          <w:rPr>
            <w:webHidden/>
          </w:rPr>
          <w:fldChar w:fldCharType="separate"/>
        </w:r>
        <w:r w:rsidR="00091711">
          <w:rPr>
            <w:webHidden/>
          </w:rPr>
          <w:t>19</w:t>
        </w:r>
        <w:r w:rsidR="00A43C18">
          <w:rPr>
            <w:webHidden/>
          </w:rPr>
          <w:fldChar w:fldCharType="end"/>
        </w:r>
      </w:hyperlink>
    </w:p>
    <w:p w:rsidR="00A43C18" w:rsidRDefault="00456BC0" w:rsidP="003D4013">
      <w:pPr>
        <w:pStyle w:val="TOC8"/>
        <w:rPr>
          <w:rFonts w:eastAsiaTheme="minorEastAsia" w:cstheme="minorBidi"/>
          <w:noProof/>
          <w:color w:val="auto"/>
          <w:sz w:val="22"/>
          <w:szCs w:val="22"/>
        </w:rPr>
      </w:pPr>
      <w:r>
        <w:fldChar w:fldCharType="begin"/>
      </w:r>
      <w:r>
        <w:instrText xml:space="preserve"> HYPERLINK \l "_Toc474480944" </w:instrText>
      </w:r>
      <w:r>
        <w:fldChar w:fldCharType="separate"/>
      </w:r>
      <w:r w:rsidR="00A43C18" w:rsidRPr="00D779FC">
        <w:rPr>
          <w:rStyle w:val="Hyperlink"/>
          <w:noProof/>
        </w:rPr>
        <w:t>Appendix A</w:t>
      </w:r>
      <w:r w:rsidR="00A43C18">
        <w:rPr>
          <w:rFonts w:eastAsiaTheme="minorEastAsia" w:cstheme="minorBidi"/>
          <w:noProof/>
          <w:color w:val="auto"/>
          <w:sz w:val="22"/>
          <w:szCs w:val="22"/>
        </w:rPr>
        <w:tab/>
      </w:r>
      <w:r w:rsidR="00A43C18" w:rsidRPr="00D779FC">
        <w:rPr>
          <w:rStyle w:val="Hyperlink"/>
          <w:noProof/>
        </w:rPr>
        <w:t>Sensitivity tables</w:t>
      </w:r>
      <w:r w:rsidR="00A43C18">
        <w:rPr>
          <w:noProof/>
          <w:webHidden/>
        </w:rPr>
        <w:tab/>
      </w:r>
      <w:r w:rsidR="00091711">
        <w:rPr>
          <w:noProof/>
          <w:webHidden/>
        </w:rPr>
        <w:t>20</w:t>
      </w:r>
      <w:r>
        <w:rPr>
          <w:noProof/>
        </w:rPr>
        <w:fldChar w:fldCharType="end"/>
      </w:r>
      <w:bookmarkStart w:id="2" w:name="_GoBack"/>
      <w:bookmarkEnd w:id="2"/>
    </w:p>
    <w:p w:rsidR="00A43C18" w:rsidRDefault="00456BC0" w:rsidP="003D4013">
      <w:pPr>
        <w:pStyle w:val="TOC8"/>
        <w:rPr>
          <w:rFonts w:eastAsiaTheme="minorEastAsia" w:cstheme="minorBidi"/>
          <w:noProof/>
          <w:color w:val="auto"/>
          <w:sz w:val="22"/>
          <w:szCs w:val="22"/>
        </w:rPr>
      </w:pPr>
      <w:r>
        <w:fldChar w:fldCharType="begin"/>
      </w:r>
      <w:r>
        <w:instrText xml:space="preserve"> HYPERLINK \l "_Toc474480945" </w:instrText>
      </w:r>
      <w:r>
        <w:fldChar w:fldCharType="separate"/>
      </w:r>
      <w:r w:rsidR="00A43C18" w:rsidRPr="00D779FC">
        <w:rPr>
          <w:rStyle w:val="Hyperlink"/>
          <w:noProof/>
        </w:rPr>
        <w:t>Appendix B</w:t>
      </w:r>
      <w:r w:rsidR="00A43C18">
        <w:rPr>
          <w:rFonts w:eastAsiaTheme="minorEastAsia" w:cstheme="minorBidi"/>
          <w:noProof/>
          <w:color w:val="auto"/>
          <w:sz w:val="22"/>
          <w:szCs w:val="22"/>
        </w:rPr>
        <w:tab/>
      </w:r>
      <w:r w:rsidR="00A43C18" w:rsidRPr="00D779FC">
        <w:rPr>
          <w:rStyle w:val="Hyperlink"/>
          <w:noProof/>
        </w:rPr>
        <w:t>Adaptive capacity of wetland types</w:t>
      </w:r>
      <w:r w:rsidR="00A43C18">
        <w:rPr>
          <w:noProof/>
          <w:webHidden/>
        </w:rPr>
        <w:tab/>
      </w:r>
      <w:r w:rsidR="00A43C18">
        <w:rPr>
          <w:noProof/>
          <w:webHidden/>
        </w:rPr>
        <w:fldChar w:fldCharType="begin"/>
      </w:r>
      <w:r w:rsidR="00A43C18">
        <w:rPr>
          <w:noProof/>
          <w:webHidden/>
        </w:rPr>
        <w:instrText xml:space="preserve"> PAGEREF _Toc474480945 \h </w:instrText>
      </w:r>
      <w:r w:rsidR="00A43C18">
        <w:rPr>
          <w:noProof/>
          <w:webHidden/>
        </w:rPr>
      </w:r>
      <w:r w:rsidR="00A43C18">
        <w:rPr>
          <w:noProof/>
          <w:webHidden/>
        </w:rPr>
        <w:fldChar w:fldCharType="separate"/>
      </w:r>
      <w:r w:rsidR="00091711">
        <w:rPr>
          <w:noProof/>
          <w:webHidden/>
        </w:rPr>
        <w:t>21</w:t>
      </w:r>
      <w:r w:rsidR="00A43C18">
        <w:rPr>
          <w:noProof/>
          <w:webHidden/>
        </w:rPr>
        <w:fldChar w:fldCharType="end"/>
      </w:r>
      <w:r>
        <w:rPr>
          <w:noProof/>
        </w:rPr>
        <w:fldChar w:fldCharType="end"/>
      </w:r>
    </w:p>
    <w:p w:rsidR="00A43C18" w:rsidRDefault="00456BC0" w:rsidP="003D4013">
      <w:pPr>
        <w:pStyle w:val="TOC8"/>
        <w:rPr>
          <w:rFonts w:eastAsiaTheme="minorEastAsia" w:cstheme="minorBidi"/>
          <w:noProof/>
          <w:color w:val="auto"/>
          <w:sz w:val="22"/>
          <w:szCs w:val="22"/>
        </w:rPr>
      </w:pPr>
      <w:hyperlink w:anchor="_Toc474480946" w:history="1">
        <w:r w:rsidR="00A43C18" w:rsidRPr="00D779FC">
          <w:rPr>
            <w:rStyle w:val="Hyperlink"/>
            <w:noProof/>
          </w:rPr>
          <w:t>Appendix C</w:t>
        </w:r>
        <w:r w:rsidR="00A43C18">
          <w:rPr>
            <w:rFonts w:eastAsiaTheme="minorEastAsia" w:cstheme="minorBidi"/>
            <w:noProof/>
            <w:color w:val="auto"/>
            <w:sz w:val="22"/>
            <w:szCs w:val="22"/>
          </w:rPr>
          <w:tab/>
        </w:r>
        <w:r w:rsidR="00A43C18" w:rsidRPr="00D779FC">
          <w:rPr>
            <w:rStyle w:val="Hyperlink"/>
            <w:noProof/>
          </w:rPr>
          <w:t>Decision Support Framework template</w:t>
        </w:r>
        <w:r w:rsidR="00A43C18">
          <w:rPr>
            <w:noProof/>
            <w:webHidden/>
          </w:rPr>
          <w:tab/>
        </w:r>
        <w:r w:rsidR="00A43C18">
          <w:rPr>
            <w:noProof/>
            <w:webHidden/>
          </w:rPr>
          <w:fldChar w:fldCharType="begin"/>
        </w:r>
        <w:r w:rsidR="00A43C18">
          <w:rPr>
            <w:noProof/>
            <w:webHidden/>
          </w:rPr>
          <w:instrText xml:space="preserve"> PAGEREF _Toc474480946 \h </w:instrText>
        </w:r>
        <w:r w:rsidR="00A43C18">
          <w:rPr>
            <w:noProof/>
            <w:webHidden/>
          </w:rPr>
        </w:r>
        <w:r w:rsidR="00A43C18">
          <w:rPr>
            <w:noProof/>
            <w:webHidden/>
          </w:rPr>
          <w:fldChar w:fldCharType="separate"/>
        </w:r>
        <w:r w:rsidR="00091711">
          <w:rPr>
            <w:noProof/>
            <w:webHidden/>
          </w:rPr>
          <w:t>22</w:t>
        </w:r>
        <w:r w:rsidR="00A43C18">
          <w:rPr>
            <w:noProof/>
            <w:webHidden/>
          </w:rPr>
          <w:fldChar w:fldCharType="end"/>
        </w:r>
      </w:hyperlink>
    </w:p>
    <w:p w:rsidR="00A43C18" w:rsidRDefault="00456BC0" w:rsidP="003D4013">
      <w:pPr>
        <w:pStyle w:val="TOC8"/>
        <w:rPr>
          <w:rFonts w:eastAsiaTheme="minorEastAsia" w:cstheme="minorBidi"/>
          <w:noProof/>
          <w:sz w:val="22"/>
          <w:szCs w:val="22"/>
        </w:rPr>
      </w:pPr>
      <w:hyperlink w:anchor="_Toc474480947" w:history="1">
        <w:r w:rsidR="00A43C18" w:rsidRPr="00D779FC">
          <w:rPr>
            <w:rStyle w:val="Hyperlink"/>
            <w:noProof/>
          </w:rPr>
          <w:t>Appendix D</w:t>
        </w:r>
        <w:r w:rsidR="00A43C18">
          <w:rPr>
            <w:rFonts w:eastAsiaTheme="minorEastAsia" w:cstheme="minorBidi"/>
            <w:noProof/>
            <w:sz w:val="22"/>
            <w:szCs w:val="22"/>
          </w:rPr>
          <w:tab/>
        </w:r>
        <w:r w:rsidR="00A43C18" w:rsidRPr="00D779FC">
          <w:rPr>
            <w:rStyle w:val="Hyperlink"/>
            <w:noProof/>
          </w:rPr>
          <w:t>Decision Support Framework case study application</w:t>
        </w:r>
        <w:r w:rsidR="003D4013">
          <w:rPr>
            <w:noProof/>
            <w:webHidden/>
          </w:rPr>
          <w:t>………………………….....................</w:t>
        </w:r>
      </w:hyperlink>
      <w:r w:rsidR="003D4013">
        <w:rPr>
          <w:noProof/>
        </w:rPr>
        <w:t>30</w:t>
      </w:r>
    </w:p>
    <w:p w:rsidR="008F4D3D" w:rsidRDefault="001F5D92" w:rsidP="00162B86">
      <w:r>
        <w:fldChar w:fldCharType="end"/>
      </w:r>
    </w:p>
    <w:p w:rsidR="00436277" w:rsidRDefault="00DB2F5C" w:rsidP="00162B86">
      <w:pPr>
        <w:sectPr w:rsidR="00436277" w:rsidSect="005E59CF">
          <w:headerReference w:type="even" r:id="rId27"/>
          <w:headerReference w:type="default" r:id="rId28"/>
          <w:footerReference w:type="even" r:id="rId29"/>
          <w:footerReference w:type="default" r:id="rId30"/>
          <w:pgSz w:w="11907" w:h="16840" w:code="9"/>
          <w:pgMar w:top="2268" w:right="1134" w:bottom="1134" w:left="1134" w:header="284" w:footer="284" w:gutter="0"/>
          <w:pgNumType w:start="1"/>
          <w:cols w:space="708"/>
          <w:docGrid w:linePitch="360"/>
        </w:sectPr>
      </w:pPr>
      <w:r>
        <w:t xml:space="preserve"> </w:t>
      </w:r>
    </w:p>
    <w:p w:rsidR="00B83743" w:rsidRPr="00C4364B" w:rsidRDefault="00860585" w:rsidP="0004263E">
      <w:pPr>
        <w:pStyle w:val="Heading1TopofPage"/>
        <w:framePr w:wrap="around"/>
      </w:pPr>
      <w:bookmarkStart w:id="3" w:name="_Toc474480928"/>
      <w:r>
        <w:lastRenderedPageBreak/>
        <w:t>Executive Summary</w:t>
      </w:r>
      <w:bookmarkEnd w:id="3"/>
    </w:p>
    <w:p w:rsidR="00321955" w:rsidRPr="00050253" w:rsidRDefault="00860585" w:rsidP="00321955">
      <w:pPr>
        <w:pStyle w:val="IntroFeatureText"/>
      </w:pPr>
      <w:r>
        <w:t xml:space="preserve">This report presents a Decision Support Framework (DSF) to assess the vulnerability and adaptive </w:t>
      </w:r>
      <w:r w:rsidR="00B97A59">
        <w:t>capacity</w:t>
      </w:r>
      <w:r>
        <w:t xml:space="preserve"> of coastal wetlands in Vict</w:t>
      </w:r>
      <w:r w:rsidR="00460B0D">
        <w:t>oria to the impacts of climate c</w:t>
      </w:r>
      <w:r>
        <w:t>hange</w:t>
      </w:r>
      <w:r w:rsidR="00321955" w:rsidRPr="00050253">
        <w:t xml:space="preserve">.  </w:t>
      </w:r>
    </w:p>
    <w:p w:rsidR="00321955" w:rsidRPr="00D540FD" w:rsidRDefault="00860585" w:rsidP="00625DF7">
      <w:pPr>
        <w:pStyle w:val="BodyText"/>
      </w:pPr>
      <w:r w:rsidRPr="00D540FD">
        <w:t>The report also provides guidance on management objectives and actions for those coastal wetland systems likely to be affected by climate change. The project was commissioned by the Victorian Government’s Department of Environment, Land, Water and Planning (DELWP) and was undertaken by Jacobs Group (Australia) Pty Ltd (Jacobs) and Dodo Environmental (Professor Paul Boon).</w:t>
      </w:r>
    </w:p>
    <w:p w:rsidR="00860585" w:rsidRPr="00D540FD" w:rsidRDefault="00860585" w:rsidP="00625DF7">
      <w:pPr>
        <w:pStyle w:val="BodyText"/>
      </w:pPr>
      <w:r w:rsidRPr="00D540FD">
        <w:t>The Victorian Government has invested in climate change vulnerability projects in order to facilitate an adaptive management approach for ecosystems under climate change and inform Victorian water resource policy. Understanding the vulnerability and adaptive capacity of wetlands based on future conditions helps guide investment and predict longer term viability of management. Projects that have been undertaken in Victoria include the Government’s Future Coasts Program, which aimed to better understand and plan for the risks associated with sea level rise and storm surge for coastal wetlands in Victoria. The Victorian Coastal Inundation dataset and Victorian Coastal Hazard Guide were developed as part of this work and provide mapping and guidance about the potential risks from sea level rise along the Victoria coastline.  An indicative assessment of climate change vulnerability for wetlands in Victoria (SKM, 2013) was also undertaken with a particular emphasis on understanding likely changes in hydrological regimes and the regional distribution of these changes across Victoria. This project will build on these previous projects with a focus on coastal wetlands systems in Victoria and their vulnerability and adaptive capacity to the impacts of climate change.</w:t>
      </w:r>
    </w:p>
    <w:p w:rsidR="00860585" w:rsidRPr="00D540FD" w:rsidRDefault="00860585" w:rsidP="00860585">
      <w:pPr>
        <w:pStyle w:val="Para0"/>
        <w:rPr>
          <w:color w:val="363534" w:themeColor="text1"/>
        </w:rPr>
      </w:pPr>
      <w:r w:rsidRPr="00D540FD">
        <w:rPr>
          <w:color w:val="363534" w:themeColor="text1"/>
        </w:rPr>
        <w:t xml:space="preserve">The </w:t>
      </w:r>
      <w:proofErr w:type="gramStart"/>
      <w:r w:rsidRPr="00D540FD">
        <w:rPr>
          <w:color w:val="363534" w:themeColor="text1"/>
        </w:rPr>
        <w:t>high level</w:t>
      </w:r>
      <w:proofErr w:type="gramEnd"/>
      <w:r w:rsidRPr="00D540FD">
        <w:rPr>
          <w:color w:val="363534" w:themeColor="text1"/>
        </w:rPr>
        <w:t xml:space="preserve"> objectives of this project are to:</w:t>
      </w:r>
    </w:p>
    <w:p w:rsidR="00860585" w:rsidRPr="00D540FD" w:rsidRDefault="00860585" w:rsidP="00664FCC">
      <w:pPr>
        <w:pStyle w:val="BodyText"/>
        <w:numPr>
          <w:ilvl w:val="0"/>
          <w:numId w:val="22"/>
        </w:numPr>
      </w:pPr>
      <w:r w:rsidRPr="00D540FD">
        <w:t>identify the dif</w:t>
      </w:r>
      <w:r w:rsidR="0050551D">
        <w:t xml:space="preserve">ferent types of coastal wetlands </w:t>
      </w:r>
      <w:r w:rsidRPr="00D540FD">
        <w:t>in Victoria;</w:t>
      </w:r>
    </w:p>
    <w:p w:rsidR="00860585" w:rsidRPr="00D540FD" w:rsidRDefault="00860585" w:rsidP="00664FCC">
      <w:pPr>
        <w:pStyle w:val="BodyText"/>
        <w:numPr>
          <w:ilvl w:val="0"/>
          <w:numId w:val="22"/>
        </w:numPr>
      </w:pPr>
      <w:r w:rsidRPr="00D540FD">
        <w:t>assess the level of exposure and sensitivity of these wetlands to the impacts of climate change and thereby estimate the level of potential impact;</w:t>
      </w:r>
    </w:p>
    <w:p w:rsidR="00860585" w:rsidRPr="00D540FD" w:rsidRDefault="00860585" w:rsidP="00664FCC">
      <w:pPr>
        <w:pStyle w:val="BodyText"/>
        <w:numPr>
          <w:ilvl w:val="0"/>
          <w:numId w:val="22"/>
        </w:numPr>
      </w:pPr>
      <w:r w:rsidRPr="00D540FD">
        <w:t>identify how wetland processes, components and values are likely to be affected;</w:t>
      </w:r>
    </w:p>
    <w:p w:rsidR="00860585" w:rsidRPr="00D540FD" w:rsidRDefault="00860585" w:rsidP="00664FCC">
      <w:pPr>
        <w:pStyle w:val="BodyText"/>
        <w:numPr>
          <w:ilvl w:val="0"/>
          <w:numId w:val="22"/>
        </w:numPr>
      </w:pPr>
      <w:r w:rsidRPr="00D540FD">
        <w:t>provide guidance on potential management responses through the development of a DSF.</w:t>
      </w:r>
    </w:p>
    <w:p w:rsidR="00860585" w:rsidRPr="00D540FD" w:rsidRDefault="00860585" w:rsidP="00625DF7">
      <w:pPr>
        <w:pStyle w:val="BodyText"/>
      </w:pPr>
      <w:r w:rsidRPr="00D540FD">
        <w:t xml:space="preserve">It is intended that project outputs will be used by DELWP and Victorian wetland managers to better understand the vulnerability and adaptive capacity of a coastal wetland systems in the State and to help guide investment and predict longer term viability of management actions. A high priority for the project was therefore to develop a framework and methods that do not require users to have detailed climate change vulnerability and adaptive capacity expertise. </w:t>
      </w:r>
    </w:p>
    <w:p w:rsidR="00860585" w:rsidRPr="00D540FD" w:rsidRDefault="00860585" w:rsidP="00625DF7">
      <w:pPr>
        <w:pStyle w:val="BodyText"/>
        <w:sectPr w:rsidR="00860585" w:rsidRPr="00D540FD" w:rsidSect="00C27408">
          <w:pgSz w:w="11907" w:h="16840" w:code="9"/>
          <w:pgMar w:top="2268" w:right="1134" w:bottom="1134" w:left="1134" w:header="284" w:footer="284" w:gutter="0"/>
          <w:cols w:space="284"/>
          <w:docGrid w:linePitch="360"/>
        </w:sectPr>
      </w:pPr>
      <w:r w:rsidRPr="00D540FD">
        <w:rPr>
          <w:rFonts w:cs="Arial"/>
        </w:rPr>
        <w:t>The report is presente</w:t>
      </w:r>
      <w:r w:rsidR="00460B0D">
        <w:rPr>
          <w:rFonts w:cs="Arial"/>
        </w:rPr>
        <w:t>d in two volumes, this volume (V</w:t>
      </w:r>
      <w:r w:rsidRPr="00D540FD">
        <w:rPr>
          <w:rFonts w:cs="Arial"/>
        </w:rPr>
        <w:t xml:space="preserve">olume </w:t>
      </w:r>
      <w:r w:rsidR="00460B0D">
        <w:rPr>
          <w:rFonts w:cs="Arial"/>
        </w:rPr>
        <w:t>O</w:t>
      </w:r>
      <w:r w:rsidRPr="00D540FD">
        <w:rPr>
          <w:rFonts w:cs="Arial"/>
        </w:rPr>
        <w:t xml:space="preserve">ne) presents the framework and methods for </w:t>
      </w:r>
      <w:r w:rsidRPr="00D540FD">
        <w:t>assessing the vulnerability and adaptive capacity of coastal wetland in Victoria and guidance on potential management objectives and actions that could be adopted for those coastal wetland systems likely to be affected by climate change. This volume also provides a case study application of the framework for a selected Victorian coastal wetland</w:t>
      </w:r>
      <w:r w:rsidRPr="00D540FD">
        <w:rPr>
          <w:rFonts w:cs="Arial"/>
        </w:rPr>
        <w:t xml:space="preserve">. The second volume presents supporting technical information required to apply the framework and </w:t>
      </w:r>
      <w:r w:rsidRPr="00D540FD">
        <w:t>describes the logic and assumptions behind each of the considerations underpinning the DSF.</w:t>
      </w:r>
    </w:p>
    <w:p w:rsidR="00860585" w:rsidRPr="00D540FD" w:rsidRDefault="00860585" w:rsidP="00625DF7">
      <w:pPr>
        <w:pStyle w:val="BodyText"/>
      </w:pPr>
      <w:r w:rsidRPr="00D540FD">
        <w:t xml:space="preserve">The broad approach applied is shown below. The DSF is a </w:t>
      </w:r>
      <w:proofErr w:type="gramStart"/>
      <w:r w:rsidRPr="00D540FD">
        <w:t>three step</w:t>
      </w:r>
      <w:proofErr w:type="gramEnd"/>
      <w:r w:rsidRPr="00D540FD">
        <w:t xml:space="preserve"> approach that is closely aligned with the project objectives:</w:t>
      </w:r>
    </w:p>
    <w:p w:rsidR="00D540FD" w:rsidRPr="00A553E2" w:rsidRDefault="00D540FD" w:rsidP="00664FCC">
      <w:pPr>
        <w:pStyle w:val="BodyText"/>
        <w:numPr>
          <w:ilvl w:val="0"/>
          <w:numId w:val="23"/>
        </w:numPr>
      </w:pPr>
      <w:r w:rsidRPr="00A553E2">
        <w:rPr>
          <w:b/>
        </w:rPr>
        <w:t xml:space="preserve">Step 1: Wetland </w:t>
      </w:r>
      <w:r w:rsidR="00732333">
        <w:rPr>
          <w:b/>
        </w:rPr>
        <w:t>type</w:t>
      </w:r>
      <w:r w:rsidR="00DD2768">
        <w:rPr>
          <w:b/>
        </w:rPr>
        <w:t xml:space="preserve"> </w:t>
      </w:r>
      <w:r w:rsidRPr="00A553E2">
        <w:rPr>
          <w:b/>
        </w:rPr>
        <w:t>–</w:t>
      </w:r>
      <w:r w:rsidRPr="00A553E2">
        <w:t xml:space="preserve"> identification of wetland type (e.g. mangrove, saltmarsh) using a combination of the coastal wetland dataset developed as part of this project and existing knowledge of the site. This step guides the sensitivity assessment undertaken in </w:t>
      </w:r>
      <w:r w:rsidR="004D0620">
        <w:t>S</w:t>
      </w:r>
      <w:r w:rsidR="00784237">
        <w:t>tep 2</w:t>
      </w:r>
      <w:r w:rsidRPr="00A553E2">
        <w:t>.</w:t>
      </w:r>
    </w:p>
    <w:p w:rsidR="00D540FD" w:rsidRPr="00A553E2" w:rsidRDefault="00D540FD" w:rsidP="00664FCC">
      <w:pPr>
        <w:pStyle w:val="BodyText"/>
        <w:numPr>
          <w:ilvl w:val="0"/>
          <w:numId w:val="23"/>
        </w:numPr>
      </w:pPr>
      <w:r w:rsidRPr="00A553E2">
        <w:rPr>
          <w:b/>
        </w:rPr>
        <w:t>Step 2: Assess potential impacts from climate change –</w:t>
      </w:r>
      <w:r w:rsidRPr="00A553E2">
        <w:t xml:space="preserve"> based on the position of the wetland in the landscape, identification of which component of climate change the wetland is sensitive to. This step involves undertaking the exposure and sensitivity components of the vulnerability assessment outline above using a combination of the exposure mapping, conceptual models and sensitivity tables provided in the Volume 2 report.</w:t>
      </w:r>
    </w:p>
    <w:p w:rsidR="00D540FD" w:rsidRPr="00A553E2" w:rsidRDefault="00D540FD" w:rsidP="00664FCC">
      <w:pPr>
        <w:pStyle w:val="BodyText"/>
        <w:numPr>
          <w:ilvl w:val="0"/>
          <w:numId w:val="23"/>
        </w:numPr>
      </w:pPr>
      <w:r w:rsidRPr="00A553E2">
        <w:rPr>
          <w:b/>
        </w:rPr>
        <w:t>Step 3: Identify management objectives and actions –</w:t>
      </w:r>
      <w:r w:rsidRPr="00A553E2">
        <w:t xml:space="preserve"> identification of the adaptation </w:t>
      </w:r>
      <w:r w:rsidR="00A553E2">
        <w:t>mechanisms possible for the wetland and develop</w:t>
      </w:r>
      <w:r w:rsidR="00FC4603">
        <w:t>ment of</w:t>
      </w:r>
      <w:r w:rsidR="00C27408">
        <w:t xml:space="preserve"> </w:t>
      </w:r>
      <w:r w:rsidR="00C27408" w:rsidRPr="00A553E2">
        <w:t>management objectives and actions. This step will inform the development of a management plan which is undertaken outside of the DSF.</w:t>
      </w:r>
    </w:p>
    <w:p w:rsidR="00D540FD" w:rsidRPr="00D540FD" w:rsidRDefault="00D540FD" w:rsidP="00D540FD">
      <w:pPr>
        <w:pStyle w:val="QuoteBullet"/>
        <w:numPr>
          <w:ilvl w:val="0"/>
          <w:numId w:val="0"/>
        </w:numPr>
        <w:ind w:left="454"/>
        <w:rPr>
          <w:i w:val="0"/>
        </w:rPr>
      </w:pPr>
      <w:r w:rsidRPr="00D540FD">
        <w:rPr>
          <w:noProof/>
        </w:rPr>
        <mc:AlternateContent>
          <mc:Choice Requires="wpg">
            <w:drawing>
              <wp:anchor distT="0" distB="0" distL="114300" distR="114300" simplePos="0" relativeHeight="251663360" behindDoc="0" locked="0" layoutInCell="1" allowOverlap="1" wp14:anchorId="70B82833" wp14:editId="63EB1CEB">
                <wp:simplePos x="0" y="0"/>
                <wp:positionH relativeFrom="column">
                  <wp:posOffset>327660</wp:posOffset>
                </wp:positionH>
                <wp:positionV relativeFrom="paragraph">
                  <wp:posOffset>106045</wp:posOffset>
                </wp:positionV>
                <wp:extent cx="5672455" cy="4075361"/>
                <wp:effectExtent l="57150" t="19050" r="80645" b="97155"/>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2455" cy="4075361"/>
                          <a:chOff x="0" y="-250182"/>
                          <a:chExt cx="5672827" cy="4076350"/>
                        </a:xfrm>
                      </wpg:grpSpPr>
                      <wps:wsp>
                        <wps:cNvPr id="34" name="Rounded Rectangle 34"/>
                        <wps:cNvSpPr/>
                        <wps:spPr>
                          <a:xfrm>
                            <a:off x="1702022" y="-250182"/>
                            <a:ext cx="2373535" cy="742091"/>
                          </a:xfrm>
                          <a:prstGeom prst="roundRect">
                            <a:avLst/>
                          </a:prstGeom>
                          <a:ln/>
                        </wps:spPr>
                        <wps:style>
                          <a:lnRef idx="1">
                            <a:schemeClr val="accent5"/>
                          </a:lnRef>
                          <a:fillRef idx="3">
                            <a:schemeClr val="accent5"/>
                          </a:fillRef>
                          <a:effectRef idx="2">
                            <a:schemeClr val="accent5"/>
                          </a:effectRef>
                          <a:fontRef idx="minor">
                            <a:schemeClr val="lt1"/>
                          </a:fontRef>
                        </wps:style>
                        <wps:txbx>
                          <w:txbxContent>
                            <w:p w:rsidR="00B37577" w:rsidRPr="00010336" w:rsidRDefault="00B37577" w:rsidP="00010336">
                              <w:pPr>
                                <w:pStyle w:val="NormalWeb"/>
                                <w:jc w:val="center"/>
                                <w:rPr>
                                  <w:rFonts w:hAnsi="Calibri" w:cstheme="minorBidi"/>
                                  <w:b/>
                                  <w:bCs/>
                                  <w:color w:val="FFFFFF" w:themeColor="background1"/>
                                  <w:kern w:val="24"/>
                                  <w:szCs w:val="28"/>
                                </w:rPr>
                              </w:pPr>
                              <w:r w:rsidRPr="00010336">
                                <w:rPr>
                                  <w:rFonts w:hAnsi="Calibri" w:cstheme="minorBidi"/>
                                  <w:b/>
                                  <w:bCs/>
                                  <w:color w:val="FFFFFF" w:themeColor="background1"/>
                                  <w:kern w:val="24"/>
                                  <w:szCs w:val="28"/>
                                </w:rPr>
                                <w:t xml:space="preserve">Step 1: Wetland </w:t>
                              </w:r>
                              <w:r>
                                <w:rPr>
                                  <w:rFonts w:hAnsi="Calibri" w:cstheme="minorBidi"/>
                                  <w:b/>
                                  <w:bCs/>
                                  <w:color w:val="FFFFFF" w:themeColor="background1"/>
                                  <w:kern w:val="24"/>
                                  <w:szCs w:val="28"/>
                                </w:rPr>
                                <w:t>type</w:t>
                              </w:r>
                            </w:p>
                            <w:p w:rsidR="00B37577" w:rsidRPr="00D540FD" w:rsidRDefault="00B37577" w:rsidP="00010336">
                              <w:pPr>
                                <w:pStyle w:val="NormalWeb"/>
                                <w:jc w:val="center"/>
                                <w:rPr>
                                  <w:b/>
                                  <w:color w:val="FFFFFF" w:themeColor="background1"/>
                                  <w:szCs w:val="20"/>
                                </w:rPr>
                              </w:pPr>
                              <w:r w:rsidRPr="00D540FD">
                                <w:rPr>
                                  <w:rFonts w:hAnsi="Calibri" w:cstheme="minorBidi"/>
                                  <w:b/>
                                  <w:color w:val="FFFFFF" w:themeColor="background1"/>
                                  <w:kern w:val="24"/>
                                  <w:szCs w:val="20"/>
                                </w:rPr>
                                <w:t>(refer to Section 3</w:t>
                              </w:r>
                              <w:r>
                                <w:rPr>
                                  <w:rFonts w:hAnsi="Calibri" w:cstheme="minorBidi"/>
                                  <w:b/>
                                  <w:color w:val="FFFFFF" w:themeColor="background1"/>
                                  <w:kern w:val="24"/>
                                  <w:szCs w:val="20"/>
                                </w:rPr>
                                <w:t>, Volume 2</w:t>
                              </w:r>
                              <w:r w:rsidRPr="00D540FD">
                                <w:rPr>
                                  <w:rFonts w:hAnsi="Calibri" w:cstheme="minorBidi"/>
                                  <w:b/>
                                  <w:color w:val="FFFFFF" w:themeColor="background1"/>
                                  <w:kern w:val="24"/>
                                  <w:szCs w:val="20"/>
                                </w:rPr>
                                <w:t>)</w:t>
                              </w:r>
                            </w:p>
                            <w:p w:rsidR="00B37577" w:rsidRPr="00010336" w:rsidRDefault="00B37577" w:rsidP="00010336">
                              <w:pPr>
                                <w:pStyle w:val="NormalWeb"/>
                                <w:jc w:val="center"/>
                                <w:rPr>
                                  <w:rFonts w:hAnsi="Calibri" w:cstheme="minorBidi"/>
                                  <w:color w:val="FFFFFF" w:themeColor="background1"/>
                                  <w:kern w:val="24"/>
                                  <w:szCs w:val="20"/>
                                </w:rPr>
                              </w:pPr>
                              <w:r w:rsidRPr="00010336">
                                <w:rPr>
                                  <w:rFonts w:hAnsi="Calibri" w:cstheme="minorBidi"/>
                                  <w:color w:val="FFFFFF" w:themeColor="background1"/>
                                  <w:kern w:val="24"/>
                                  <w:szCs w:val="20"/>
                                </w:rPr>
                                <w:t>What is the wetland type?</w:t>
                              </w:r>
                            </w:p>
                          </w:txbxContent>
                        </wps:txbx>
                        <wps:bodyPr wrap="square" rtlCol="0" anchor="ctr">
                          <a:noAutofit/>
                        </wps:bodyPr>
                      </wps:wsp>
                      <wpg:grpSp>
                        <wpg:cNvPr id="37" name="Group 53"/>
                        <wpg:cNvGrpSpPr/>
                        <wpg:grpSpPr>
                          <a:xfrm>
                            <a:off x="0" y="491991"/>
                            <a:ext cx="5672827" cy="3334177"/>
                            <a:chOff x="0" y="250452"/>
                            <a:chExt cx="5672827" cy="3334177"/>
                          </a:xfrm>
                        </wpg:grpSpPr>
                        <wps:wsp>
                          <wps:cNvPr id="38" name="Straight Connector 18"/>
                          <wps:cNvCnPr/>
                          <wps:spPr>
                            <a:xfrm flipH="1" flipV="1">
                              <a:off x="2872597" y="2545245"/>
                              <a:ext cx="0" cy="350520"/>
                            </a:xfrm>
                            <a:prstGeom prst="line">
                              <a:avLst/>
                            </a:prstGeom>
                            <a:ln>
                              <a:headEnd type="none" w="med" len="med"/>
                              <a:tailEnd type="none" w="med" len="med"/>
                            </a:ln>
                          </wps:spPr>
                          <wps:style>
                            <a:lnRef idx="3">
                              <a:schemeClr val="accent5"/>
                            </a:lnRef>
                            <a:fillRef idx="0">
                              <a:schemeClr val="accent5"/>
                            </a:fillRef>
                            <a:effectRef idx="2">
                              <a:schemeClr val="accent5"/>
                            </a:effectRef>
                            <a:fontRef idx="minor">
                              <a:schemeClr val="tx1"/>
                            </a:fontRef>
                          </wps:style>
                          <wps:bodyPr/>
                        </wps:wsp>
                        <wps:wsp>
                          <wps:cNvPr id="39" name="Straight Connector 30"/>
                          <wps:cNvCnPr/>
                          <wps:spPr>
                            <a:xfrm flipV="1">
                              <a:off x="3648974" y="3177237"/>
                              <a:ext cx="902335" cy="0"/>
                            </a:xfrm>
                            <a:prstGeom prst="line">
                              <a:avLst/>
                            </a:prstGeom>
                            <a:ln>
                              <a:headEnd type="none" w="med" len="med"/>
                              <a:tailEnd type="none" w="med" len="med"/>
                            </a:ln>
                          </wps:spPr>
                          <wps:style>
                            <a:lnRef idx="3">
                              <a:schemeClr val="accent5"/>
                            </a:lnRef>
                            <a:fillRef idx="0">
                              <a:schemeClr val="accent5"/>
                            </a:fillRef>
                            <a:effectRef idx="2">
                              <a:schemeClr val="accent5"/>
                            </a:effectRef>
                            <a:fontRef idx="minor">
                              <a:schemeClr val="tx1"/>
                            </a:fontRef>
                          </wps:style>
                          <wps:bodyPr/>
                        </wps:wsp>
                        <wps:wsp>
                          <wps:cNvPr id="40" name="Straight Connector 29"/>
                          <wps:cNvCnPr/>
                          <wps:spPr>
                            <a:xfrm flipV="1">
                              <a:off x="1193884" y="3177250"/>
                              <a:ext cx="902335" cy="0"/>
                            </a:xfrm>
                            <a:prstGeom prst="line">
                              <a:avLst/>
                            </a:prstGeom>
                            <a:ln>
                              <a:headEnd type="none" w="med" len="med"/>
                              <a:tailEnd type="none" w="med" len="med"/>
                            </a:ln>
                          </wps:spPr>
                          <wps:style>
                            <a:lnRef idx="3">
                              <a:schemeClr val="accent5"/>
                            </a:lnRef>
                            <a:fillRef idx="0">
                              <a:schemeClr val="accent5"/>
                            </a:fillRef>
                            <a:effectRef idx="2">
                              <a:schemeClr val="accent5"/>
                            </a:effectRef>
                            <a:fontRef idx="minor">
                              <a:schemeClr val="tx1"/>
                            </a:fontRef>
                          </wps:style>
                          <wps:bodyPr/>
                        </wps:wsp>
                        <wps:wsp>
                          <wps:cNvPr id="41" name="Straight Connector 18"/>
                          <wps:cNvCnPr/>
                          <wps:spPr>
                            <a:xfrm flipH="1" flipV="1">
                              <a:off x="2872597" y="1706219"/>
                              <a:ext cx="0" cy="350520"/>
                            </a:xfrm>
                            <a:prstGeom prst="line">
                              <a:avLst/>
                            </a:prstGeom>
                            <a:ln>
                              <a:headEnd type="triangle" w="med" len="med"/>
                              <a:tailEnd type="none" w="med" len="med"/>
                            </a:ln>
                          </wps:spPr>
                          <wps:style>
                            <a:lnRef idx="3">
                              <a:schemeClr val="accent5"/>
                            </a:lnRef>
                            <a:fillRef idx="0">
                              <a:schemeClr val="accent5"/>
                            </a:fillRef>
                            <a:effectRef idx="2">
                              <a:schemeClr val="accent5"/>
                            </a:effectRef>
                            <a:fontRef idx="minor">
                              <a:schemeClr val="tx1"/>
                            </a:fontRef>
                          </wps:style>
                          <wps:bodyPr/>
                        </wps:wsp>
                        <wps:wsp>
                          <wps:cNvPr id="42" name="Straight Connector 17"/>
                          <wps:cNvCnPr/>
                          <wps:spPr>
                            <a:xfrm flipH="1" flipV="1">
                              <a:off x="2881224" y="250452"/>
                              <a:ext cx="280" cy="388161"/>
                            </a:xfrm>
                            <a:prstGeom prst="line">
                              <a:avLst/>
                            </a:prstGeom>
                            <a:ln>
                              <a:headEnd type="triangle" w="med" len="med"/>
                              <a:tailEnd type="none" w="med" len="med"/>
                            </a:ln>
                          </wps:spPr>
                          <wps:style>
                            <a:lnRef idx="3">
                              <a:schemeClr val="accent5"/>
                            </a:lnRef>
                            <a:fillRef idx="0">
                              <a:schemeClr val="accent5"/>
                            </a:fillRef>
                            <a:effectRef idx="2">
                              <a:schemeClr val="accent5"/>
                            </a:effectRef>
                            <a:fontRef idx="minor">
                              <a:schemeClr val="tx1"/>
                            </a:fontRef>
                          </wps:style>
                          <wps:bodyPr/>
                        </wps:wsp>
                        <wps:wsp>
                          <wps:cNvPr id="44" name="Rounded Rectangle 4"/>
                          <wps:cNvSpPr/>
                          <wps:spPr>
                            <a:xfrm>
                              <a:off x="733826" y="629916"/>
                              <a:ext cx="4256190" cy="1073236"/>
                            </a:xfrm>
                            <a:prstGeom prst="roundRect">
                              <a:avLst/>
                            </a:prstGeom>
                            <a:ln/>
                          </wps:spPr>
                          <wps:style>
                            <a:lnRef idx="1">
                              <a:schemeClr val="accent5"/>
                            </a:lnRef>
                            <a:fillRef idx="3">
                              <a:schemeClr val="accent5"/>
                            </a:fillRef>
                            <a:effectRef idx="2">
                              <a:schemeClr val="accent5"/>
                            </a:effectRef>
                            <a:fontRef idx="minor">
                              <a:schemeClr val="lt1"/>
                            </a:fontRef>
                          </wps:style>
                          <wps:txbx>
                            <w:txbxContent>
                              <w:p w:rsidR="00B37577" w:rsidRDefault="00B37577" w:rsidP="00010336">
                                <w:pPr>
                                  <w:pStyle w:val="NormalWeb"/>
                                  <w:jc w:val="center"/>
                                  <w:rPr>
                                    <w:rFonts w:hAnsi="Calibri" w:cstheme="minorBidi"/>
                                    <w:b/>
                                    <w:bCs/>
                                    <w:color w:val="FFFFFF" w:themeColor="background1"/>
                                    <w:kern w:val="24"/>
                                    <w:szCs w:val="28"/>
                                  </w:rPr>
                                </w:pPr>
                                <w:r>
                                  <w:rPr>
                                    <w:rFonts w:hAnsi="Calibri" w:cstheme="minorBidi"/>
                                    <w:b/>
                                    <w:bCs/>
                                    <w:color w:val="FFFFFF" w:themeColor="background1"/>
                                    <w:kern w:val="24"/>
                                    <w:szCs w:val="28"/>
                                  </w:rPr>
                                  <w:t>Step 2: Assess p</w:t>
                                </w:r>
                                <w:r w:rsidRPr="00595C4F">
                                  <w:rPr>
                                    <w:rFonts w:hAnsi="Calibri" w:cstheme="minorBidi"/>
                                    <w:b/>
                                    <w:bCs/>
                                    <w:color w:val="FFFFFF" w:themeColor="background1"/>
                                    <w:kern w:val="24"/>
                                    <w:szCs w:val="28"/>
                                  </w:rPr>
                                  <w:t>otential impacts</w:t>
                                </w:r>
                                <w:r>
                                  <w:rPr>
                                    <w:rFonts w:hAnsi="Calibri" w:cstheme="minorBidi"/>
                                    <w:b/>
                                    <w:bCs/>
                                    <w:color w:val="FFFFFF" w:themeColor="background1"/>
                                    <w:kern w:val="24"/>
                                    <w:szCs w:val="28"/>
                                  </w:rPr>
                                  <w:t xml:space="preserve"> from climate change</w:t>
                                </w:r>
                              </w:p>
                              <w:p w:rsidR="00B37577" w:rsidRPr="00D540FD" w:rsidRDefault="00B37577" w:rsidP="00010336">
                                <w:pPr>
                                  <w:pStyle w:val="NormalWeb"/>
                                  <w:jc w:val="center"/>
                                  <w:rPr>
                                    <w:b/>
                                    <w:color w:val="FFFFFF" w:themeColor="background1"/>
                                    <w:szCs w:val="20"/>
                                  </w:rPr>
                                </w:pPr>
                                <w:r w:rsidRPr="00D540FD">
                                  <w:rPr>
                                    <w:rFonts w:hAnsi="Calibri" w:cstheme="minorBidi"/>
                                    <w:b/>
                                    <w:color w:val="FFFFFF" w:themeColor="background1"/>
                                    <w:kern w:val="24"/>
                                    <w:szCs w:val="20"/>
                                  </w:rPr>
                                  <w:t>(refer to Section 4 and Section 5</w:t>
                                </w:r>
                                <w:r>
                                  <w:rPr>
                                    <w:rFonts w:hAnsi="Calibri" w:cstheme="minorBidi"/>
                                    <w:b/>
                                    <w:color w:val="FFFFFF" w:themeColor="background1"/>
                                    <w:kern w:val="24"/>
                                    <w:szCs w:val="20"/>
                                  </w:rPr>
                                  <w:t>, Volume 2</w:t>
                                </w:r>
                                <w:r w:rsidRPr="00D540FD">
                                  <w:rPr>
                                    <w:rFonts w:hAnsi="Calibri" w:cstheme="minorBidi"/>
                                    <w:b/>
                                    <w:color w:val="FFFFFF" w:themeColor="background1"/>
                                    <w:kern w:val="24"/>
                                    <w:szCs w:val="20"/>
                                  </w:rPr>
                                  <w:t xml:space="preserve">) </w:t>
                                </w:r>
                              </w:p>
                              <w:p w:rsidR="00B37577" w:rsidRPr="00010336" w:rsidRDefault="00B37577" w:rsidP="00010336">
                                <w:pPr>
                                  <w:pStyle w:val="NormalWeb"/>
                                  <w:jc w:val="center"/>
                                  <w:rPr>
                                    <w:rFonts w:hAnsi="Calibri" w:cstheme="minorBidi"/>
                                    <w:color w:val="FFFFFF" w:themeColor="background1"/>
                                    <w:kern w:val="24"/>
                                    <w:szCs w:val="20"/>
                                  </w:rPr>
                                </w:pPr>
                                <w:r w:rsidRPr="00010336">
                                  <w:rPr>
                                    <w:rFonts w:hAnsi="Calibri" w:cstheme="minorBidi"/>
                                    <w:color w:val="FFFFFF" w:themeColor="background1"/>
                                    <w:kern w:val="24"/>
                                    <w:szCs w:val="20"/>
                                  </w:rPr>
                                  <w:t>Given the location of the wetland in the landscape, which components of climate change is the wetland sensitive to and what is the likely response to climate change?</w:t>
                                </w:r>
                              </w:p>
                            </w:txbxContent>
                          </wps:txbx>
                          <wps:bodyPr wrap="square" rtlCol="0" anchor="ctr">
                            <a:noAutofit/>
                          </wps:bodyPr>
                        </wps:wsp>
                        <wps:wsp>
                          <wps:cNvPr id="45" name="Rounded Rectangle 7"/>
                          <wps:cNvSpPr/>
                          <wps:spPr>
                            <a:xfrm>
                              <a:off x="970908" y="2059808"/>
                              <a:ext cx="3714289" cy="484712"/>
                            </a:xfrm>
                            <a:prstGeom prst="roundRect">
                              <a:avLst/>
                            </a:prstGeom>
                            <a:ln/>
                          </wps:spPr>
                          <wps:style>
                            <a:lnRef idx="1">
                              <a:schemeClr val="accent5"/>
                            </a:lnRef>
                            <a:fillRef idx="3">
                              <a:schemeClr val="accent5"/>
                            </a:fillRef>
                            <a:effectRef idx="2">
                              <a:schemeClr val="accent5"/>
                            </a:effectRef>
                            <a:fontRef idx="minor">
                              <a:schemeClr val="lt1"/>
                            </a:fontRef>
                          </wps:style>
                          <wps:txbx>
                            <w:txbxContent>
                              <w:p w:rsidR="00B37577" w:rsidRDefault="00B37577" w:rsidP="00010336">
                                <w:pPr>
                                  <w:pStyle w:val="NormalWeb"/>
                                  <w:jc w:val="center"/>
                                  <w:rPr>
                                    <w:rFonts w:hAnsi="Calibri" w:cstheme="minorBidi"/>
                                    <w:b/>
                                    <w:bCs/>
                                    <w:color w:val="FFFFFF" w:themeColor="background1"/>
                                    <w:kern w:val="24"/>
                                    <w:szCs w:val="28"/>
                                  </w:rPr>
                                </w:pPr>
                                <w:r>
                                  <w:rPr>
                                    <w:rFonts w:hAnsi="Calibri" w:cstheme="minorBidi"/>
                                    <w:b/>
                                    <w:bCs/>
                                    <w:color w:val="FFFFFF" w:themeColor="background1"/>
                                    <w:kern w:val="24"/>
                                    <w:szCs w:val="28"/>
                                  </w:rPr>
                                  <w:t>Step 3: Identify management objectives and actions</w:t>
                                </w:r>
                              </w:p>
                              <w:p w:rsidR="00B37577" w:rsidRPr="007C414C" w:rsidRDefault="00B37577" w:rsidP="00010336">
                                <w:pPr>
                                  <w:pStyle w:val="NormalWeb"/>
                                  <w:jc w:val="center"/>
                                  <w:rPr>
                                    <w:rFonts w:hAnsi="Calibri" w:cstheme="minorBidi"/>
                                    <w:b/>
                                    <w:color w:val="FFFFFF" w:themeColor="background1"/>
                                    <w:kern w:val="24"/>
                                    <w:szCs w:val="20"/>
                                  </w:rPr>
                                </w:pPr>
                                <w:r w:rsidRPr="007C414C">
                                  <w:rPr>
                                    <w:rFonts w:hAnsi="Calibri" w:cstheme="minorBidi"/>
                                    <w:b/>
                                    <w:color w:val="FFFFFF" w:themeColor="background1"/>
                                    <w:kern w:val="24"/>
                                    <w:szCs w:val="20"/>
                                  </w:rPr>
                                  <w:t>(refer to Section 6</w:t>
                                </w:r>
                                <w:r>
                                  <w:rPr>
                                    <w:rFonts w:hAnsi="Calibri" w:cstheme="minorBidi"/>
                                    <w:b/>
                                    <w:color w:val="FFFFFF" w:themeColor="background1"/>
                                    <w:kern w:val="24"/>
                                    <w:szCs w:val="20"/>
                                  </w:rPr>
                                  <w:t>, Volume 2</w:t>
                                </w:r>
                                <w:r w:rsidRPr="007C414C">
                                  <w:rPr>
                                    <w:rFonts w:hAnsi="Calibri" w:cstheme="minorBidi"/>
                                    <w:b/>
                                    <w:color w:val="FFFFFF" w:themeColor="background1"/>
                                    <w:kern w:val="24"/>
                                    <w:szCs w:val="20"/>
                                  </w:rPr>
                                  <w:t>)</w:t>
                                </w:r>
                              </w:p>
                            </w:txbxContent>
                          </wps:txbx>
                          <wps:bodyPr wrap="square" rtlCol="0" anchor="ctr">
                            <a:noAutofit/>
                          </wps:bodyPr>
                        </wps:wsp>
                        <wps:wsp>
                          <wps:cNvPr id="46" name="Rounded Rectangle 8"/>
                          <wps:cNvSpPr/>
                          <wps:spPr>
                            <a:xfrm>
                              <a:off x="0" y="2789903"/>
                              <a:ext cx="1549400" cy="794726"/>
                            </a:xfrm>
                            <a:prstGeom prst="roundRect">
                              <a:avLst/>
                            </a:prstGeom>
                            <a:ln/>
                          </wps:spPr>
                          <wps:style>
                            <a:lnRef idx="1">
                              <a:schemeClr val="accent3"/>
                            </a:lnRef>
                            <a:fillRef idx="3">
                              <a:schemeClr val="accent3"/>
                            </a:fillRef>
                            <a:effectRef idx="2">
                              <a:schemeClr val="accent3"/>
                            </a:effectRef>
                            <a:fontRef idx="minor">
                              <a:schemeClr val="lt1"/>
                            </a:fontRef>
                          </wps:style>
                          <wps:txbx>
                            <w:txbxContent>
                              <w:p w:rsidR="00B37577" w:rsidRPr="00391A95" w:rsidRDefault="00B37577" w:rsidP="00010336">
                                <w:pPr>
                                  <w:pStyle w:val="NormalWeb"/>
                                  <w:jc w:val="center"/>
                                  <w:rPr>
                                    <w:szCs w:val="20"/>
                                  </w:rPr>
                                </w:pPr>
                                <w:r>
                                  <w:rPr>
                                    <w:rFonts w:hAnsi="Calibri" w:cstheme="minorBidi"/>
                                    <w:kern w:val="24"/>
                                    <w:szCs w:val="20"/>
                                  </w:rPr>
                                  <w:t>a)</w:t>
                                </w:r>
                                <w:r w:rsidRPr="00391A95">
                                  <w:rPr>
                                    <w:rFonts w:hAnsi="Calibri" w:cstheme="minorBidi"/>
                                    <w:kern w:val="24"/>
                                    <w:szCs w:val="20"/>
                                  </w:rPr>
                                  <w:t xml:space="preserve"> Identify constraints and potential management objectives and actions</w:t>
                                </w:r>
                              </w:p>
                            </w:txbxContent>
                          </wps:txbx>
                          <wps:bodyPr wrap="square" rtlCol="0" anchor="ctr">
                            <a:noAutofit/>
                          </wps:bodyPr>
                        </wps:wsp>
                        <wps:wsp>
                          <wps:cNvPr id="48" name="Rounded Rectangle 9"/>
                          <wps:cNvSpPr/>
                          <wps:spPr>
                            <a:xfrm>
                              <a:off x="2096219" y="2873055"/>
                              <a:ext cx="1549400" cy="638601"/>
                            </a:xfrm>
                            <a:prstGeom prst="roundRect">
                              <a:avLst/>
                            </a:prstGeom>
                            <a:ln/>
                          </wps:spPr>
                          <wps:style>
                            <a:lnRef idx="1">
                              <a:schemeClr val="accent3"/>
                            </a:lnRef>
                            <a:fillRef idx="3">
                              <a:schemeClr val="accent3"/>
                            </a:fillRef>
                            <a:effectRef idx="2">
                              <a:schemeClr val="accent3"/>
                            </a:effectRef>
                            <a:fontRef idx="minor">
                              <a:schemeClr val="lt1"/>
                            </a:fontRef>
                          </wps:style>
                          <wps:txbx>
                            <w:txbxContent>
                              <w:p w:rsidR="00B37577" w:rsidRPr="00391A95" w:rsidRDefault="00B37577" w:rsidP="00010336">
                                <w:pPr>
                                  <w:pStyle w:val="NormalWeb"/>
                                  <w:jc w:val="center"/>
                                  <w:rPr>
                                    <w:szCs w:val="20"/>
                                  </w:rPr>
                                </w:pPr>
                                <w:r>
                                  <w:rPr>
                                    <w:rFonts w:hAnsi="Calibri" w:cstheme="minorBidi"/>
                                    <w:kern w:val="24"/>
                                    <w:szCs w:val="20"/>
                                  </w:rPr>
                                  <w:t>b)</w:t>
                                </w:r>
                                <w:r w:rsidRPr="00391A95">
                                  <w:rPr>
                                    <w:rFonts w:hAnsi="Calibri" w:cstheme="minorBidi"/>
                                    <w:kern w:val="24"/>
                                    <w:szCs w:val="20"/>
                                  </w:rPr>
                                  <w:t xml:space="preserve"> Confirm management objectives</w:t>
                                </w:r>
                              </w:p>
                            </w:txbxContent>
                          </wps:txbx>
                          <wps:bodyPr wrap="square" rtlCol="0" anchor="ctr">
                            <a:noAutofit/>
                          </wps:bodyPr>
                        </wps:wsp>
                        <wps:wsp>
                          <wps:cNvPr id="49" name="Rounded Rectangle 10"/>
                          <wps:cNvSpPr/>
                          <wps:spPr>
                            <a:xfrm>
                              <a:off x="4123427" y="2791539"/>
                              <a:ext cx="1549400" cy="779641"/>
                            </a:xfrm>
                            <a:prstGeom prst="roundRect">
                              <a:avLst/>
                            </a:prstGeom>
                            <a:ln/>
                          </wps:spPr>
                          <wps:style>
                            <a:lnRef idx="1">
                              <a:schemeClr val="accent3"/>
                            </a:lnRef>
                            <a:fillRef idx="3">
                              <a:schemeClr val="accent3"/>
                            </a:fillRef>
                            <a:effectRef idx="2">
                              <a:schemeClr val="accent3"/>
                            </a:effectRef>
                            <a:fontRef idx="minor">
                              <a:schemeClr val="lt1"/>
                            </a:fontRef>
                          </wps:style>
                          <wps:txbx>
                            <w:txbxContent>
                              <w:p w:rsidR="00B37577" w:rsidRPr="00391A95" w:rsidRDefault="00B37577" w:rsidP="00010336">
                                <w:pPr>
                                  <w:pStyle w:val="NormalWeb"/>
                                  <w:jc w:val="center"/>
                                  <w:rPr>
                                    <w:szCs w:val="20"/>
                                  </w:rPr>
                                </w:pPr>
                                <w:r>
                                  <w:rPr>
                                    <w:rFonts w:hAnsi="Calibri" w:cstheme="minorBidi"/>
                                    <w:kern w:val="24"/>
                                    <w:szCs w:val="20"/>
                                  </w:rPr>
                                  <w:t>c)</w:t>
                                </w:r>
                                <w:r w:rsidRPr="00391A95">
                                  <w:rPr>
                                    <w:rFonts w:hAnsi="Calibri" w:cstheme="minorBidi"/>
                                    <w:kern w:val="24"/>
                                    <w:szCs w:val="20"/>
                                  </w:rPr>
                                  <w:t xml:space="preserve"> Confirm management actions and develop implementation plan</w:t>
                                </w:r>
                              </w:p>
                            </w:txbxContent>
                          </wps:txbx>
                          <wps:bodyPr wrap="square" rtlCol="0" anchor="ctr">
                            <a:noAutofit/>
                          </wps:bodyPr>
                        </wps:wsp>
                      </wpg:grpSp>
                    </wpg:wgp>
                  </a:graphicData>
                </a:graphic>
                <wp14:sizeRelH relativeFrom="page">
                  <wp14:pctWidth>0</wp14:pctWidth>
                </wp14:sizeRelH>
                <wp14:sizeRelV relativeFrom="margin">
                  <wp14:pctHeight>0</wp14:pctHeight>
                </wp14:sizeRelV>
              </wp:anchor>
            </w:drawing>
          </mc:Choice>
          <mc:Fallback>
            <w:pict>
              <v:group w14:anchorId="70B82833" id="Group 33" o:spid="_x0000_s1032" style="position:absolute;left:0;text-align:left;margin-left:25.8pt;margin-top:8.35pt;width:446.65pt;height:320.9pt;z-index:251663360;mso-height-relative:margin" coordorigin=",-2501" coordsize="56728,4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">
                <v:roundrect id="Rounded Rectangle 34" o:spid="_x0000_s1033" style="position:absolute;left:17020;top:-2501;width:23735;height:74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" fillcolor="#272237 [1640]" strokecolor="#494066 [3048]">
                  <v:fill color2="#483f65 [3016]" rotate="t" angle="180" colors="0 #342b53;52429f #473c6e;1 #473b70" focus="100%" type="gradient">
                    <o:fill v:ext="view" type="gradientUnscaled"/>
                  </v:fill>
                  <v:shadow on="t" color="black" opacity="22937f" origin=",.5" offset="0,.63889mm"/>
                  <v:textbox>
                    <w:txbxContent>
                      <w:p w:rsidR="00B37577" w:rsidRPr="00010336" w:rsidRDefault="00B37577" w:rsidP="00010336">
                        <w:pPr>
                          <w:pStyle w:val="NormalWeb"/>
                          <w:jc w:val="center"/>
                          <w:rPr>
                            <w:rFonts w:hAnsi="Calibri" w:cstheme="minorBidi"/>
                            <w:b/>
                            <w:bCs/>
                            <w:color w:val="FFFFFF" w:themeColor="background1"/>
                            <w:kern w:val="24"/>
                            <w:szCs w:val="28"/>
                          </w:rPr>
                        </w:pPr>
                        <w:r w:rsidRPr="00010336">
                          <w:rPr>
                            <w:rFonts w:hAnsi="Calibri" w:cstheme="minorBidi"/>
                            <w:b/>
                            <w:bCs/>
                            <w:color w:val="FFFFFF" w:themeColor="background1"/>
                            <w:kern w:val="24"/>
                            <w:szCs w:val="28"/>
                          </w:rPr>
                          <w:t xml:space="preserve">Step 1: Wetland </w:t>
                        </w:r>
                        <w:r>
                          <w:rPr>
                            <w:rFonts w:hAnsi="Calibri" w:cstheme="minorBidi"/>
                            <w:b/>
                            <w:bCs/>
                            <w:color w:val="FFFFFF" w:themeColor="background1"/>
                            <w:kern w:val="24"/>
                            <w:szCs w:val="28"/>
                          </w:rPr>
                          <w:t>type</w:t>
                        </w:r>
                      </w:p>
                      <w:p w:rsidR="00B37577" w:rsidRPr="00D540FD" w:rsidRDefault="00B37577" w:rsidP="00010336">
                        <w:pPr>
                          <w:pStyle w:val="NormalWeb"/>
                          <w:jc w:val="center"/>
                          <w:rPr>
                            <w:b/>
                            <w:color w:val="FFFFFF" w:themeColor="background1"/>
                            <w:szCs w:val="20"/>
                          </w:rPr>
                        </w:pPr>
                        <w:r w:rsidRPr="00D540FD">
                          <w:rPr>
                            <w:rFonts w:hAnsi="Calibri" w:cstheme="minorBidi"/>
                            <w:b/>
                            <w:color w:val="FFFFFF" w:themeColor="background1"/>
                            <w:kern w:val="24"/>
                            <w:szCs w:val="20"/>
                          </w:rPr>
                          <w:t>(refer to Section 3</w:t>
                        </w:r>
                        <w:r>
                          <w:rPr>
                            <w:rFonts w:hAnsi="Calibri" w:cstheme="minorBidi"/>
                            <w:b/>
                            <w:color w:val="FFFFFF" w:themeColor="background1"/>
                            <w:kern w:val="24"/>
                            <w:szCs w:val="20"/>
                          </w:rPr>
                          <w:t>, Volume 2</w:t>
                        </w:r>
                        <w:r w:rsidRPr="00D540FD">
                          <w:rPr>
                            <w:rFonts w:hAnsi="Calibri" w:cstheme="minorBidi"/>
                            <w:b/>
                            <w:color w:val="FFFFFF" w:themeColor="background1"/>
                            <w:kern w:val="24"/>
                            <w:szCs w:val="20"/>
                          </w:rPr>
                          <w:t>)</w:t>
                        </w:r>
                      </w:p>
                      <w:p w:rsidR="00B37577" w:rsidRPr="00010336" w:rsidRDefault="00B37577" w:rsidP="00010336">
                        <w:pPr>
                          <w:pStyle w:val="NormalWeb"/>
                          <w:jc w:val="center"/>
                          <w:rPr>
                            <w:rFonts w:hAnsi="Calibri" w:cstheme="minorBidi"/>
                            <w:color w:val="FFFFFF" w:themeColor="background1"/>
                            <w:kern w:val="24"/>
                            <w:szCs w:val="20"/>
                          </w:rPr>
                        </w:pPr>
                        <w:r w:rsidRPr="00010336">
                          <w:rPr>
                            <w:rFonts w:hAnsi="Calibri" w:cstheme="minorBidi"/>
                            <w:color w:val="FFFFFF" w:themeColor="background1"/>
                            <w:kern w:val="24"/>
                            <w:szCs w:val="20"/>
                          </w:rPr>
                          <w:t>What is the wetland type?</w:t>
                        </w:r>
                      </w:p>
                    </w:txbxContent>
                  </v:textbox>
                </v:roundrect>
                <v:group id="Group 53" o:spid="_x0000_s1034" style="position:absolute;top:4919;width:56728;height:33342" coordorigin=",2504" coordsize="56728,3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line id="Straight Connector 18" o:spid="_x0000_s1035" style="position:absolute;flip:x y;visibility:visible;mso-wrap-style:square" from="28725,25452" to="28725,28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" strokecolor="#4d446c [3208]" strokeweight="3pt">
                    <v:shadow on="t" color="black" opacity="22937f" origin=",.5" offset="0,.63889mm"/>
                  </v:line>
                  <v:line id="Straight Connector 30" o:spid="_x0000_s1036" style="position:absolute;flip:y;visibility:visible;mso-wrap-style:square" from="36489,31772" to="45513,31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" strokecolor="#4d446c [3208]" strokeweight="3pt">
                    <v:shadow on="t" color="black" opacity="22937f" origin=",.5" offset="0,.63889mm"/>
                  </v:line>
                  <v:line id="Straight Connector 29" o:spid="_x0000_s1037" style="position:absolute;flip:y;visibility:visible;mso-wrap-style:square" from="11938,31772" to="20962,31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" strokecolor="#4d446c [3208]" strokeweight="3pt">
                    <v:shadow on="t" color="black" opacity="22937f" origin=",.5" offset="0,.63889mm"/>
                  </v:line>
                  <v:line id="Straight Connector 18" o:spid="_x0000_s1038" style="position:absolute;flip:x y;visibility:visible;mso-wrap-style:square" from="28725,17062" to="28725,20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" strokecolor="#4d446c [3208]" strokeweight="3pt">
                    <v:stroke startarrow="block"/>
                    <v:shadow on="t" color="black" opacity="22937f" origin=",.5" offset="0,.63889mm"/>
                  </v:line>
                  <v:line id="Straight Connector 17" o:spid="_x0000_s1039" style="position:absolute;flip:x y;visibility:visible;mso-wrap-style:square" from="28812,2504" to="28815,6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" strokecolor="#4d446c [3208]" strokeweight="3pt">
                    <v:stroke startarrow="block"/>
                    <v:shadow on="t" color="black" opacity="22937f" origin=",.5" offset="0,.63889mm"/>
                  </v:line>
                  <v:roundrect id="Rounded Rectangle 4" o:spid="_x0000_s1040" style="position:absolute;left:7338;top:6299;width:42562;height:107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" fillcolor="#272237 [1640]" strokecolor="#494066 [3048]">
                    <v:fill color2="#483f65 [3016]" rotate="t" angle="180" colors="0 #342b53;52429f #473c6e;1 #473b70" focus="100%" type="gradient">
                      <o:fill v:ext="view" type="gradientUnscaled"/>
                    </v:fill>
                    <v:shadow on="t" color="black" opacity="22937f" origin=",.5" offset="0,.63889mm"/>
                    <v:textbox>
                      <w:txbxContent>
                        <w:p w:rsidR="00B37577" w:rsidRDefault="00B37577" w:rsidP="00010336">
                          <w:pPr>
                            <w:pStyle w:val="NormalWeb"/>
                            <w:jc w:val="center"/>
                            <w:rPr>
                              <w:rFonts w:hAnsi="Calibri" w:cstheme="minorBidi"/>
                              <w:b/>
                              <w:bCs/>
                              <w:color w:val="FFFFFF" w:themeColor="background1"/>
                              <w:kern w:val="24"/>
                              <w:szCs w:val="28"/>
                            </w:rPr>
                          </w:pPr>
                          <w:r>
                            <w:rPr>
                              <w:rFonts w:hAnsi="Calibri" w:cstheme="minorBidi"/>
                              <w:b/>
                              <w:bCs/>
                              <w:color w:val="FFFFFF" w:themeColor="background1"/>
                              <w:kern w:val="24"/>
                              <w:szCs w:val="28"/>
                            </w:rPr>
                            <w:t>Step 2: Assess p</w:t>
                          </w:r>
                          <w:r w:rsidRPr="00595C4F">
                            <w:rPr>
                              <w:rFonts w:hAnsi="Calibri" w:cstheme="minorBidi"/>
                              <w:b/>
                              <w:bCs/>
                              <w:color w:val="FFFFFF" w:themeColor="background1"/>
                              <w:kern w:val="24"/>
                              <w:szCs w:val="28"/>
                            </w:rPr>
                            <w:t>otential impacts</w:t>
                          </w:r>
                          <w:r>
                            <w:rPr>
                              <w:rFonts w:hAnsi="Calibri" w:cstheme="minorBidi"/>
                              <w:b/>
                              <w:bCs/>
                              <w:color w:val="FFFFFF" w:themeColor="background1"/>
                              <w:kern w:val="24"/>
                              <w:szCs w:val="28"/>
                            </w:rPr>
                            <w:t xml:space="preserve"> from climate change</w:t>
                          </w:r>
                        </w:p>
                        <w:p w:rsidR="00B37577" w:rsidRPr="00D540FD" w:rsidRDefault="00B37577" w:rsidP="00010336">
                          <w:pPr>
                            <w:pStyle w:val="NormalWeb"/>
                            <w:jc w:val="center"/>
                            <w:rPr>
                              <w:b/>
                              <w:color w:val="FFFFFF" w:themeColor="background1"/>
                              <w:szCs w:val="20"/>
                            </w:rPr>
                          </w:pPr>
                          <w:r w:rsidRPr="00D540FD">
                            <w:rPr>
                              <w:rFonts w:hAnsi="Calibri" w:cstheme="minorBidi"/>
                              <w:b/>
                              <w:color w:val="FFFFFF" w:themeColor="background1"/>
                              <w:kern w:val="24"/>
                              <w:szCs w:val="20"/>
                            </w:rPr>
                            <w:t>(refer to Section 4 and Section 5</w:t>
                          </w:r>
                          <w:r>
                            <w:rPr>
                              <w:rFonts w:hAnsi="Calibri" w:cstheme="minorBidi"/>
                              <w:b/>
                              <w:color w:val="FFFFFF" w:themeColor="background1"/>
                              <w:kern w:val="24"/>
                              <w:szCs w:val="20"/>
                            </w:rPr>
                            <w:t>, Volume 2</w:t>
                          </w:r>
                          <w:r w:rsidRPr="00D540FD">
                            <w:rPr>
                              <w:rFonts w:hAnsi="Calibri" w:cstheme="minorBidi"/>
                              <w:b/>
                              <w:color w:val="FFFFFF" w:themeColor="background1"/>
                              <w:kern w:val="24"/>
                              <w:szCs w:val="20"/>
                            </w:rPr>
                            <w:t xml:space="preserve">) </w:t>
                          </w:r>
                        </w:p>
                        <w:p w:rsidR="00B37577" w:rsidRPr="00010336" w:rsidRDefault="00B37577" w:rsidP="00010336">
                          <w:pPr>
                            <w:pStyle w:val="NormalWeb"/>
                            <w:jc w:val="center"/>
                            <w:rPr>
                              <w:rFonts w:hAnsi="Calibri" w:cstheme="minorBidi"/>
                              <w:color w:val="FFFFFF" w:themeColor="background1"/>
                              <w:kern w:val="24"/>
                              <w:szCs w:val="20"/>
                            </w:rPr>
                          </w:pPr>
                          <w:r w:rsidRPr="00010336">
                            <w:rPr>
                              <w:rFonts w:hAnsi="Calibri" w:cstheme="minorBidi"/>
                              <w:color w:val="FFFFFF" w:themeColor="background1"/>
                              <w:kern w:val="24"/>
                              <w:szCs w:val="20"/>
                            </w:rPr>
                            <w:t>Given the location of the wetland in the landscape, which components of climate change is the wetland sensitive to and what is the likely response to climate change?</w:t>
                          </w:r>
                        </w:p>
                      </w:txbxContent>
                    </v:textbox>
                  </v:roundrect>
                  <v:roundrect id="Rounded Rectangle 7" o:spid="_x0000_s1041" style="position:absolute;left:9709;top:20598;width:37142;height:48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" fillcolor="#272237 [1640]" strokecolor="#494066 [3048]">
                    <v:fill color2="#483f65 [3016]" rotate="t" angle="180" colors="0 #342b53;52429f #473c6e;1 #473b70" focus="100%" type="gradient">
                      <o:fill v:ext="view" type="gradientUnscaled"/>
                    </v:fill>
                    <v:shadow on="t" color="black" opacity="22937f" origin=",.5" offset="0,.63889mm"/>
                    <v:textbox>
                      <w:txbxContent>
                        <w:p w:rsidR="00B37577" w:rsidRDefault="00B37577" w:rsidP="00010336">
                          <w:pPr>
                            <w:pStyle w:val="NormalWeb"/>
                            <w:jc w:val="center"/>
                            <w:rPr>
                              <w:rFonts w:hAnsi="Calibri" w:cstheme="minorBidi"/>
                              <w:b/>
                              <w:bCs/>
                              <w:color w:val="FFFFFF" w:themeColor="background1"/>
                              <w:kern w:val="24"/>
                              <w:szCs w:val="28"/>
                            </w:rPr>
                          </w:pPr>
                          <w:r>
                            <w:rPr>
                              <w:rFonts w:hAnsi="Calibri" w:cstheme="minorBidi"/>
                              <w:b/>
                              <w:bCs/>
                              <w:color w:val="FFFFFF" w:themeColor="background1"/>
                              <w:kern w:val="24"/>
                              <w:szCs w:val="28"/>
                            </w:rPr>
                            <w:t>Step 3: Identify management objectives and actions</w:t>
                          </w:r>
                        </w:p>
                        <w:p w:rsidR="00B37577" w:rsidRPr="007C414C" w:rsidRDefault="00B37577" w:rsidP="00010336">
                          <w:pPr>
                            <w:pStyle w:val="NormalWeb"/>
                            <w:jc w:val="center"/>
                            <w:rPr>
                              <w:rFonts w:hAnsi="Calibri" w:cstheme="minorBidi"/>
                              <w:b/>
                              <w:color w:val="FFFFFF" w:themeColor="background1"/>
                              <w:kern w:val="24"/>
                              <w:szCs w:val="20"/>
                            </w:rPr>
                          </w:pPr>
                          <w:r w:rsidRPr="007C414C">
                            <w:rPr>
                              <w:rFonts w:hAnsi="Calibri" w:cstheme="minorBidi"/>
                              <w:b/>
                              <w:color w:val="FFFFFF" w:themeColor="background1"/>
                              <w:kern w:val="24"/>
                              <w:szCs w:val="20"/>
                            </w:rPr>
                            <w:t>(refer to Section 6</w:t>
                          </w:r>
                          <w:r>
                            <w:rPr>
                              <w:rFonts w:hAnsi="Calibri" w:cstheme="minorBidi"/>
                              <w:b/>
                              <w:color w:val="FFFFFF" w:themeColor="background1"/>
                              <w:kern w:val="24"/>
                              <w:szCs w:val="20"/>
                            </w:rPr>
                            <w:t>, Volume 2</w:t>
                          </w:r>
                          <w:r w:rsidRPr="007C414C">
                            <w:rPr>
                              <w:rFonts w:hAnsi="Calibri" w:cstheme="minorBidi"/>
                              <w:b/>
                              <w:color w:val="FFFFFF" w:themeColor="background1"/>
                              <w:kern w:val="24"/>
                              <w:szCs w:val="20"/>
                            </w:rPr>
                            <w:t>)</w:t>
                          </w:r>
                        </w:p>
                      </w:txbxContent>
                    </v:textbox>
                  </v:roundrect>
                  <v:roundrect id="Rounded Rectangle 8" o:spid="_x0000_s1042" style="position:absolute;top:27899;width:15494;height:79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" fillcolor="#2c938e [1638]" strokecolor="#8adbd7 [3046]">
                    <v:fill color2="#86dad6 [3014]" rotate="t" angle="180" colors="0 #68aeab;52429f #8ae3df;1 #89e6e2" focus="100%" type="gradient">
                      <o:fill v:ext="view" type="gradientUnscaled"/>
                    </v:fill>
                    <v:shadow on="t" color="black" opacity="22937f" origin=",.5" offset="0,.63889mm"/>
                    <v:textbox>
                      <w:txbxContent>
                        <w:p w:rsidR="00B37577" w:rsidRPr="00391A95" w:rsidRDefault="00B37577" w:rsidP="00010336">
                          <w:pPr>
                            <w:pStyle w:val="NormalWeb"/>
                            <w:jc w:val="center"/>
                            <w:rPr>
                              <w:szCs w:val="20"/>
                            </w:rPr>
                          </w:pPr>
                          <w:r>
                            <w:rPr>
                              <w:rFonts w:hAnsi="Calibri" w:cstheme="minorBidi"/>
                              <w:kern w:val="24"/>
                              <w:szCs w:val="20"/>
                            </w:rPr>
                            <w:t>a)</w:t>
                          </w:r>
                          <w:r w:rsidRPr="00391A95">
                            <w:rPr>
                              <w:rFonts w:hAnsi="Calibri" w:cstheme="minorBidi"/>
                              <w:kern w:val="24"/>
                              <w:szCs w:val="20"/>
                            </w:rPr>
                            <w:t xml:space="preserve"> Identify constraints and potential management objectives and actions</w:t>
                          </w:r>
                        </w:p>
                      </w:txbxContent>
                    </v:textbox>
                  </v:roundrect>
                  <v:roundrect id="Rounded Rectangle 9" o:spid="_x0000_s1043" style="position:absolute;left:20962;top:28730;width:15494;height:63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" fillcolor="#2c938e [1638]" strokecolor="#8adbd7 [3046]">
                    <v:fill color2="#86dad6 [3014]" rotate="t" angle="180" colors="0 #68aeab;52429f #8ae3df;1 #89e6e2" focus="100%" type="gradient">
                      <o:fill v:ext="view" type="gradientUnscaled"/>
                    </v:fill>
                    <v:shadow on="t" color="black" opacity="22937f" origin=",.5" offset="0,.63889mm"/>
                    <v:textbox>
                      <w:txbxContent>
                        <w:p w:rsidR="00B37577" w:rsidRPr="00391A95" w:rsidRDefault="00B37577" w:rsidP="00010336">
                          <w:pPr>
                            <w:pStyle w:val="NormalWeb"/>
                            <w:jc w:val="center"/>
                            <w:rPr>
                              <w:szCs w:val="20"/>
                            </w:rPr>
                          </w:pPr>
                          <w:r>
                            <w:rPr>
                              <w:rFonts w:hAnsi="Calibri" w:cstheme="minorBidi"/>
                              <w:kern w:val="24"/>
                              <w:szCs w:val="20"/>
                            </w:rPr>
                            <w:t>b)</w:t>
                          </w:r>
                          <w:r w:rsidRPr="00391A95">
                            <w:rPr>
                              <w:rFonts w:hAnsi="Calibri" w:cstheme="minorBidi"/>
                              <w:kern w:val="24"/>
                              <w:szCs w:val="20"/>
                            </w:rPr>
                            <w:t xml:space="preserve"> Confirm management objectives</w:t>
                          </w:r>
                        </w:p>
                      </w:txbxContent>
                    </v:textbox>
                  </v:roundrect>
                  <v:roundrect id="Rounded Rectangle 10" o:spid="_x0000_s1044" style="position:absolute;left:41234;top:27915;width:15494;height:77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" fillcolor="#2c938e [1638]" strokecolor="#8adbd7 [3046]">
                    <v:fill color2="#86dad6 [3014]" rotate="t" angle="180" colors="0 #68aeab;52429f #8ae3df;1 #89e6e2" focus="100%" type="gradient">
                      <o:fill v:ext="view" type="gradientUnscaled"/>
                    </v:fill>
                    <v:shadow on="t" color="black" opacity="22937f" origin=",.5" offset="0,.63889mm"/>
                    <v:textbox>
                      <w:txbxContent>
                        <w:p w:rsidR="00B37577" w:rsidRPr="00391A95" w:rsidRDefault="00B37577" w:rsidP="00010336">
                          <w:pPr>
                            <w:pStyle w:val="NormalWeb"/>
                            <w:jc w:val="center"/>
                            <w:rPr>
                              <w:szCs w:val="20"/>
                            </w:rPr>
                          </w:pPr>
                          <w:r>
                            <w:rPr>
                              <w:rFonts w:hAnsi="Calibri" w:cstheme="minorBidi"/>
                              <w:kern w:val="24"/>
                              <w:szCs w:val="20"/>
                            </w:rPr>
                            <w:t>c)</w:t>
                          </w:r>
                          <w:r w:rsidRPr="00391A95">
                            <w:rPr>
                              <w:rFonts w:hAnsi="Calibri" w:cstheme="minorBidi"/>
                              <w:kern w:val="24"/>
                              <w:szCs w:val="20"/>
                            </w:rPr>
                            <w:t xml:space="preserve"> Confirm management actions and develop implementation plan</w:t>
                          </w:r>
                        </w:p>
                      </w:txbxContent>
                    </v:textbox>
                  </v:roundrect>
                </v:group>
              </v:group>
            </w:pict>
          </mc:Fallback>
        </mc:AlternateContent>
      </w:r>
    </w:p>
    <w:p w:rsidR="00D540FD" w:rsidRDefault="00D540FD" w:rsidP="00010336">
      <w:pPr>
        <w:pStyle w:val="CaptionImageorFigure"/>
      </w:pPr>
    </w:p>
    <w:p w:rsidR="00D540FD" w:rsidRDefault="00D540FD" w:rsidP="00010336">
      <w:pPr>
        <w:pStyle w:val="CaptionImageorFigure"/>
      </w:pPr>
    </w:p>
    <w:p w:rsidR="00D540FD" w:rsidRDefault="00D540FD" w:rsidP="00010336">
      <w:pPr>
        <w:pStyle w:val="CaptionImageorFigure"/>
      </w:pPr>
    </w:p>
    <w:p w:rsidR="00D540FD" w:rsidRDefault="00D540FD" w:rsidP="00010336">
      <w:pPr>
        <w:pStyle w:val="CaptionImageorFigure"/>
      </w:pPr>
    </w:p>
    <w:p w:rsidR="00D540FD" w:rsidRDefault="00D540FD" w:rsidP="00010336">
      <w:pPr>
        <w:pStyle w:val="CaptionImageorFigure"/>
      </w:pPr>
    </w:p>
    <w:p w:rsidR="00D540FD" w:rsidRDefault="00D540FD" w:rsidP="00010336">
      <w:pPr>
        <w:pStyle w:val="CaptionImageorFigure"/>
      </w:pPr>
    </w:p>
    <w:p w:rsidR="00D540FD" w:rsidRDefault="00D540FD" w:rsidP="00010336">
      <w:pPr>
        <w:pStyle w:val="CaptionImageorFigure"/>
      </w:pPr>
    </w:p>
    <w:p w:rsidR="00D540FD" w:rsidRDefault="00D540FD" w:rsidP="00010336">
      <w:pPr>
        <w:pStyle w:val="CaptionImageorFigure"/>
      </w:pPr>
    </w:p>
    <w:p w:rsidR="00D540FD" w:rsidRDefault="00D540FD" w:rsidP="00010336">
      <w:pPr>
        <w:pStyle w:val="CaptionImageorFigure"/>
      </w:pPr>
    </w:p>
    <w:p w:rsidR="00D540FD" w:rsidRDefault="00D540FD" w:rsidP="00010336">
      <w:pPr>
        <w:pStyle w:val="CaptionImageorFigure"/>
      </w:pPr>
    </w:p>
    <w:p w:rsidR="00D540FD" w:rsidRDefault="00D540FD" w:rsidP="00010336">
      <w:pPr>
        <w:pStyle w:val="CaptionImageorFigure"/>
      </w:pPr>
    </w:p>
    <w:p w:rsidR="00D540FD" w:rsidRDefault="00D540FD" w:rsidP="00010336">
      <w:pPr>
        <w:pStyle w:val="CaptionImageorFigure"/>
      </w:pPr>
    </w:p>
    <w:p w:rsidR="00D540FD" w:rsidRDefault="00D540FD" w:rsidP="00010336">
      <w:pPr>
        <w:pStyle w:val="CaptionImageorFigure"/>
      </w:pPr>
    </w:p>
    <w:p w:rsidR="00D540FD" w:rsidRDefault="00D540FD" w:rsidP="00010336">
      <w:pPr>
        <w:pStyle w:val="CaptionImageorFigure"/>
      </w:pPr>
    </w:p>
    <w:p w:rsidR="00D540FD" w:rsidRDefault="00D540FD" w:rsidP="00010336">
      <w:pPr>
        <w:pStyle w:val="CaptionImageorFigure"/>
      </w:pPr>
    </w:p>
    <w:p w:rsidR="00D540FD" w:rsidRDefault="00D540FD" w:rsidP="00010336">
      <w:pPr>
        <w:pStyle w:val="CaptionImageorFigure"/>
      </w:pPr>
    </w:p>
    <w:p w:rsidR="00D540FD" w:rsidRDefault="00D540FD" w:rsidP="00010336">
      <w:pPr>
        <w:pStyle w:val="CaptionImageorFigure"/>
      </w:pPr>
    </w:p>
    <w:p w:rsidR="00D540FD" w:rsidRDefault="00D540FD" w:rsidP="00010336">
      <w:pPr>
        <w:pStyle w:val="CaptionImageorFigure"/>
      </w:pPr>
    </w:p>
    <w:p w:rsidR="00FF5394" w:rsidRDefault="00FF5394" w:rsidP="00010336">
      <w:pPr>
        <w:pStyle w:val="CaptionImageorFigure"/>
      </w:pPr>
    </w:p>
    <w:p w:rsidR="00D540FD" w:rsidRDefault="00D540FD" w:rsidP="00010336">
      <w:pPr>
        <w:pStyle w:val="CaptionImageorFigure"/>
      </w:pPr>
    </w:p>
    <w:p w:rsidR="00010336" w:rsidRPr="00050253" w:rsidRDefault="00FF5394" w:rsidP="00FC4603">
      <w:pPr>
        <w:pStyle w:val="CaptionImageorFigure"/>
      </w:pPr>
      <w:r>
        <w:t>Figure 1</w:t>
      </w:r>
      <w:r w:rsidR="00010336" w:rsidRPr="00050253">
        <w:t xml:space="preserve">: </w:t>
      </w:r>
      <w:r w:rsidR="00D540FD">
        <w:t>Decision Support Framework</w:t>
      </w:r>
      <w:r w:rsidR="00FC4603">
        <w:t xml:space="preserve"> outlining the key steps </w:t>
      </w:r>
      <w:r w:rsidR="00FC4603" w:rsidRPr="00FC4603">
        <w:t>to assess the vulnerability and adaptive capacity of an ind</w:t>
      </w:r>
      <w:r w:rsidR="00FC4603">
        <w:t xml:space="preserve">ividual wetland type </w:t>
      </w:r>
    </w:p>
    <w:p w:rsidR="00D540FD" w:rsidRDefault="00460B0D" w:rsidP="00625DF7">
      <w:pPr>
        <w:pStyle w:val="BodyText"/>
      </w:pPr>
      <w:r>
        <w:rPr>
          <w:rStyle w:val="BodyTextChar"/>
        </w:rPr>
        <w:t>A DSF template</w:t>
      </w:r>
      <w:r w:rsidR="00D540FD" w:rsidRPr="00625DF7">
        <w:rPr>
          <w:rStyle w:val="BodyTextChar"/>
        </w:rPr>
        <w:t xml:space="preserve"> has also been developed as part of this project to provide wetland planners and </w:t>
      </w:r>
      <w:r w:rsidR="00C67984">
        <w:rPr>
          <w:rStyle w:val="BodyTextChar"/>
        </w:rPr>
        <w:t>manager</w:t>
      </w:r>
      <w:r w:rsidR="00D540FD" w:rsidRPr="00625DF7">
        <w:rPr>
          <w:rStyle w:val="BodyTextChar"/>
        </w:rPr>
        <w:t>s with a user-friendly guide to the DSF in a step by step process. The template provides a consistent and concise approach to identifying wetland types, their vulnerability and adaptive capacity to climate change and developing agreed set of management objectives and actions that can be adopted for the wetland. This template could also be used to support an existing management plan for the wetland or as the basis for the development of one</w:t>
      </w:r>
      <w:r w:rsidR="00D540FD">
        <w:t>.</w:t>
      </w:r>
    </w:p>
    <w:p w:rsidR="00A553E2" w:rsidRDefault="00D540FD" w:rsidP="00625DF7">
      <w:pPr>
        <w:pStyle w:val="BodyText"/>
      </w:pPr>
      <w:r>
        <w:t>The DSF developed in this project has been applied to one wetland in Victoria, the Powlett River Estuary in West Gippsland. The wetland was selected by DELWP through a consultation process with Victoria wetland managers.</w:t>
      </w:r>
      <w:r w:rsidR="00A553E2">
        <w:br w:type="page"/>
      </w:r>
    </w:p>
    <w:p w:rsidR="00A553E2" w:rsidRPr="00C4364B" w:rsidRDefault="00A553E2" w:rsidP="00A553E2">
      <w:pPr>
        <w:pStyle w:val="Heading1TopofPage"/>
        <w:framePr w:wrap="around"/>
      </w:pPr>
      <w:bookmarkStart w:id="4" w:name="_Toc474480929"/>
      <w:r>
        <w:lastRenderedPageBreak/>
        <w:t>1. Introduction</w:t>
      </w:r>
      <w:bookmarkEnd w:id="4"/>
    </w:p>
    <w:p w:rsidR="00A553E2" w:rsidRDefault="00A553E2" w:rsidP="00A553E2">
      <w:pPr>
        <w:pStyle w:val="Heading2"/>
        <w:spacing w:line="260" w:lineRule="exact"/>
      </w:pPr>
      <w:bookmarkStart w:id="5" w:name="_Toc474480930"/>
      <w:r>
        <w:t>1.1 Background</w:t>
      </w:r>
      <w:bookmarkEnd w:id="5"/>
    </w:p>
    <w:p w:rsidR="00A553E2" w:rsidRPr="00625DF7" w:rsidRDefault="00A553E2" w:rsidP="00625DF7">
      <w:pPr>
        <w:pStyle w:val="BodyText"/>
      </w:pPr>
      <w:r w:rsidRPr="00625DF7">
        <w:t>The climate of southern Australia is changing and will continue to change (CSIRO-BOM 2015a, b). Mean air temperatures have risen by 0.8−1.0</w:t>
      </w:r>
      <w:r w:rsidRPr="0000739D">
        <w:rPr>
          <w:vertAlign w:val="superscript"/>
        </w:rPr>
        <w:t>o</w:t>
      </w:r>
      <w:r w:rsidRPr="00625DF7">
        <w:t xml:space="preserve">C over the past century and are projected with very high confidence to increase further. Rainfall, already variable at the regional scale, is projected to decrease overall, and winter and spring in particular to become drier. Extreme events, such as heat waves and extremes of rainfall and drought, are expected to become more common. Solar radiation will increase and relative humidity decrease, leading to changes in evaporative losses and a harsher fire climate and increased fire risk. All these factors will have significant impacts on Victoria's </w:t>
      </w:r>
      <w:r w:rsidR="00460B0D">
        <w:t xml:space="preserve">coastal </w:t>
      </w:r>
      <w:r w:rsidRPr="00625DF7">
        <w:t>wetlands, not only via direct effects on hydrology and related impacts on wetting and drying regimes but also indirectly through changes to myriad related processes such as sedimentation and er</w:t>
      </w:r>
      <w:r w:rsidR="0000739D">
        <w:t>osion, nutrient cycling, salinis</w:t>
      </w:r>
      <w:r w:rsidRPr="00625DF7">
        <w:t xml:space="preserve">ation and ecological connectivity. Some assessments have been made on likely impacts on Australian inland wetlands (Nielsen and Brock 2009; </w:t>
      </w:r>
      <w:r w:rsidR="00801246">
        <w:t>SKM</w:t>
      </w:r>
      <w:r w:rsidRPr="00625DF7">
        <w:t xml:space="preserve"> 2013; Finlayson </w:t>
      </w:r>
      <w:r w:rsidRPr="00625DF7">
        <w:rPr>
          <w:i/>
        </w:rPr>
        <w:t>et al</w:t>
      </w:r>
      <w:r w:rsidRPr="00625DF7">
        <w:t xml:space="preserve">. 2013; Lovelock </w:t>
      </w:r>
      <w:r w:rsidRPr="00625DF7">
        <w:rPr>
          <w:i/>
        </w:rPr>
        <w:t>et al</w:t>
      </w:r>
      <w:r w:rsidRPr="00625DF7">
        <w:t xml:space="preserve">. no date), but there are few if any comparable studies for climate-change impacts on Victorian coastal wetlands. A study was made of possible sea-level rise impacts and mitigation strategies for Victorian seagrass systems (Morris 2013), but there is little on other Victorian coastal wetland systems such as mangroves, coastal saltmarsh, the wide range of estuarine wetlands, or for swamp scrubs and other wetland types vegetated with woody plants (Boon 2012). Comparable studies have been undertaken for some of these systems elsewhere in Australia (e.g., Gilman </w:t>
      </w:r>
      <w:r w:rsidRPr="00625DF7">
        <w:rPr>
          <w:i/>
        </w:rPr>
        <w:t>et al</w:t>
      </w:r>
      <w:r w:rsidRPr="00625DF7">
        <w:t xml:space="preserve">. 2008; Pralahad </w:t>
      </w:r>
      <w:r w:rsidRPr="00625DF7">
        <w:rPr>
          <w:i/>
        </w:rPr>
        <w:t>et al</w:t>
      </w:r>
      <w:r w:rsidRPr="00625DF7">
        <w:t xml:space="preserve">. 2011) but not for Victoria and it is not evident that they can be transferred </w:t>
      </w:r>
      <w:r w:rsidR="00784237" w:rsidRPr="00625DF7">
        <w:t>to Victorian systems</w:t>
      </w:r>
      <w:r w:rsidRPr="00625DF7">
        <w:t xml:space="preserve">. </w:t>
      </w:r>
    </w:p>
    <w:p w:rsidR="00A553E2" w:rsidRPr="00625DF7" w:rsidRDefault="00A553E2" w:rsidP="00625DF7">
      <w:pPr>
        <w:pStyle w:val="BodyText"/>
      </w:pPr>
      <w:r w:rsidRPr="00625DF7">
        <w:t xml:space="preserve">Coastal wetlands are especially susceptible to climate change because of their position near to the ocean and thus their exposure to rising sea levels. Mean sea levels are projected, with very high confidence, to continue to rise at rates of ~ 3 mm per year. The height and frequency of extreme sea-level events will also increase. CSIRO-BOM (2015 a, b) projected that by 2090, eustatic sea levels are predicted to rise by 0.27−0.66 m under an intermediate emissions case (RCP4.5) and by 0.38−0.89 m under a high-emissions scenario (RCP8.5). These changes alone will markedly alter the ecological structure, function and value of coastal wetlands and will exacerbate impacts caused by higher temperatures and altered river discharge. Higher mean sea levels, for instance, will modify the inundation regimes experienced by coastal wetlands, changing their wetting and drying cycles and their salinity regimes, and in some </w:t>
      </w:r>
      <w:proofErr w:type="gramStart"/>
      <w:r w:rsidRPr="00625DF7">
        <w:t>cases</w:t>
      </w:r>
      <w:proofErr w:type="gramEnd"/>
      <w:r w:rsidRPr="00625DF7">
        <w:t xml:space="preserve"> also contribut</w:t>
      </w:r>
      <w:r w:rsidR="00460B0D">
        <w:t>e</w:t>
      </w:r>
      <w:r w:rsidRPr="00625DF7">
        <w:t xml:space="preserve"> to the widespread loss of coastal wetlands due to shoreline erosion. Rises in eustatic sea levels, however, are not the only mechanism by which climate change will affect coastal wetlands (Osland </w:t>
      </w:r>
      <w:r w:rsidRPr="00625DF7">
        <w:rPr>
          <w:i/>
        </w:rPr>
        <w:t>et al</w:t>
      </w:r>
      <w:r w:rsidRPr="00625DF7">
        <w:t xml:space="preserve">. 2016): other impacts include those arising storm surges, altered freshwater runoff (with implications for the supply of sediments and nutrients to coastal systems), and changed fire frequency. Moreover, it cannot be assumed that the different types of wetlands that occur along the Victorian coast will respond in the same way to these various impacts, nor that the same suite of mitigation strategies will work equally well for each type (Friess </w:t>
      </w:r>
      <w:r w:rsidRPr="00625DF7">
        <w:rPr>
          <w:i/>
        </w:rPr>
        <w:t>et al</w:t>
      </w:r>
      <w:r w:rsidRPr="00625DF7">
        <w:t xml:space="preserve">. 2012).    </w:t>
      </w:r>
    </w:p>
    <w:p w:rsidR="00A553E2" w:rsidRDefault="00A553E2" w:rsidP="00A553E2">
      <w:pPr>
        <w:pStyle w:val="BodyText"/>
      </w:pPr>
      <w:r>
        <w:t xml:space="preserve">We should be concerned about possible impacts of climate change on coastal wetlands for a number of reasons. First, the conservation and biodiversity value of coastal wetlands is well known: they provide habitat for a diverse range of plants and animals, they protect shorelines against erosion and they offer recreational opportunities to local and distant human populations. </w:t>
      </w:r>
    </w:p>
    <w:p w:rsidR="00A553E2" w:rsidRDefault="00A553E2" w:rsidP="00A553E2">
      <w:pPr>
        <w:pStyle w:val="BodyText"/>
      </w:pPr>
      <w:r>
        <w:t xml:space="preserve">Second, the coast of Victoria supports a wide range of important and different wetland types, including seagrass beds, mangroves, coastal saltmarshes, estuarine reedbeds and various types of swamp scrubs (Department of Sustainability and Environment 2012; Boon 2012; Boon </w:t>
      </w:r>
      <w:r w:rsidRPr="00A553E2">
        <w:rPr>
          <w:i/>
        </w:rPr>
        <w:t>et al</w:t>
      </w:r>
      <w:r>
        <w:t xml:space="preserve">. 2015a). </w:t>
      </w:r>
    </w:p>
    <w:p w:rsidR="00A553E2" w:rsidRDefault="00A553E2" w:rsidP="00A553E2">
      <w:pPr>
        <w:pStyle w:val="BodyText"/>
      </w:pPr>
      <w:r>
        <w:t xml:space="preserve">Third, these wetlands provide essential ecosystem services, including the provision of </w:t>
      </w:r>
      <w:r w:rsidRPr="00E92B31">
        <w:t>raw materials and food, coastal protection, erosion control, water purification, maintenance of fisheries, carbon sequestration, and tourism, recreation, education and research</w:t>
      </w:r>
      <w:r>
        <w:t xml:space="preserve"> (Barbier </w:t>
      </w:r>
      <w:r w:rsidRPr="00460B0D">
        <w:rPr>
          <w:i/>
        </w:rPr>
        <w:t>et al</w:t>
      </w:r>
      <w:r>
        <w:t xml:space="preserve">. 2011). As far as we are aware they are no economic valuations available for Australian coastal wetland systems other than an old study of </w:t>
      </w:r>
      <w:r w:rsidRPr="00A553E2">
        <w:t xml:space="preserve">northern-Australian mangroves, which were estimated to generate $14,000 AUD per hectare each year to commercial fisheries (Morton 1990). More recently, Creighton </w:t>
      </w:r>
      <w:r w:rsidRPr="00460B0D">
        <w:rPr>
          <w:i/>
        </w:rPr>
        <w:t>et al</w:t>
      </w:r>
      <w:r w:rsidRPr="00A553E2">
        <w:t>. (2015) have shown that returns to commercial and recreational fishing alone of rehabilitating estuaries and their associated fringing wetlands is one of the most effective investments that can be made by natural resource managers in Australia, far outweighing the returns that accrue from investment into inland wetlands.</w:t>
      </w:r>
    </w:p>
    <w:p w:rsidR="00A553E2" w:rsidRPr="00A553E2" w:rsidRDefault="00A553E2" w:rsidP="00A553E2">
      <w:pPr>
        <w:pStyle w:val="BodyText"/>
      </w:pPr>
      <w:r w:rsidRPr="00A553E2">
        <w:lastRenderedPageBreak/>
        <w:t xml:space="preserve">Given the paucity of quantitative data for Australian coastal systems, it is necessary to turn to overseas studies that demonstrate the economic value of wetlands and coastal wetlands in particular. </w:t>
      </w:r>
      <w:r w:rsidRPr="00A667C8">
        <w:t xml:space="preserve">The ecosystem services provided by tidal marshes/mangroves globally was estimated in 2011 to be in the order of </w:t>
      </w:r>
      <w:r w:rsidRPr="008A7F12">
        <w:t>US $194,000</w:t>
      </w:r>
      <w:r>
        <w:t xml:space="preserve"> </w:t>
      </w:r>
      <w:r w:rsidRPr="008A7F12">
        <w:t>ha</w:t>
      </w:r>
      <w:r w:rsidRPr="00460B0D">
        <w:rPr>
          <w:vertAlign w:val="superscript"/>
        </w:rPr>
        <w:t>-1</w:t>
      </w:r>
      <w:r w:rsidRPr="008A7F12">
        <w:t xml:space="preserve"> y</w:t>
      </w:r>
      <w:r w:rsidRPr="00460B0D">
        <w:rPr>
          <w:vertAlign w:val="superscript"/>
        </w:rPr>
        <w:t>-1</w:t>
      </w:r>
      <w:r w:rsidRPr="008A7F12">
        <w:t xml:space="preserve"> </w:t>
      </w:r>
      <w:r>
        <w:t xml:space="preserve">(Costanza </w:t>
      </w:r>
      <w:r w:rsidRPr="00625DF7">
        <w:rPr>
          <w:i/>
        </w:rPr>
        <w:t>et al</w:t>
      </w:r>
      <w:r>
        <w:t xml:space="preserve">. 2014). The </w:t>
      </w:r>
      <w:r w:rsidRPr="00A553E2">
        <w:t xml:space="preserve">economic value of ecosystem services quantified in the </w:t>
      </w:r>
      <w:r w:rsidR="00460B0D">
        <w:t>UK</w:t>
      </w:r>
      <w:r w:rsidRPr="00A553E2">
        <w:t xml:space="preserve">’s 2011 National Ecosystem Assessment, which showed that coastal wetlands in the UK provided ecosystem services worth £1,534 million each year in terms of flood control and the protection of shorelines against erosion, £1,275 million annually in biodiversity value, £1,245 million in water-quality improvement, £514 million in the provision of clean water, and £1,081 million in amenity value. On a per-area basis, coastal wetlands were estimated to be worth £3,700 per hectare annually merely for the protection they offered to coasts against flooding and erosion. </w:t>
      </w:r>
    </w:p>
    <w:p w:rsidR="00A553E2" w:rsidRDefault="00A553E2" w:rsidP="00A553E2">
      <w:pPr>
        <w:pStyle w:val="BodyText"/>
      </w:pPr>
      <w:r>
        <w:t xml:space="preserve">Finally, human populations and economic activity are increasingly skewed towards coastal settings (Johnston </w:t>
      </w:r>
      <w:r w:rsidRPr="00625DF7">
        <w:rPr>
          <w:i/>
        </w:rPr>
        <w:t>et al</w:t>
      </w:r>
      <w:r>
        <w:t>. 2015). In Australia, for example, more than 85% of the population lives within 50 km of the coast; one-quarter of the population lives within 3 km of the coast (Zann and Dutton 2000). It is the wetlands that this population lives near to, and draws upon for various ecosystem services, that will be most strongly affected by climate change.</w:t>
      </w:r>
    </w:p>
    <w:p w:rsidR="00A553E2" w:rsidRDefault="00A553E2" w:rsidP="00A553E2">
      <w:pPr>
        <w:pStyle w:val="BodyText"/>
      </w:pPr>
      <w:r w:rsidRPr="00827B09">
        <w:t xml:space="preserve">The Victorian Government’s Department of Environment, Land, Water and Planning (DELWP) </w:t>
      </w:r>
      <w:proofErr w:type="gramStart"/>
      <w:r w:rsidRPr="00827B09">
        <w:t>has  invested</w:t>
      </w:r>
      <w:proofErr w:type="gramEnd"/>
      <w:r w:rsidRPr="00827B09">
        <w:t xml:space="preserve"> in climate change vulnerability projects in order to facilitate an adaptive management approach for ecosystems under climate change and inform Victorian water resource policy. Understanding the vulnerability</w:t>
      </w:r>
      <w:r w:rsidRPr="00274181">
        <w:t xml:space="preserve"> and adaptive capacity of wetlands based on future conditions helps guide investment and predict longer term viability of management</w:t>
      </w:r>
      <w:r>
        <w:t xml:space="preserve">. </w:t>
      </w:r>
      <w:r w:rsidRPr="00274181">
        <w:t xml:space="preserve">Projects </w:t>
      </w:r>
      <w:r>
        <w:t>that have been undertaken in Victoria include</w:t>
      </w:r>
      <w:r w:rsidRPr="00274181">
        <w:t xml:space="preserve"> the Government’s Future Coasts Program,</w:t>
      </w:r>
      <w:r>
        <w:t xml:space="preserve"> which aimed to better understand and plan for the risks associated with sea level rise and storm surge for coastal wetlands in Victoria. The Victorian Coastal Inundation dataset and Victorian Coastal Hazard </w:t>
      </w:r>
      <w:r w:rsidRPr="00274181">
        <w:t xml:space="preserve">Guide </w:t>
      </w:r>
      <w:r>
        <w:t>were developed as part of this work and provide mapping and guidance about the potential risks from sea level rise along the Victoria coastline.  An i</w:t>
      </w:r>
      <w:r w:rsidRPr="00274181">
        <w:t xml:space="preserve">ndicative </w:t>
      </w:r>
      <w:r>
        <w:t>a</w:t>
      </w:r>
      <w:r w:rsidRPr="00274181">
        <w:t xml:space="preserve">ssessment of </w:t>
      </w:r>
      <w:r>
        <w:t>c</w:t>
      </w:r>
      <w:r w:rsidRPr="00274181">
        <w:t xml:space="preserve">limate </w:t>
      </w:r>
      <w:r>
        <w:t>c</w:t>
      </w:r>
      <w:r w:rsidRPr="00274181">
        <w:t xml:space="preserve">hange </w:t>
      </w:r>
      <w:r>
        <w:t>v</w:t>
      </w:r>
      <w:r w:rsidRPr="00274181">
        <w:t xml:space="preserve">ulnerability for </w:t>
      </w:r>
      <w:r>
        <w:t>w</w:t>
      </w:r>
      <w:r w:rsidRPr="00274181">
        <w:t xml:space="preserve">etlands in </w:t>
      </w:r>
      <w:r>
        <w:t>V</w:t>
      </w:r>
      <w:r w:rsidRPr="00274181">
        <w:t>ictoria</w:t>
      </w:r>
      <w:r>
        <w:t xml:space="preserve"> (SKM, 2013) was also undertaken with a particular emphasis on understanding likely changes in hydrological regimes and the regional distribution of these changes across Victoria. This current study will build on these previous projects with a focus on coastal wetlands systems in Victoria and their vulnerability and adaptive capacity to the impacts of climate change.</w:t>
      </w:r>
    </w:p>
    <w:p w:rsidR="00A553E2" w:rsidRDefault="00460B0D" w:rsidP="00A553E2">
      <w:pPr>
        <w:pStyle w:val="Heading2"/>
        <w:spacing w:line="260" w:lineRule="exact"/>
      </w:pPr>
      <w:bookmarkStart w:id="6" w:name="_Toc474480931"/>
      <w:r>
        <w:t>1.2 Project o</w:t>
      </w:r>
      <w:r w:rsidR="00A553E2">
        <w:t>bjectives</w:t>
      </w:r>
      <w:bookmarkEnd w:id="6"/>
    </w:p>
    <w:p w:rsidR="00A553E2" w:rsidRPr="00625DF7" w:rsidRDefault="00A553E2" w:rsidP="00625DF7">
      <w:pPr>
        <w:pStyle w:val="BodyText"/>
      </w:pPr>
      <w:r w:rsidRPr="00625DF7">
        <w:t>The purpose of this project is to outline/assess the vulnerability and adaptive capacity of the range of coastal wetland systems in Victoria to the impacts of climate change, including sea-level rise, decreased freshwater inflows and increased frequency and severity of extreme events.</w:t>
      </w:r>
    </w:p>
    <w:p w:rsidR="00A553E2" w:rsidRPr="00625DF7" w:rsidRDefault="00A553E2" w:rsidP="00625DF7">
      <w:pPr>
        <w:pStyle w:val="BodyText"/>
      </w:pPr>
      <w:r w:rsidRPr="00625DF7">
        <w:t xml:space="preserve">The project outputs will provide guidance for wetland managers in setting management objectives and in developing adaptation plans for coastal wetland systems likely to be affected by climate change, both at an individual wetland scale and a landscape scale. </w:t>
      </w:r>
    </w:p>
    <w:p w:rsidR="00A553E2" w:rsidRPr="00625DF7" w:rsidRDefault="00A553E2" w:rsidP="00625DF7">
      <w:pPr>
        <w:pStyle w:val="BodyText"/>
      </w:pPr>
      <w:r w:rsidRPr="00625DF7">
        <w:t xml:space="preserve">In summary, the project objectives are to: </w:t>
      </w:r>
    </w:p>
    <w:p w:rsidR="00457D9D" w:rsidRPr="00D540FD" w:rsidRDefault="00457D9D" w:rsidP="00664FCC">
      <w:pPr>
        <w:pStyle w:val="BodyText"/>
        <w:numPr>
          <w:ilvl w:val="0"/>
          <w:numId w:val="30"/>
        </w:numPr>
      </w:pPr>
      <w:r w:rsidRPr="00D540FD">
        <w:t>identify the different types of coastal wetland ecosystems in Victoria;</w:t>
      </w:r>
    </w:p>
    <w:p w:rsidR="00457D9D" w:rsidRPr="00D540FD" w:rsidRDefault="00457D9D" w:rsidP="00664FCC">
      <w:pPr>
        <w:pStyle w:val="BodyText"/>
        <w:numPr>
          <w:ilvl w:val="0"/>
          <w:numId w:val="30"/>
        </w:numPr>
      </w:pPr>
      <w:r w:rsidRPr="00D540FD">
        <w:t>assess the level of exposure and sensitivity of these wetlands to the impacts of climate change and thereby estimate the level of potential impact;</w:t>
      </w:r>
    </w:p>
    <w:p w:rsidR="00457D9D" w:rsidRPr="00D540FD" w:rsidRDefault="00457D9D" w:rsidP="00664FCC">
      <w:pPr>
        <w:pStyle w:val="BodyText"/>
        <w:numPr>
          <w:ilvl w:val="0"/>
          <w:numId w:val="30"/>
        </w:numPr>
      </w:pPr>
      <w:r w:rsidRPr="00D540FD">
        <w:t>identify how wetland processes, components and values are likely to be affected;</w:t>
      </w:r>
    </w:p>
    <w:p w:rsidR="00457D9D" w:rsidRPr="00D540FD" w:rsidRDefault="00457D9D" w:rsidP="00664FCC">
      <w:pPr>
        <w:pStyle w:val="BodyText"/>
        <w:numPr>
          <w:ilvl w:val="0"/>
          <w:numId w:val="30"/>
        </w:numPr>
      </w:pPr>
      <w:r w:rsidRPr="00D540FD">
        <w:t>provide guidance on potential management responses through the development of a</w:t>
      </w:r>
      <w:r w:rsidR="00460B0D" w:rsidRPr="00460B0D">
        <w:t xml:space="preserve"> </w:t>
      </w:r>
      <w:r w:rsidR="00460B0D">
        <w:t>D</w:t>
      </w:r>
      <w:r w:rsidR="00460B0D" w:rsidRPr="00CD5E56">
        <w:t xml:space="preserve">ecision </w:t>
      </w:r>
      <w:r w:rsidR="00460B0D">
        <w:t>S</w:t>
      </w:r>
      <w:r w:rsidR="00460B0D" w:rsidRPr="00CD5E56">
        <w:t xml:space="preserve">upport </w:t>
      </w:r>
      <w:r w:rsidR="00460B0D">
        <w:t>Framework</w:t>
      </w:r>
      <w:r w:rsidRPr="00D540FD">
        <w:t xml:space="preserve"> </w:t>
      </w:r>
      <w:r w:rsidR="00460B0D">
        <w:t>(</w:t>
      </w:r>
      <w:r w:rsidRPr="00D540FD">
        <w:t>DSF</w:t>
      </w:r>
      <w:r w:rsidR="00460B0D">
        <w:t>)</w:t>
      </w:r>
      <w:r w:rsidRPr="00D540FD">
        <w:t>.</w:t>
      </w:r>
    </w:p>
    <w:p w:rsidR="00A553E2" w:rsidRDefault="00A553E2" w:rsidP="00A553E2">
      <w:pPr>
        <w:pStyle w:val="Heading2"/>
        <w:spacing w:line="260" w:lineRule="exact"/>
      </w:pPr>
      <w:bookmarkStart w:id="7" w:name="_Toc474480932"/>
      <w:r>
        <w:t>1.3 Volume One</w:t>
      </w:r>
      <w:r w:rsidR="00460B0D">
        <w:t xml:space="preserve"> Report</w:t>
      </w:r>
      <w:bookmarkEnd w:id="7"/>
    </w:p>
    <w:p w:rsidR="00A553E2" w:rsidRDefault="00A553E2" w:rsidP="00625DF7">
      <w:pPr>
        <w:pStyle w:val="BodyText"/>
      </w:pPr>
      <w:r>
        <w:t xml:space="preserve">An important outcome of the study is the development of </w:t>
      </w:r>
      <w:r w:rsidRPr="00CD5E56">
        <w:t xml:space="preserve">a </w:t>
      </w:r>
      <w:r>
        <w:t xml:space="preserve">(DSF) which </w:t>
      </w:r>
      <w:r w:rsidRPr="00CD5E56">
        <w:t xml:space="preserve">DELWP and Victorian wetland managers can follow to </w:t>
      </w:r>
      <w:r>
        <w:t xml:space="preserve">better </w:t>
      </w:r>
      <w:r w:rsidRPr="00CD5E56">
        <w:t>understand</w:t>
      </w:r>
      <w:r>
        <w:t xml:space="preserve"> </w:t>
      </w:r>
      <w:r w:rsidRPr="00CD5E56">
        <w:t>the vulnerability and adaptive capacity of a coastal wetland system</w:t>
      </w:r>
      <w:r>
        <w:t xml:space="preserve">s in the State. This framework can be used to help guide investment and predict longer term viability of management actions. </w:t>
      </w:r>
    </w:p>
    <w:p w:rsidR="00A553E2" w:rsidRDefault="00A553E2" w:rsidP="00625DF7">
      <w:pPr>
        <w:pStyle w:val="BodyText"/>
      </w:pPr>
      <w:r>
        <w:lastRenderedPageBreak/>
        <w:t xml:space="preserve">This report (Volume One) </w:t>
      </w:r>
      <w:r w:rsidRPr="007B50AD">
        <w:rPr>
          <w:rFonts w:cs="Arial"/>
          <w:color w:val="000000"/>
        </w:rPr>
        <w:t xml:space="preserve">presents the framework and methods for </w:t>
      </w:r>
      <w:r w:rsidRPr="007B50AD">
        <w:t>assess</w:t>
      </w:r>
      <w:r>
        <w:t>ing</w:t>
      </w:r>
      <w:r w:rsidRPr="007B50AD">
        <w:t xml:space="preserve"> the vulnerability and adaptive capacity of coastal wetland in Victoria and guidance on potential management objectives and actions</w:t>
      </w:r>
      <w:r w:rsidRPr="004F00BD">
        <w:t xml:space="preserve"> </w:t>
      </w:r>
      <w:r>
        <w:t xml:space="preserve">that could be adopted </w:t>
      </w:r>
      <w:r w:rsidRPr="004F00BD">
        <w:t xml:space="preserve">for those </w:t>
      </w:r>
      <w:r w:rsidRPr="007B50AD">
        <w:t>coastal wetland systems likely to be affected by climate change</w:t>
      </w:r>
      <w:r>
        <w:t xml:space="preserve">. </w:t>
      </w:r>
      <w:r w:rsidRPr="007B50AD">
        <w:t>This volume also provides a case study application of the framework for a selected Victorian coastal wetland</w:t>
      </w:r>
      <w:r>
        <w:rPr>
          <w:rFonts w:cs="Arial"/>
          <w:color w:val="000000"/>
        </w:rPr>
        <w:t>. Volume Two provides the</w:t>
      </w:r>
      <w:r>
        <w:t xml:space="preserve"> </w:t>
      </w:r>
      <w:r w:rsidRPr="007B50AD">
        <w:rPr>
          <w:rFonts w:cs="Arial"/>
          <w:color w:val="000000"/>
        </w:rPr>
        <w:t xml:space="preserve">supporting technical information </w:t>
      </w:r>
      <w:r>
        <w:rPr>
          <w:rFonts w:cs="Arial"/>
          <w:color w:val="000000"/>
        </w:rPr>
        <w:t xml:space="preserve">required to apply the framework and </w:t>
      </w:r>
      <w:r w:rsidRPr="007B50AD">
        <w:t>describes the</w:t>
      </w:r>
      <w:r>
        <w:t xml:space="preserve"> </w:t>
      </w:r>
      <w:r w:rsidRPr="007B50AD">
        <w:t>logic and assumptions behind each of the considerations underpinning the DSF</w:t>
      </w:r>
      <w:r>
        <w:t>.</w:t>
      </w:r>
    </w:p>
    <w:p w:rsidR="00A553E2" w:rsidRDefault="00A553E2" w:rsidP="00625DF7">
      <w:pPr>
        <w:pStyle w:val="BodyText"/>
      </w:pPr>
      <w:r>
        <w:t xml:space="preserve">The structure of this report is: </w:t>
      </w:r>
    </w:p>
    <w:p w:rsidR="00A553E2" w:rsidRPr="00F80AE7" w:rsidRDefault="00A553E2" w:rsidP="00664FCC">
      <w:pPr>
        <w:pStyle w:val="BodyText"/>
        <w:numPr>
          <w:ilvl w:val="0"/>
          <w:numId w:val="24"/>
        </w:numPr>
      </w:pPr>
      <w:r>
        <w:t xml:space="preserve">Section </w:t>
      </w:r>
      <w:r w:rsidR="00625DF7">
        <w:t>2</w:t>
      </w:r>
      <w:r>
        <w:t xml:space="preserve"> outlines the approach used to address the project objectives outline in </w:t>
      </w:r>
      <w:r w:rsidRPr="00827B09">
        <w:t xml:space="preserve">Section </w:t>
      </w:r>
      <w:r w:rsidR="00625DF7">
        <w:t>1.2</w:t>
      </w:r>
      <w:r w:rsidRPr="00827B09">
        <w:t>. It includes an overview of the vulnerability assessment</w:t>
      </w:r>
      <w:r>
        <w:t xml:space="preserve"> framework and the DSF.</w:t>
      </w:r>
    </w:p>
    <w:p w:rsidR="00A553E2" w:rsidRDefault="00A553E2" w:rsidP="00664FCC">
      <w:pPr>
        <w:pStyle w:val="BodyText"/>
        <w:numPr>
          <w:ilvl w:val="0"/>
          <w:numId w:val="24"/>
        </w:numPr>
      </w:pPr>
      <w:r>
        <w:t xml:space="preserve">Section </w:t>
      </w:r>
      <w:r w:rsidR="00625DF7">
        <w:t>3</w:t>
      </w:r>
      <w:r>
        <w:t xml:space="preserve"> provides step by step guidance on how to apply the DSF to undertake a vulnerability and adaptive capacity assessment for an individual coastal wetland or wetland mosaic and identify management objectives and actions to guide the development of a management/ implementation plan. This Section provides links to the Volume Two report to aid in the application of the DSF.</w:t>
      </w:r>
    </w:p>
    <w:p w:rsidR="00A553E2" w:rsidRPr="00050253" w:rsidRDefault="00A553E2" w:rsidP="00664FCC">
      <w:pPr>
        <w:pStyle w:val="BodyText"/>
        <w:numPr>
          <w:ilvl w:val="0"/>
          <w:numId w:val="24"/>
        </w:numPr>
      </w:pPr>
      <w:r w:rsidRPr="00AD7D6B">
        <w:t xml:space="preserve">Section </w:t>
      </w:r>
      <w:r w:rsidR="00625DF7">
        <w:t>4</w:t>
      </w:r>
      <w:r w:rsidRPr="00AD7D6B">
        <w:t xml:space="preserve"> </w:t>
      </w:r>
      <w:r>
        <w:t>presents a case study application of the DSF, including the populated A4 booklet template developed to guide the DSF.</w:t>
      </w:r>
    </w:p>
    <w:p w:rsidR="00A553E2" w:rsidRPr="00A5218C" w:rsidRDefault="00A553E2" w:rsidP="00A553E2">
      <w:pPr>
        <w:pStyle w:val="QuoteBullet"/>
        <w:numPr>
          <w:ilvl w:val="0"/>
          <w:numId w:val="0"/>
        </w:numPr>
        <w:ind w:left="454"/>
        <w:rPr>
          <w:lang w:val="es-ES"/>
        </w:rPr>
      </w:pPr>
      <w:r w:rsidRPr="00A5218C">
        <w:rPr>
          <w:lang w:val="es-ES"/>
        </w:rPr>
        <w:t xml:space="preserve">. </w:t>
      </w:r>
    </w:p>
    <w:p w:rsidR="00A553E2" w:rsidRPr="00C4364B" w:rsidRDefault="00A553E2" w:rsidP="00A553E2">
      <w:pPr>
        <w:pStyle w:val="Heading1TopofPage"/>
        <w:framePr w:wrap="around"/>
      </w:pPr>
      <w:bookmarkStart w:id="8" w:name="_Toc474480933"/>
      <w:r>
        <w:lastRenderedPageBreak/>
        <w:t>2. Vulnerability Assessment Framework and Decision Support Framework</w:t>
      </w:r>
      <w:bookmarkEnd w:id="8"/>
    </w:p>
    <w:p w:rsidR="00A553E2" w:rsidRPr="00050253" w:rsidRDefault="00A553E2" w:rsidP="00A553E2">
      <w:pPr>
        <w:pStyle w:val="Heading2"/>
        <w:spacing w:line="260" w:lineRule="exact"/>
      </w:pPr>
      <w:bookmarkStart w:id="9" w:name="_Toc474480934"/>
      <w:r>
        <w:t>2.1 Overview of vulnerability assessment framework</w:t>
      </w:r>
      <w:bookmarkEnd w:id="9"/>
    </w:p>
    <w:p w:rsidR="00EB004F" w:rsidRDefault="00A553E2" w:rsidP="000C68A8">
      <w:pPr>
        <w:pStyle w:val="BodyText"/>
      </w:pPr>
      <w:r>
        <w:t xml:space="preserve">The vulnerability assessment aims to </w:t>
      </w:r>
      <w:r w:rsidR="00FC4603">
        <w:t>determine</w:t>
      </w:r>
      <w:r>
        <w:t xml:space="preserve"> the </w:t>
      </w:r>
      <w:r w:rsidRPr="005F60E5">
        <w:t xml:space="preserve">vulnerability and adaptive capacity </w:t>
      </w:r>
      <w:r>
        <w:t xml:space="preserve">of wetlands in Victoria </w:t>
      </w:r>
      <w:r w:rsidRPr="005F60E5">
        <w:t xml:space="preserve">to </w:t>
      </w:r>
      <w:r>
        <w:t xml:space="preserve">the impacts of </w:t>
      </w:r>
      <w:r w:rsidRPr="005F60E5">
        <w:t>climate change</w:t>
      </w:r>
      <w:r>
        <w:t xml:space="preserve">.  The evaluation is made </w:t>
      </w:r>
      <w:r w:rsidR="00FC4603">
        <w:t xml:space="preserve">using </w:t>
      </w:r>
      <w:r>
        <w:t xml:space="preserve">a risk </w:t>
      </w:r>
      <w:r w:rsidR="00FC4603">
        <w:t xml:space="preserve">based </w:t>
      </w:r>
      <w:r>
        <w:t>approach (</w:t>
      </w:r>
      <w:r w:rsidR="00625DF7">
        <w:t>Figure 2</w:t>
      </w:r>
      <w:r w:rsidR="00784237">
        <w:t xml:space="preserve">), which </w:t>
      </w:r>
      <w:r>
        <w:t xml:space="preserve">centres on a joint assessment of </w:t>
      </w:r>
      <w:r w:rsidRPr="00784237">
        <w:rPr>
          <w:b/>
          <w:i/>
        </w:rPr>
        <w:t>exposure</w:t>
      </w:r>
      <w:r w:rsidRPr="002C4AE3">
        <w:t xml:space="preserve"> </w:t>
      </w:r>
      <w:r>
        <w:t xml:space="preserve">of a given suite of wetlands to the impacts associated with specific components of climate change and the </w:t>
      </w:r>
      <w:r w:rsidRPr="00784237">
        <w:rPr>
          <w:b/>
          <w:i/>
        </w:rPr>
        <w:t>sensitivity</w:t>
      </w:r>
      <w:r w:rsidRPr="002C4AE3">
        <w:t xml:space="preserve"> </w:t>
      </w:r>
      <w:r>
        <w:t>of wetland values to these threats. These two elements are equivalent to 'likelihood' and 'consequence' in a traditional risk assessment approach consistent with the Australian Standard for risk assessments (</w:t>
      </w:r>
      <w:r w:rsidRPr="000C68A8">
        <w:t xml:space="preserve">AS/NZS ISO 31000:2009, Risk management - Principles and guidelines). In combination, they </w:t>
      </w:r>
      <w:r>
        <w:t xml:space="preserve">define the </w:t>
      </w:r>
      <w:r w:rsidRPr="00784237">
        <w:rPr>
          <w:b/>
          <w:i/>
        </w:rPr>
        <w:t>potential impact</w:t>
      </w:r>
      <w:r w:rsidRPr="000C68A8">
        <w:t xml:space="preserve"> </w:t>
      </w:r>
      <w:r w:rsidRPr="00AE3817">
        <w:t>(</w:t>
      </w:r>
      <w:r>
        <w:t xml:space="preserve">or </w:t>
      </w:r>
      <w:r w:rsidRPr="00AE3817">
        <w:t xml:space="preserve">level of </w:t>
      </w:r>
      <w:r w:rsidR="002C4AE3">
        <w:t>vulnerability</w:t>
      </w:r>
      <w:r w:rsidRPr="00AE3817">
        <w:t>)</w:t>
      </w:r>
      <w:r w:rsidRPr="000C68A8">
        <w:t xml:space="preserve">. When potential impact is linked with </w:t>
      </w:r>
      <w:r w:rsidRPr="00784237">
        <w:rPr>
          <w:b/>
          <w:i/>
        </w:rPr>
        <w:t>adaptive capacity</w:t>
      </w:r>
      <w:r w:rsidR="00FC4603">
        <w:t xml:space="preserve"> (either autonomous</w:t>
      </w:r>
      <w:r w:rsidRPr="000C68A8">
        <w:t xml:space="preserve"> or by intervention) it is possible to make an assessment of the </w:t>
      </w:r>
      <w:r w:rsidRPr="00784237">
        <w:rPr>
          <w:b/>
          <w:i/>
        </w:rPr>
        <w:t>vulnerability</w:t>
      </w:r>
      <w:r w:rsidRPr="000C68A8">
        <w:t xml:space="preserve"> (residual risk) of wetlands to the potential impacts of climate change.</w:t>
      </w:r>
    </w:p>
    <w:p w:rsidR="00EB004F" w:rsidRDefault="00EB004F" w:rsidP="00EB004F">
      <w:pPr>
        <w:pStyle w:val="BodyText"/>
        <w:rPr>
          <w:b/>
          <w:i/>
        </w:rPr>
      </w:pPr>
      <w:r>
        <w:rPr>
          <w:noProof/>
          <w:lang w:eastAsia="en-AU"/>
        </w:rPr>
        <mc:AlternateContent>
          <mc:Choice Requires="wpg">
            <w:drawing>
              <wp:anchor distT="0" distB="0" distL="114300" distR="114300" simplePos="0" relativeHeight="251664384" behindDoc="0" locked="0" layoutInCell="1" allowOverlap="1" wp14:anchorId="2CF52657" wp14:editId="53CC8FBA">
                <wp:simplePos x="0" y="0"/>
                <wp:positionH relativeFrom="column">
                  <wp:posOffset>917324</wp:posOffset>
                </wp:positionH>
                <wp:positionV relativeFrom="paragraph">
                  <wp:posOffset>8565</wp:posOffset>
                </wp:positionV>
                <wp:extent cx="4185285" cy="1982470"/>
                <wp:effectExtent l="57150" t="19050" r="81915" b="93980"/>
                <wp:wrapNone/>
                <wp:docPr id="50" name="Group 50"/>
                <wp:cNvGraphicFramePr/>
                <a:graphic xmlns:a="http://schemas.openxmlformats.org/drawingml/2006/main">
                  <a:graphicData uri="http://schemas.microsoft.com/office/word/2010/wordprocessingGroup">
                    <wpg:wgp>
                      <wpg:cNvGrpSpPr/>
                      <wpg:grpSpPr>
                        <a:xfrm>
                          <a:off x="0" y="0"/>
                          <a:ext cx="4185285" cy="1982470"/>
                          <a:chOff x="0" y="0"/>
                          <a:chExt cx="4185285" cy="1982470"/>
                        </a:xfrm>
                      </wpg:grpSpPr>
                      <wps:wsp>
                        <wps:cNvPr id="51" name="Straight Connector 12"/>
                        <wps:cNvCnPr>
                          <a:cxnSpLocks/>
                        </wps:cNvCnPr>
                        <wps:spPr>
                          <a:xfrm>
                            <a:off x="1587260" y="189781"/>
                            <a:ext cx="984250" cy="0"/>
                          </a:xfrm>
                          <a:prstGeom prst="line">
                            <a:avLst/>
                          </a:prstGeom>
                          <a:ln>
                            <a:headEnd type="none" w="med" len="med"/>
                            <a:tailEnd type="none" w="med" len="med"/>
                          </a:ln>
                        </wps:spPr>
                        <wps:style>
                          <a:lnRef idx="3">
                            <a:schemeClr val="accent5"/>
                          </a:lnRef>
                          <a:fillRef idx="0">
                            <a:schemeClr val="accent5"/>
                          </a:fillRef>
                          <a:effectRef idx="2">
                            <a:schemeClr val="accent5"/>
                          </a:effectRef>
                          <a:fontRef idx="minor">
                            <a:schemeClr val="tx1"/>
                          </a:fontRef>
                        </wps:style>
                        <wps:bodyPr/>
                      </wps:wsp>
                      <wpg:grpSp>
                        <wpg:cNvPr id="52" name="Group 51"/>
                        <wpg:cNvGrpSpPr>
                          <a:grpSpLocks/>
                        </wpg:cNvGrpSpPr>
                        <wpg:grpSpPr>
                          <a:xfrm>
                            <a:off x="0" y="0"/>
                            <a:ext cx="4185285" cy="1982470"/>
                            <a:chOff x="0" y="0"/>
                            <a:chExt cx="4185477" cy="1982601"/>
                          </a:xfrm>
                        </wpg:grpSpPr>
                        <wps:wsp>
                          <wps:cNvPr id="1027" name="Straight Connector 12"/>
                          <wps:cNvCnPr/>
                          <wps:spPr>
                            <a:xfrm>
                              <a:off x="1587260" y="1086928"/>
                              <a:ext cx="984250" cy="0"/>
                            </a:xfrm>
                            <a:prstGeom prst="line">
                              <a:avLst/>
                            </a:prstGeom>
                            <a:ln>
                              <a:headEnd type="none" w="med" len="med"/>
                              <a:tailEnd type="none" w="med" len="med"/>
                            </a:ln>
                          </wps:spPr>
                          <wps:style>
                            <a:lnRef idx="3">
                              <a:schemeClr val="accent5"/>
                            </a:lnRef>
                            <a:fillRef idx="0">
                              <a:schemeClr val="accent5"/>
                            </a:fillRef>
                            <a:effectRef idx="2">
                              <a:schemeClr val="accent5"/>
                            </a:effectRef>
                            <a:fontRef idx="minor">
                              <a:schemeClr val="tx1"/>
                            </a:fontRef>
                          </wps:style>
                          <wps:bodyPr/>
                        </wps:wsp>
                        <wps:wsp>
                          <wps:cNvPr id="53" name="Rounded Rectangle 7"/>
                          <wps:cNvSpPr/>
                          <wps:spPr>
                            <a:xfrm>
                              <a:off x="17253" y="888520"/>
                              <a:ext cx="1653540" cy="374015"/>
                            </a:xfrm>
                            <a:prstGeom prst="roundRect">
                              <a:avLst/>
                            </a:prstGeom>
                            <a:ln/>
                          </wps:spPr>
                          <wps:style>
                            <a:lnRef idx="1">
                              <a:schemeClr val="accent5"/>
                            </a:lnRef>
                            <a:fillRef idx="3">
                              <a:schemeClr val="accent5"/>
                            </a:fillRef>
                            <a:effectRef idx="2">
                              <a:schemeClr val="accent5"/>
                            </a:effectRef>
                            <a:fontRef idx="minor">
                              <a:schemeClr val="lt1"/>
                            </a:fontRef>
                          </wps:style>
                          <wps:txbx>
                            <w:txbxContent>
                              <w:p w:rsidR="00B37577" w:rsidRPr="00AE3817" w:rsidRDefault="00B37577" w:rsidP="00EB004F">
                                <w:pPr>
                                  <w:pStyle w:val="NormalWeb"/>
                                  <w:jc w:val="center"/>
                                  <w:rPr>
                                    <w:color w:val="FFFFFF" w:themeColor="background1"/>
                                  </w:rPr>
                                </w:pPr>
                                <w:r w:rsidRPr="00AE3817">
                                  <w:rPr>
                                    <w:rFonts w:hAnsi="Calibri" w:cstheme="minorBidi"/>
                                    <w:b/>
                                    <w:bCs/>
                                    <w:color w:val="FFFFFF" w:themeColor="background1"/>
                                    <w:kern w:val="24"/>
                                  </w:rPr>
                                  <w:t>Potential impact</w:t>
                                </w:r>
                              </w:p>
                            </w:txbxContent>
                          </wps:txbx>
                          <wps:bodyPr wrap="square" rtlCol="0" anchor="ctr">
                            <a:noAutofit/>
                          </wps:bodyPr>
                        </wps:wsp>
                        <wps:wsp>
                          <wps:cNvPr id="54" name="Rounded Rectangle 8"/>
                          <wps:cNvSpPr/>
                          <wps:spPr>
                            <a:xfrm>
                              <a:off x="2570672" y="17252"/>
                              <a:ext cx="1614805" cy="368300"/>
                            </a:xfrm>
                            <a:prstGeom prst="roundRect">
                              <a:avLst/>
                            </a:prstGeom>
                            <a:ln/>
                          </wps:spPr>
                          <wps:style>
                            <a:lnRef idx="1">
                              <a:schemeClr val="accent5"/>
                            </a:lnRef>
                            <a:fillRef idx="3">
                              <a:schemeClr val="accent5"/>
                            </a:fillRef>
                            <a:effectRef idx="2">
                              <a:schemeClr val="accent5"/>
                            </a:effectRef>
                            <a:fontRef idx="minor">
                              <a:schemeClr val="lt1"/>
                            </a:fontRef>
                          </wps:style>
                          <wps:txbx>
                            <w:txbxContent>
                              <w:p w:rsidR="00B37577" w:rsidRPr="00AE3817" w:rsidRDefault="00B37577" w:rsidP="00EB004F">
                                <w:pPr>
                                  <w:pStyle w:val="NormalWeb"/>
                                  <w:jc w:val="center"/>
                                  <w:rPr>
                                    <w:rFonts w:hAnsi="Calibri" w:cstheme="minorBidi"/>
                                    <w:b/>
                                    <w:bCs/>
                                    <w:color w:val="FFFFFF" w:themeColor="background1"/>
                                    <w:kern w:val="24"/>
                                  </w:rPr>
                                </w:pPr>
                                <w:r>
                                  <w:rPr>
                                    <w:rFonts w:hAnsi="Calibri" w:cstheme="minorBidi"/>
                                    <w:b/>
                                    <w:bCs/>
                                    <w:color w:val="FFFFFF" w:themeColor="background1"/>
                                    <w:kern w:val="24"/>
                                  </w:rPr>
                                  <w:t>Sensitivity</w:t>
                                </w:r>
                              </w:p>
                            </w:txbxContent>
                          </wps:txbx>
                          <wps:bodyPr wrap="square" rtlCol="0" anchor="ctr">
                            <a:noAutofit/>
                          </wps:bodyPr>
                        </wps:wsp>
                        <wps:wsp>
                          <wps:cNvPr id="55" name="Rounded Rectangle 9"/>
                          <wps:cNvSpPr/>
                          <wps:spPr>
                            <a:xfrm>
                              <a:off x="0" y="0"/>
                              <a:ext cx="1653540" cy="368300"/>
                            </a:xfrm>
                            <a:prstGeom prst="roundRect">
                              <a:avLst/>
                            </a:prstGeom>
                            <a:ln/>
                          </wps:spPr>
                          <wps:style>
                            <a:lnRef idx="1">
                              <a:schemeClr val="accent5"/>
                            </a:lnRef>
                            <a:fillRef idx="3">
                              <a:schemeClr val="accent5"/>
                            </a:fillRef>
                            <a:effectRef idx="2">
                              <a:schemeClr val="accent5"/>
                            </a:effectRef>
                            <a:fontRef idx="minor">
                              <a:schemeClr val="lt1"/>
                            </a:fontRef>
                          </wps:style>
                          <wps:txbx>
                            <w:txbxContent>
                              <w:p w:rsidR="00B37577" w:rsidRPr="00AE3817" w:rsidRDefault="00B37577" w:rsidP="00EB004F">
                                <w:pPr>
                                  <w:pStyle w:val="NormalWeb"/>
                                  <w:jc w:val="center"/>
                                  <w:rPr>
                                    <w:color w:val="FFFFFF" w:themeColor="background1"/>
                                  </w:rPr>
                                </w:pPr>
                                <w:r>
                                  <w:rPr>
                                    <w:rFonts w:hAnsi="Calibri" w:cstheme="minorBidi"/>
                                    <w:b/>
                                    <w:bCs/>
                                    <w:color w:val="FFFFFF" w:themeColor="background1"/>
                                    <w:kern w:val="24"/>
                                  </w:rPr>
                                  <w:t>Exposure</w:t>
                                </w:r>
                              </w:p>
                            </w:txbxContent>
                          </wps:txbx>
                          <wps:bodyPr wrap="square" rtlCol="0" anchor="ctr">
                            <a:noAutofit/>
                          </wps:bodyPr>
                        </wps:wsp>
                        <wps:wsp>
                          <wps:cNvPr id="56" name="Rounded Rectangle 10"/>
                          <wps:cNvSpPr/>
                          <wps:spPr>
                            <a:xfrm>
                              <a:off x="2570672" y="888520"/>
                              <a:ext cx="1614805" cy="374650"/>
                            </a:xfrm>
                            <a:prstGeom prst="roundRect">
                              <a:avLst/>
                            </a:prstGeom>
                            <a:ln/>
                          </wps:spPr>
                          <wps:style>
                            <a:lnRef idx="1">
                              <a:schemeClr val="accent5"/>
                            </a:lnRef>
                            <a:fillRef idx="3">
                              <a:schemeClr val="accent5"/>
                            </a:fillRef>
                            <a:effectRef idx="2">
                              <a:schemeClr val="accent5"/>
                            </a:effectRef>
                            <a:fontRef idx="minor">
                              <a:schemeClr val="lt1"/>
                            </a:fontRef>
                          </wps:style>
                          <wps:txbx>
                            <w:txbxContent>
                              <w:p w:rsidR="00B37577" w:rsidRPr="00AE3817" w:rsidRDefault="00B37577" w:rsidP="00EB004F">
                                <w:pPr>
                                  <w:pStyle w:val="NormalWeb"/>
                                  <w:jc w:val="center"/>
                                  <w:rPr>
                                    <w:color w:val="FFFFFF" w:themeColor="background1"/>
                                  </w:rPr>
                                </w:pPr>
                                <w:r w:rsidRPr="00AE3817">
                                  <w:rPr>
                                    <w:rFonts w:hAnsi="Calibri" w:cstheme="minorBidi"/>
                                    <w:b/>
                                    <w:bCs/>
                                    <w:color w:val="FFFFFF" w:themeColor="background1"/>
                                    <w:kern w:val="24"/>
                                  </w:rPr>
                                  <w:t>Adaptive capacity</w:t>
                                </w:r>
                              </w:p>
                            </w:txbxContent>
                          </wps:txbx>
                          <wps:bodyPr wrap="square" rtlCol="0" anchor="ctr">
                            <a:noAutofit/>
                          </wps:bodyPr>
                        </wps:wsp>
                        <wps:wsp>
                          <wps:cNvPr id="57" name="Rounded Rectangle 11"/>
                          <wps:cNvSpPr/>
                          <wps:spPr>
                            <a:xfrm>
                              <a:off x="1233577" y="1595886"/>
                              <a:ext cx="1767840" cy="386715"/>
                            </a:xfrm>
                            <a:prstGeom prst="roundRect">
                              <a:avLst/>
                            </a:prstGeom>
                            <a:ln/>
                          </wps:spPr>
                          <wps:style>
                            <a:lnRef idx="1">
                              <a:schemeClr val="accent3"/>
                            </a:lnRef>
                            <a:fillRef idx="3">
                              <a:schemeClr val="accent3"/>
                            </a:fillRef>
                            <a:effectRef idx="2">
                              <a:schemeClr val="accent3"/>
                            </a:effectRef>
                            <a:fontRef idx="minor">
                              <a:schemeClr val="lt1"/>
                            </a:fontRef>
                          </wps:style>
                          <wps:txbx>
                            <w:txbxContent>
                              <w:p w:rsidR="00B37577" w:rsidRPr="00AE3817" w:rsidRDefault="00B37577" w:rsidP="00EB004F">
                                <w:pPr>
                                  <w:pStyle w:val="NormalWeb"/>
                                  <w:jc w:val="center"/>
                                  <w:rPr>
                                    <w:sz w:val="22"/>
                                  </w:rPr>
                                </w:pPr>
                                <w:r w:rsidRPr="00AE3817">
                                  <w:rPr>
                                    <w:rFonts w:hAnsi="Calibri" w:cstheme="minorBidi"/>
                                    <w:b/>
                                    <w:bCs/>
                                    <w:color w:val="000000"/>
                                    <w:kern w:val="24"/>
                                    <w:szCs w:val="28"/>
                                  </w:rPr>
                                  <w:t>Vulnerability</w:t>
                                </w:r>
                              </w:p>
                            </w:txbxContent>
                          </wps:txbx>
                          <wps:bodyPr wrap="square" rtlCol="0" anchor="ctr">
                            <a:noAutofit/>
                          </wps:bodyPr>
                        </wps:wsp>
                        <wps:wsp>
                          <wps:cNvPr id="58" name="Elbow Connector 13"/>
                          <wps:cNvCnPr/>
                          <wps:spPr>
                            <a:xfrm rot="10800000" flipV="1">
                              <a:off x="828136" y="189781"/>
                              <a:ext cx="1750087" cy="453391"/>
                            </a:xfrm>
                            <a:prstGeom prst="bentConnector3">
                              <a:avLst>
                                <a:gd name="adj1" fmla="val 26592"/>
                              </a:avLst>
                            </a:prstGeom>
                            <a:ln>
                              <a:headEnd type="none" w="med" len="med"/>
                              <a:tailEnd type="none" w="med" len="med"/>
                            </a:ln>
                          </wps:spPr>
                          <wps:style>
                            <a:lnRef idx="3">
                              <a:schemeClr val="accent5"/>
                            </a:lnRef>
                            <a:fillRef idx="0">
                              <a:schemeClr val="accent5"/>
                            </a:fillRef>
                            <a:effectRef idx="2">
                              <a:schemeClr val="accent5"/>
                            </a:effectRef>
                            <a:fontRef idx="minor">
                              <a:schemeClr val="tx1"/>
                            </a:fontRef>
                          </wps:style>
                          <wps:bodyPr/>
                        </wps:wsp>
                        <wps:wsp>
                          <wps:cNvPr id="59" name="Straight Connector 44"/>
                          <wps:cNvCnPr/>
                          <wps:spPr>
                            <a:xfrm flipV="1">
                              <a:off x="828136" y="643172"/>
                              <a:ext cx="0" cy="245210"/>
                            </a:xfrm>
                            <a:prstGeom prst="line">
                              <a:avLst/>
                            </a:prstGeom>
                            <a:ln>
                              <a:headEnd type="triangle" w="med" len="med"/>
                              <a:tailEnd type="none" w="med" len="med"/>
                            </a:ln>
                          </wps:spPr>
                          <wps:style>
                            <a:lnRef idx="3">
                              <a:schemeClr val="accent5"/>
                            </a:lnRef>
                            <a:fillRef idx="0">
                              <a:schemeClr val="accent5"/>
                            </a:fillRef>
                            <a:effectRef idx="2">
                              <a:schemeClr val="accent5"/>
                            </a:effectRef>
                            <a:fontRef idx="minor">
                              <a:schemeClr val="tx1"/>
                            </a:fontRef>
                          </wps:style>
                          <wps:bodyPr/>
                        </wps:wsp>
                        <wps:wsp>
                          <wps:cNvPr id="1031" name="Straight Connector 44"/>
                          <wps:cNvCnPr/>
                          <wps:spPr>
                            <a:xfrm flipV="1">
                              <a:off x="2130724" y="1086928"/>
                              <a:ext cx="0" cy="504190"/>
                            </a:xfrm>
                            <a:prstGeom prst="line">
                              <a:avLst/>
                            </a:prstGeom>
                            <a:ln>
                              <a:headEnd type="triangle" w="med" len="med"/>
                              <a:tailEnd type="none" w="med" len="med"/>
                            </a:ln>
                          </wps:spPr>
                          <wps:style>
                            <a:lnRef idx="3">
                              <a:schemeClr val="accent5"/>
                            </a:lnRef>
                            <a:fillRef idx="0">
                              <a:schemeClr val="accent5"/>
                            </a:fillRef>
                            <a:effectRef idx="2">
                              <a:schemeClr val="accent5"/>
                            </a:effectRef>
                            <a:fontRef idx="minor">
                              <a:schemeClr val="tx1"/>
                            </a:fontRef>
                          </wps:style>
                          <wps:bodyPr/>
                        </wps:wsp>
                      </wpg:grpSp>
                    </wpg:wgp>
                  </a:graphicData>
                </a:graphic>
              </wp:anchor>
            </w:drawing>
          </mc:Choice>
          <mc:Fallback>
            <w:pict>
              <v:group w14:anchorId="2CF52657" id="Group 50" o:spid="_x0000_s1045" style="position:absolute;margin-left:72.25pt;margin-top:.65pt;width:329.55pt;height:156.1pt;z-index:251664384" coordsize="41852,19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">
                <v:line id="Straight Connector 12" o:spid="_x0000_s1046" style="position:absolute;visibility:visible;mso-wrap-style:square" from="15872,1897" to="25715,1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" strokecolor="#4d446c [3208]" strokeweight="3pt">
                  <v:shadow on="t" color="black" opacity="22937f" origin=",.5" offset="0,.63889mm"/>
                  <o:lock v:ext="edit" shapetype="f"/>
                </v:line>
                <v:group id="Group 51" o:spid="_x0000_s1047" style="position:absolute;width:41852;height:19824" coordsize="41854,19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line id="Straight Connector 12" o:spid="_x0000_s1048" style="position:absolute;visibility:visible;mso-wrap-style:square" from="15872,10869" to="25715,10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" strokecolor="#4d446c [3208]" strokeweight="3pt">
                    <v:shadow on="t" color="black" opacity="22937f" origin=",.5" offset="0,.63889mm"/>
                  </v:line>
                  <v:roundrect id="Rounded Rectangle 7" o:spid="_x0000_s1049" style="position:absolute;left:172;top:8885;width:16535;height:37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" fillcolor="#272237 [1640]" strokecolor="#494066 [3048]">
                    <v:fill color2="#483f65 [3016]" rotate="t" angle="180" colors="0 #342b53;52429f #473c6e;1 #473b70" focus="100%" type="gradient">
                      <o:fill v:ext="view" type="gradientUnscaled"/>
                    </v:fill>
                    <v:shadow on="t" color="black" opacity="22937f" origin=",.5" offset="0,.63889mm"/>
                    <v:textbox>
                      <w:txbxContent>
                        <w:p w:rsidR="00B37577" w:rsidRPr="00AE3817" w:rsidRDefault="00B37577" w:rsidP="00EB004F">
                          <w:pPr>
                            <w:pStyle w:val="NormalWeb"/>
                            <w:jc w:val="center"/>
                            <w:rPr>
                              <w:color w:val="FFFFFF" w:themeColor="background1"/>
                            </w:rPr>
                          </w:pPr>
                          <w:r w:rsidRPr="00AE3817">
                            <w:rPr>
                              <w:rFonts w:hAnsi="Calibri" w:cstheme="minorBidi"/>
                              <w:b/>
                              <w:bCs/>
                              <w:color w:val="FFFFFF" w:themeColor="background1"/>
                              <w:kern w:val="24"/>
                            </w:rPr>
                            <w:t>Potential impact</w:t>
                          </w:r>
                        </w:p>
                      </w:txbxContent>
                    </v:textbox>
                  </v:roundrect>
                  <v:roundrect id="Rounded Rectangle 8" o:spid="_x0000_s1050" style="position:absolute;left:25706;top:172;width:16148;height:36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" fillcolor="#272237 [1640]" strokecolor="#494066 [3048]">
                    <v:fill color2="#483f65 [3016]" rotate="t" angle="180" colors="0 #342b53;52429f #473c6e;1 #473b70" focus="100%" type="gradient">
                      <o:fill v:ext="view" type="gradientUnscaled"/>
                    </v:fill>
                    <v:shadow on="t" color="black" opacity="22937f" origin=",.5" offset="0,.63889mm"/>
                    <v:textbox>
                      <w:txbxContent>
                        <w:p w:rsidR="00B37577" w:rsidRPr="00AE3817" w:rsidRDefault="00B37577" w:rsidP="00EB004F">
                          <w:pPr>
                            <w:pStyle w:val="NormalWeb"/>
                            <w:jc w:val="center"/>
                            <w:rPr>
                              <w:rFonts w:hAnsi="Calibri" w:cstheme="minorBidi"/>
                              <w:b/>
                              <w:bCs/>
                              <w:color w:val="FFFFFF" w:themeColor="background1"/>
                              <w:kern w:val="24"/>
                            </w:rPr>
                          </w:pPr>
                          <w:r>
                            <w:rPr>
                              <w:rFonts w:hAnsi="Calibri" w:cstheme="minorBidi"/>
                              <w:b/>
                              <w:bCs/>
                              <w:color w:val="FFFFFF" w:themeColor="background1"/>
                              <w:kern w:val="24"/>
                            </w:rPr>
                            <w:t>Sensitivity</w:t>
                          </w:r>
                        </w:p>
                      </w:txbxContent>
                    </v:textbox>
                  </v:roundrect>
                  <v:roundrect id="Rounded Rectangle 9" o:spid="_x0000_s1051" style="position:absolute;width:16535;height:36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" fillcolor="#272237 [1640]" strokecolor="#494066 [3048]">
                    <v:fill color2="#483f65 [3016]" rotate="t" angle="180" colors="0 #342b53;52429f #473c6e;1 #473b70" focus="100%" type="gradient">
                      <o:fill v:ext="view" type="gradientUnscaled"/>
                    </v:fill>
                    <v:shadow on="t" color="black" opacity="22937f" origin=",.5" offset="0,.63889mm"/>
                    <v:textbox>
                      <w:txbxContent>
                        <w:p w:rsidR="00B37577" w:rsidRPr="00AE3817" w:rsidRDefault="00B37577" w:rsidP="00EB004F">
                          <w:pPr>
                            <w:pStyle w:val="NormalWeb"/>
                            <w:jc w:val="center"/>
                            <w:rPr>
                              <w:color w:val="FFFFFF" w:themeColor="background1"/>
                            </w:rPr>
                          </w:pPr>
                          <w:r>
                            <w:rPr>
                              <w:rFonts w:hAnsi="Calibri" w:cstheme="minorBidi"/>
                              <w:b/>
                              <w:bCs/>
                              <w:color w:val="FFFFFF" w:themeColor="background1"/>
                              <w:kern w:val="24"/>
                            </w:rPr>
                            <w:t>Exposure</w:t>
                          </w:r>
                        </w:p>
                      </w:txbxContent>
                    </v:textbox>
                  </v:roundrect>
                  <v:roundrect id="Rounded Rectangle 10" o:spid="_x0000_s1052" style="position:absolute;left:25706;top:8885;width:16148;height:37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" fillcolor="#272237 [1640]" strokecolor="#494066 [3048]">
                    <v:fill color2="#483f65 [3016]" rotate="t" angle="180" colors="0 #342b53;52429f #473c6e;1 #473b70" focus="100%" type="gradient">
                      <o:fill v:ext="view" type="gradientUnscaled"/>
                    </v:fill>
                    <v:shadow on="t" color="black" opacity="22937f" origin=",.5" offset="0,.63889mm"/>
                    <v:textbox>
                      <w:txbxContent>
                        <w:p w:rsidR="00B37577" w:rsidRPr="00AE3817" w:rsidRDefault="00B37577" w:rsidP="00EB004F">
                          <w:pPr>
                            <w:pStyle w:val="NormalWeb"/>
                            <w:jc w:val="center"/>
                            <w:rPr>
                              <w:color w:val="FFFFFF" w:themeColor="background1"/>
                            </w:rPr>
                          </w:pPr>
                          <w:r w:rsidRPr="00AE3817">
                            <w:rPr>
                              <w:rFonts w:hAnsi="Calibri" w:cstheme="minorBidi"/>
                              <w:b/>
                              <w:bCs/>
                              <w:color w:val="FFFFFF" w:themeColor="background1"/>
                              <w:kern w:val="24"/>
                            </w:rPr>
                            <w:t>Adaptive capacity</w:t>
                          </w:r>
                        </w:p>
                      </w:txbxContent>
                    </v:textbox>
                  </v:roundrect>
                  <v:roundrect id="Rounded Rectangle 11" o:spid="_x0000_s1053" style="position:absolute;left:12335;top:15958;width:17679;height:38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" fillcolor="#2c938e [1638]" strokecolor="#8adbd7 [3046]">
                    <v:fill color2="#86dad6 [3014]" rotate="t" angle="180" colors="0 #68aeab;52429f #8ae3df;1 #89e6e2" focus="100%" type="gradient">
                      <o:fill v:ext="view" type="gradientUnscaled"/>
                    </v:fill>
                    <v:shadow on="t" color="black" opacity="22937f" origin=",.5" offset="0,.63889mm"/>
                    <v:textbox>
                      <w:txbxContent>
                        <w:p w:rsidR="00B37577" w:rsidRPr="00AE3817" w:rsidRDefault="00B37577" w:rsidP="00EB004F">
                          <w:pPr>
                            <w:pStyle w:val="NormalWeb"/>
                            <w:jc w:val="center"/>
                            <w:rPr>
                              <w:sz w:val="22"/>
                            </w:rPr>
                          </w:pPr>
                          <w:r w:rsidRPr="00AE3817">
                            <w:rPr>
                              <w:rFonts w:hAnsi="Calibri" w:cstheme="minorBidi"/>
                              <w:b/>
                              <w:bCs/>
                              <w:color w:val="000000"/>
                              <w:kern w:val="24"/>
                              <w:szCs w:val="28"/>
                            </w:rPr>
                            <w:t>Vulnerability</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3" o:spid="_x0000_s1054" type="#_x0000_t34" style="position:absolute;left:8281;top:1897;width:17501;height:453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" adj="5744" strokecolor="#4d446c [3208]" strokeweight="3pt">
                    <v:shadow on="t" color="black" opacity="22937f" origin=",.5" offset="0,.63889mm"/>
                  </v:shape>
                  <v:line id="Straight Connector 44" o:spid="_x0000_s1055" style="position:absolute;flip:y;visibility:visible;mso-wrap-style:square" from="8281,6431" to="8281,8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" strokecolor="#4d446c [3208]" strokeweight="3pt">
                    <v:stroke startarrow="block"/>
                    <v:shadow on="t" color="black" opacity="22937f" origin=",.5" offset="0,.63889mm"/>
                  </v:line>
                  <v:line id="Straight Connector 44" o:spid="_x0000_s1056" style="position:absolute;flip:y;visibility:visible;mso-wrap-style:square" from="21307,10869" to="21307,15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" strokecolor="#4d446c [3208]" strokeweight="3pt">
                    <v:stroke startarrow="block"/>
                    <v:shadow on="t" color="black" opacity="22937f" origin=",.5" offset="0,.63889mm"/>
                  </v:line>
                </v:group>
              </v:group>
            </w:pict>
          </mc:Fallback>
        </mc:AlternateContent>
      </w:r>
    </w:p>
    <w:p w:rsidR="00EB004F" w:rsidRDefault="00EB004F" w:rsidP="00EB004F">
      <w:pPr>
        <w:pStyle w:val="BodyText"/>
        <w:rPr>
          <w:b/>
          <w:i/>
        </w:rPr>
      </w:pPr>
    </w:p>
    <w:p w:rsidR="00EB004F" w:rsidRDefault="00EB004F" w:rsidP="00EB004F">
      <w:pPr>
        <w:pStyle w:val="BodyText"/>
        <w:rPr>
          <w:b/>
          <w:i/>
        </w:rPr>
      </w:pPr>
    </w:p>
    <w:p w:rsidR="00EB004F" w:rsidRDefault="00EB004F" w:rsidP="00EB004F">
      <w:pPr>
        <w:pStyle w:val="BodyText"/>
        <w:rPr>
          <w:b/>
          <w:i/>
        </w:rPr>
      </w:pPr>
    </w:p>
    <w:p w:rsidR="00EB004F" w:rsidRDefault="00EB004F" w:rsidP="00EB004F">
      <w:pPr>
        <w:pStyle w:val="BodyText"/>
        <w:rPr>
          <w:b/>
          <w:i/>
        </w:rPr>
      </w:pPr>
    </w:p>
    <w:p w:rsidR="00EB004F" w:rsidRDefault="00EB004F" w:rsidP="00EB004F">
      <w:pPr>
        <w:pStyle w:val="BodyText"/>
        <w:rPr>
          <w:b/>
          <w:i/>
        </w:rPr>
      </w:pPr>
    </w:p>
    <w:p w:rsidR="00EB004F" w:rsidRDefault="00EB004F" w:rsidP="00EB004F">
      <w:pPr>
        <w:pStyle w:val="BodyText"/>
        <w:rPr>
          <w:b/>
          <w:i/>
        </w:rPr>
      </w:pPr>
    </w:p>
    <w:p w:rsidR="00EB004F" w:rsidRDefault="00EB004F" w:rsidP="00EB004F">
      <w:pPr>
        <w:pStyle w:val="BodyText"/>
        <w:rPr>
          <w:b/>
          <w:i/>
        </w:rPr>
      </w:pPr>
    </w:p>
    <w:p w:rsidR="00EB004F" w:rsidRDefault="00EB004F" w:rsidP="00EB004F">
      <w:pPr>
        <w:pStyle w:val="BodyText"/>
        <w:rPr>
          <w:b/>
          <w:i/>
        </w:rPr>
      </w:pPr>
    </w:p>
    <w:p w:rsidR="00EB004F" w:rsidRPr="00FF5394" w:rsidRDefault="00BC68B2" w:rsidP="00EB004F">
      <w:pPr>
        <w:pStyle w:val="BodyText"/>
        <w:rPr>
          <w:b/>
          <w:sz w:val="16"/>
        </w:rPr>
      </w:pPr>
      <w:r>
        <w:rPr>
          <w:b/>
          <w:sz w:val="16"/>
        </w:rPr>
        <w:t>Figure 2</w:t>
      </w:r>
      <w:r w:rsidR="00FF5394" w:rsidRPr="00FF5394">
        <w:rPr>
          <w:b/>
          <w:sz w:val="16"/>
        </w:rPr>
        <w:t xml:space="preserve">: </w:t>
      </w:r>
      <w:r w:rsidR="00460B0D">
        <w:rPr>
          <w:b/>
          <w:sz w:val="16"/>
        </w:rPr>
        <w:t>A</w:t>
      </w:r>
      <w:r>
        <w:rPr>
          <w:b/>
          <w:sz w:val="16"/>
        </w:rPr>
        <w:t xml:space="preserve">ssessment approach </w:t>
      </w:r>
      <w:r w:rsidR="00FC4603">
        <w:rPr>
          <w:b/>
          <w:sz w:val="16"/>
        </w:rPr>
        <w:t xml:space="preserve">to determine the vulnerability and adaptive capacity of wetland in </w:t>
      </w:r>
      <w:r w:rsidR="0000739D">
        <w:rPr>
          <w:b/>
          <w:sz w:val="16"/>
        </w:rPr>
        <w:t>Victoria</w:t>
      </w:r>
      <w:r w:rsidR="00FC4603">
        <w:rPr>
          <w:b/>
          <w:sz w:val="16"/>
        </w:rPr>
        <w:t xml:space="preserve"> to the impacts of climate change</w:t>
      </w:r>
    </w:p>
    <w:p w:rsidR="00625DF7" w:rsidRDefault="00625DF7" w:rsidP="00625DF7">
      <w:pPr>
        <w:pStyle w:val="BodyText"/>
      </w:pPr>
      <w:r>
        <w:t>The following provides a definition of the vulnerability assessment components in the context of this project. Each component is explored in further detail in later sections of this report.</w:t>
      </w:r>
    </w:p>
    <w:p w:rsidR="00A553E2" w:rsidRPr="000C68A8" w:rsidRDefault="00625DF7" w:rsidP="000C68A8">
      <w:pPr>
        <w:pStyle w:val="BodyText"/>
      </w:pPr>
      <w:r w:rsidRPr="00784237">
        <w:rPr>
          <w:b/>
          <w:i/>
        </w:rPr>
        <w:t>Exposure</w:t>
      </w:r>
      <w:r w:rsidRPr="00AE3817">
        <w:t xml:space="preserve"> assesses </w:t>
      </w:r>
      <w:r>
        <w:t xml:space="preserve">the likelihood of a given group or type of wetlands being subject to the given </w:t>
      </w:r>
      <w:r w:rsidR="000C68A8" w:rsidRPr="000C68A8">
        <w:t xml:space="preserve">climate change </w:t>
      </w:r>
      <w:r w:rsidR="00460B0D">
        <w:t xml:space="preserve">component </w:t>
      </w:r>
      <w:r w:rsidR="000C68A8" w:rsidRPr="000C68A8">
        <w:t xml:space="preserve">(e.g. eustatic sea-level </w:t>
      </w:r>
      <w:r w:rsidR="00EB004F" w:rsidRPr="000C68A8">
        <w:t>rise, increased concentration of atmospheric carbon dioxide</w:t>
      </w:r>
      <w:proofErr w:type="gramStart"/>
      <w:r w:rsidR="00EB004F" w:rsidRPr="000C68A8">
        <w:t>).This</w:t>
      </w:r>
      <w:proofErr w:type="gramEnd"/>
      <w:r w:rsidR="00EB004F" w:rsidRPr="000C68A8">
        <w:t xml:space="preserve"> is determined largely through the position of the wetland in the landscape, in particular elevation and distance from the sea, combined with current projections for the magnitude of each climate change component. For example, a coastal wetland located in the swales of a sand-dune system is unlikely to be affected by sea-level rise over the </w:t>
      </w:r>
      <w:r w:rsidR="00784237">
        <w:t xml:space="preserve">short term </w:t>
      </w:r>
      <w:r w:rsidR="00EB004F" w:rsidRPr="000C68A8">
        <w:t>because it is isolated from the ocean by at least one sand dune crest, whereas a mangrove or saltmarsh system will be strongly affected because they are subject to recurrent tidal inundation. In contrast, all types of coastal wetland are likely to be affected to some degree or other by increases in air temperature and in concentrations of atmos</w:t>
      </w:r>
      <w:r w:rsidR="008D1A63">
        <w:t>pheric carbon dioxide. Section 3</w:t>
      </w:r>
      <w:r w:rsidR="00EB004F" w:rsidRPr="000C68A8">
        <w:t xml:space="preserve"> in Volume Two provides more detail.</w:t>
      </w:r>
      <w:r w:rsidR="00A553E2" w:rsidRPr="000C68A8">
        <w:t xml:space="preserve">   </w:t>
      </w:r>
    </w:p>
    <w:p w:rsidR="000C68A8" w:rsidRPr="000C68A8" w:rsidRDefault="00EB004F" w:rsidP="000C68A8">
      <w:pPr>
        <w:pStyle w:val="BodyText"/>
      </w:pPr>
      <w:r w:rsidRPr="00784237">
        <w:rPr>
          <w:b/>
          <w:i/>
        </w:rPr>
        <w:t>Sensitivity</w:t>
      </w:r>
      <w:r w:rsidRPr="000C68A8">
        <w:t xml:space="preserve"> is how a given wetland will respond to exposure to a specific climate change component. Wetland types that can tolerate significant changes prompted by a given climate change component (e.g. increased salinity, reduced rainfall, increased temperature) are assessed as having a low sensitivity, whereas wetlands that can tolerate only small changes in the external environment without being altered (e.g. via changes in productivity, species composition or, in the worst case, complete loss and possible replacement by another wetland type) are assessed as having a high sensitivity.</w:t>
      </w:r>
      <w:r w:rsidR="008D1A63">
        <w:t xml:space="preserve">  </w:t>
      </w:r>
      <w:r w:rsidR="000C68A8" w:rsidRPr="000C68A8">
        <w:t xml:space="preserve">In many cases, the sensitivity of a given wetland type is influenced strongly by the physiological tolerances of the biota. For example, saltmarsh plants are highly sensitive to subtle changes in inundation and salinity regimes and can be expected to be highly sensitive to changes in sea level and storm-surge impacts. Mangroves, by contrast, occur over a wide tidal range and although their elevational or lateral position in the landscape will change as a result of sea-level rise, their continued existence along a given stretch of coastline might not. All that would happen is they migrate to slightly higher land (if such space is available, as discussed later in the report). Sensitivity, therefore, is derived from the evaluation of the likely response of different wetland types to each </w:t>
      </w:r>
      <w:r w:rsidR="000C68A8" w:rsidRPr="000C68A8">
        <w:lastRenderedPageBreak/>
        <w:t>climate change component based on expert knowledge. Conceptual models have been developed to highlight the mechanisms by which a given wetland type may be sensitive to a given climate change</w:t>
      </w:r>
      <w:r w:rsidR="00460B0D">
        <w:t xml:space="preserve"> component</w:t>
      </w:r>
      <w:r w:rsidR="000C68A8" w:rsidRPr="000C68A8">
        <w:t xml:space="preserve">, and these are shown in Section 4 of Volume Two. </w:t>
      </w:r>
    </w:p>
    <w:p w:rsidR="000C68A8" w:rsidRPr="000C68A8" w:rsidRDefault="000C68A8" w:rsidP="000C68A8">
      <w:pPr>
        <w:pStyle w:val="BodyText"/>
      </w:pPr>
      <w:r w:rsidRPr="00784237">
        <w:rPr>
          <w:b/>
          <w:i/>
        </w:rPr>
        <w:t>Potential impact</w:t>
      </w:r>
      <w:r w:rsidRPr="000C68A8">
        <w:t xml:space="preserve"> is the product of </w:t>
      </w:r>
      <w:r w:rsidRPr="00784237">
        <w:rPr>
          <w:b/>
          <w:i/>
        </w:rPr>
        <w:t>exposure</w:t>
      </w:r>
      <w:r w:rsidRPr="000C68A8">
        <w:t xml:space="preserve"> − largely determined by the position of the wetland in the landscape − and </w:t>
      </w:r>
      <w:r w:rsidRPr="00784237">
        <w:rPr>
          <w:b/>
          <w:i/>
        </w:rPr>
        <w:t>sensitivity</w:t>
      </w:r>
      <w:r w:rsidRPr="000C68A8">
        <w:t xml:space="preserve"> − the capacity of the wetland to cope with the change. </w:t>
      </w:r>
    </w:p>
    <w:p w:rsidR="000C68A8" w:rsidRPr="000C68A8" w:rsidRDefault="000C68A8" w:rsidP="000C68A8">
      <w:pPr>
        <w:pStyle w:val="BodyText"/>
      </w:pPr>
      <w:r w:rsidRPr="00784237">
        <w:rPr>
          <w:b/>
          <w:i/>
        </w:rPr>
        <w:t xml:space="preserve">Adaptive capacity </w:t>
      </w:r>
      <w:r w:rsidRPr="000C68A8">
        <w:t xml:space="preserve">describes the ability of the wetland to adapt to change as a result of the climate change component to which it is exposed. It is closely allied to both the </w:t>
      </w:r>
      <w:r w:rsidRPr="00784237">
        <w:rPr>
          <w:b/>
          <w:i/>
        </w:rPr>
        <w:t>exposure</w:t>
      </w:r>
      <w:r w:rsidRPr="000C68A8">
        <w:t xml:space="preserve"> and the </w:t>
      </w:r>
      <w:r w:rsidRPr="00784237">
        <w:rPr>
          <w:b/>
          <w:i/>
        </w:rPr>
        <w:t>sensitivity</w:t>
      </w:r>
      <w:r w:rsidRPr="000C68A8">
        <w:t xml:space="preserve"> assessments undertaken in the earlier stage of the vulnerability assessment. Adaptive capacity is therefore a combination of the sensitivity of a particular wetland type to climate change components and site-specific characteristics, especially degree of exposure, that may enhance or limit the wetland's ability to response to local climate-change components. It is also influenced by site-specific physical constraints (e.g., location of seawalls that hinder landward migration of mangrove or saltmarsh communities) and management actions (e.g., capacity to control saline intrusions by creating levees, or to provide fresh water from further upstream via the construction of regulators and other water-control structures) that can help achieve management objectives. This matter is discussed in detail in Section 5 of Volume Two.</w:t>
      </w:r>
    </w:p>
    <w:p w:rsidR="000C68A8" w:rsidRPr="00C06AF5" w:rsidRDefault="000C68A8" w:rsidP="000C68A8">
      <w:pPr>
        <w:pStyle w:val="BodyText"/>
      </w:pPr>
      <w:r w:rsidRPr="000C68A8">
        <w:t xml:space="preserve">The overall </w:t>
      </w:r>
      <w:r w:rsidRPr="005D1FCF">
        <w:rPr>
          <w:b/>
          <w:i/>
        </w:rPr>
        <w:t>vulnerability</w:t>
      </w:r>
      <w:r w:rsidRPr="000C68A8">
        <w:t xml:space="preserve"> of a wetland is the product of the </w:t>
      </w:r>
      <w:r w:rsidRPr="005D1FCF">
        <w:rPr>
          <w:b/>
          <w:i/>
        </w:rPr>
        <w:t>potential impact</w:t>
      </w:r>
      <w:r w:rsidRPr="000C68A8">
        <w:t xml:space="preserve"> of climate change and its ability to adapt to cope with the impact, its </w:t>
      </w:r>
      <w:r w:rsidRPr="005D1FCF">
        <w:rPr>
          <w:b/>
          <w:i/>
        </w:rPr>
        <w:t>adaptive capacity</w:t>
      </w:r>
      <w:r w:rsidRPr="000C68A8">
        <w:t>. Overall vulnerability, therefore, provides a measure of the potential change to an ecosystem (e.g., loss of habitat or species diversity, disruption to food webs, loss of ecosystem resilience, or an increase in habitat fragmentation) as a result of climate change.</w:t>
      </w:r>
    </w:p>
    <w:p w:rsidR="000C68A8" w:rsidRDefault="000C68A8" w:rsidP="000C68A8">
      <w:pPr>
        <w:pStyle w:val="Heading2"/>
        <w:spacing w:line="260" w:lineRule="exact"/>
      </w:pPr>
      <w:bookmarkStart w:id="10" w:name="_Toc474480935"/>
      <w:r>
        <w:t xml:space="preserve">2.2 </w:t>
      </w:r>
      <w:r w:rsidR="00907734">
        <w:t xml:space="preserve">Decision Support </w:t>
      </w:r>
      <w:r w:rsidR="00460B0D">
        <w:t>Framework</w:t>
      </w:r>
      <w:bookmarkEnd w:id="10"/>
    </w:p>
    <w:p w:rsidR="000C68A8" w:rsidRPr="00050253" w:rsidRDefault="000C68A8" w:rsidP="000C68A8">
      <w:pPr>
        <w:pStyle w:val="Heading3"/>
      </w:pPr>
      <w:bookmarkStart w:id="11" w:name="_Toc474480936"/>
      <w:r>
        <w:t>2.2.1 What is the Decision Support Framework Meant to do?</w:t>
      </w:r>
      <w:bookmarkEnd w:id="11"/>
    </w:p>
    <w:p w:rsidR="000C68A8" w:rsidRPr="000C68A8" w:rsidRDefault="000C68A8" w:rsidP="000C68A8">
      <w:pPr>
        <w:pStyle w:val="BodyText"/>
      </w:pPr>
      <w:r w:rsidRPr="000C68A8">
        <w:t xml:space="preserve">Through the course of this project it became clear that the variability of wetland types, their different locations and responses to climate change </w:t>
      </w:r>
      <w:r w:rsidR="00116162">
        <w:t>components</w:t>
      </w:r>
      <w:r w:rsidRPr="000C68A8">
        <w:t xml:space="preserve">, and the availability of useful data presented a significant challenge to the development of a single uniform vulnerability assessment approach that could be used to provide consistent outcomes across the State. Because of this complexity, a generic DSF was developed to enable DELWP and wetland managers to assess the vulnerability and adaptive capacity of an individual wetland type at the site or local landscape scale. The DSF uses knowledge of the likely physiological and ecological responses of the biota of a particular wetland type to climate change </w:t>
      </w:r>
      <w:r w:rsidR="00116162">
        <w:t>components</w:t>
      </w:r>
      <w:r w:rsidRPr="000C68A8">
        <w:t xml:space="preserve"> (based on conceptual models developed for the current project: see Section 4.1 of Volume Two) and knowledge of site-specific constraints and available management actions that can assist in adaptation. The DSF can be used to help guide investment and predict longer term viability of various management actions associated with the management of coastal wetlands in response to the myriad changes likely to occur as a result of a globally changing climate.</w:t>
      </w:r>
    </w:p>
    <w:p w:rsidR="000C68A8" w:rsidRPr="000C68A8" w:rsidRDefault="000C68A8" w:rsidP="000C68A8">
      <w:pPr>
        <w:pStyle w:val="BodyText"/>
      </w:pPr>
      <w:r w:rsidRPr="000C68A8">
        <w:t>The DSF is intended to provide guidance on:</w:t>
      </w:r>
    </w:p>
    <w:p w:rsidR="000C68A8" w:rsidRPr="000C68A8" w:rsidRDefault="000C68A8" w:rsidP="00664FCC">
      <w:pPr>
        <w:pStyle w:val="BodyText"/>
        <w:numPr>
          <w:ilvl w:val="0"/>
          <w:numId w:val="24"/>
        </w:numPr>
      </w:pPr>
      <w:r w:rsidRPr="000C68A8">
        <w:t xml:space="preserve">the range of different </w:t>
      </w:r>
      <w:r w:rsidRPr="008D1A63">
        <w:rPr>
          <w:b/>
          <w:i/>
        </w:rPr>
        <w:t>wetland types</w:t>
      </w:r>
      <w:r w:rsidRPr="000C68A8">
        <w:t xml:space="preserve"> that occur along the Victorian coastline;</w:t>
      </w:r>
    </w:p>
    <w:p w:rsidR="000C68A8" w:rsidRPr="000C68A8" w:rsidRDefault="000C68A8" w:rsidP="00664FCC">
      <w:pPr>
        <w:pStyle w:val="BodyText"/>
        <w:numPr>
          <w:ilvl w:val="0"/>
          <w:numId w:val="24"/>
        </w:numPr>
      </w:pPr>
      <w:r w:rsidRPr="000C68A8">
        <w:t xml:space="preserve">determining the level of </w:t>
      </w:r>
      <w:r w:rsidRPr="008D1A63">
        <w:rPr>
          <w:b/>
          <w:i/>
        </w:rPr>
        <w:t>exposure</w:t>
      </w:r>
      <w:r w:rsidRPr="000C68A8">
        <w:t xml:space="preserve"> and </w:t>
      </w:r>
      <w:r w:rsidRPr="008D1A63">
        <w:rPr>
          <w:b/>
          <w:i/>
        </w:rPr>
        <w:t>sensitivity</w:t>
      </w:r>
      <w:r w:rsidRPr="000C68A8">
        <w:t xml:space="preserve"> (and thus </w:t>
      </w:r>
      <w:r w:rsidRPr="008D1A63">
        <w:rPr>
          <w:b/>
          <w:i/>
        </w:rPr>
        <w:t>potential impact</w:t>
      </w:r>
      <w:r w:rsidRPr="000C68A8">
        <w:t>) of an individual wetland type to the impacts of climate change in terms of wetland structure, processes and values;</w:t>
      </w:r>
    </w:p>
    <w:p w:rsidR="000C68A8" w:rsidRPr="000C68A8" w:rsidRDefault="000C68A8" w:rsidP="00664FCC">
      <w:pPr>
        <w:pStyle w:val="BodyText"/>
        <w:numPr>
          <w:ilvl w:val="0"/>
          <w:numId w:val="24"/>
        </w:numPr>
      </w:pPr>
      <w:r w:rsidRPr="000C68A8">
        <w:t xml:space="preserve">determining the likely outcome of the climate change </w:t>
      </w:r>
      <w:r w:rsidR="00116162">
        <w:t xml:space="preserve">component </w:t>
      </w:r>
      <w:r w:rsidRPr="000C68A8">
        <w:t xml:space="preserve">on the individual coastal wetland type or wetland mosaic at the site/ local landscape scale (based on </w:t>
      </w:r>
      <w:r w:rsidRPr="008D1A63">
        <w:rPr>
          <w:b/>
          <w:i/>
        </w:rPr>
        <w:t>sensitivity</w:t>
      </w:r>
      <w:r w:rsidRPr="000C68A8">
        <w:t xml:space="preserve"> and site constraints, i.e. </w:t>
      </w:r>
      <w:r w:rsidRPr="008D1A63">
        <w:rPr>
          <w:b/>
          <w:i/>
        </w:rPr>
        <w:t>adaptive capacity</w:t>
      </w:r>
      <w:r w:rsidRPr="000C68A8">
        <w:t>);</w:t>
      </w:r>
    </w:p>
    <w:p w:rsidR="000C68A8" w:rsidRDefault="000C68A8" w:rsidP="00664FCC">
      <w:pPr>
        <w:pStyle w:val="BodyText"/>
        <w:numPr>
          <w:ilvl w:val="0"/>
          <w:numId w:val="24"/>
        </w:numPr>
      </w:pPr>
      <w:r w:rsidRPr="000C68A8">
        <w:t xml:space="preserve">setting </w:t>
      </w:r>
      <w:r w:rsidRPr="008D1A63">
        <w:rPr>
          <w:b/>
          <w:i/>
        </w:rPr>
        <w:t>management objectives</w:t>
      </w:r>
      <w:r w:rsidRPr="000C68A8">
        <w:t xml:space="preserve"> and </w:t>
      </w:r>
      <w:r w:rsidRPr="008D1A63">
        <w:rPr>
          <w:b/>
          <w:i/>
        </w:rPr>
        <w:t>actions</w:t>
      </w:r>
      <w:r w:rsidRPr="000C68A8">
        <w:t xml:space="preserve"> for the individual coastal wetland type or wetland mosaic. This is an iterative process that considers constraints and available management actions. It provides</w:t>
      </w:r>
      <w:r>
        <w:t xml:space="preserve"> the basis for the preparation of a management plan.</w:t>
      </w:r>
    </w:p>
    <w:p w:rsidR="008D1A63" w:rsidRDefault="008D1A63" w:rsidP="008D1A63">
      <w:pPr>
        <w:pStyle w:val="BodyText"/>
      </w:pPr>
      <w:r w:rsidRPr="008F0EF4">
        <w:t>Given it is intended that</w:t>
      </w:r>
      <w:r>
        <w:t xml:space="preserve"> the</w:t>
      </w:r>
      <w:r w:rsidRPr="008F0EF4">
        <w:t xml:space="preserve"> project outputs will be used by wetland planners and managers, the approach developed </w:t>
      </w:r>
      <w:r>
        <w:t xml:space="preserve">for the DSF </w:t>
      </w:r>
      <w:r w:rsidRPr="008F0EF4">
        <w:t xml:space="preserve">does not require users to have detailed knowledge of coastal wetland processes, component and values likely </w:t>
      </w:r>
      <w:r>
        <w:t xml:space="preserve">to be affected </w:t>
      </w:r>
      <w:r w:rsidRPr="008F0EF4">
        <w:t>by climate change</w:t>
      </w:r>
      <w:r>
        <w:t xml:space="preserve">. The conceptual models outlined in Section 4.1 of Volume Two are intended to provide guidance on these </w:t>
      </w:r>
      <w:r w:rsidRPr="00371F44">
        <w:t>matters</w:t>
      </w:r>
      <w:r>
        <w:t xml:space="preserve">. </w:t>
      </w:r>
      <w:r w:rsidRPr="00371F44">
        <w:t>Moreover,</w:t>
      </w:r>
      <w:r>
        <w:t xml:space="preserve"> it is desirable to make the DSF as consistent with existing approaches and databases as possible. For this reason, the general </w:t>
      </w:r>
      <w:r>
        <w:lastRenderedPageBreak/>
        <w:t xml:space="preserve">approaches outlined in subsequent parts of the report aim to draw upon existing information and existing approaches to classifying wetlands, their biota, and physical landforms. </w:t>
      </w:r>
    </w:p>
    <w:p w:rsidR="00162E2E" w:rsidRDefault="00162E2E" w:rsidP="00162E2E">
      <w:pPr>
        <w:pStyle w:val="Heading3"/>
      </w:pPr>
      <w:bookmarkStart w:id="12" w:name="_Toc474480937"/>
      <w:r>
        <w:t>2.2.</w:t>
      </w:r>
      <w:r w:rsidR="00907734">
        <w:t>2</w:t>
      </w:r>
      <w:r>
        <w:t xml:space="preserve"> Approach to developing the Decision Support Framework</w:t>
      </w:r>
      <w:bookmarkEnd w:id="12"/>
    </w:p>
    <w:p w:rsidR="00162E2E" w:rsidRDefault="00162E2E" w:rsidP="008D1A63">
      <w:pPr>
        <w:pStyle w:val="BodyText"/>
      </w:pPr>
      <w:r w:rsidRPr="00772D96">
        <w:t xml:space="preserve">The broad approach applied in the </w:t>
      </w:r>
      <w:r>
        <w:t>DSF</w:t>
      </w:r>
      <w:r w:rsidRPr="00772D96">
        <w:t xml:space="preserve"> is illustrated in</w:t>
      </w:r>
      <w:r>
        <w:t xml:space="preserve"> </w:t>
      </w:r>
      <w:r w:rsidR="00784237">
        <w:t>Figure 3</w:t>
      </w:r>
      <w:r>
        <w:t xml:space="preserve">. The DSF is a </w:t>
      </w:r>
      <w:proofErr w:type="gramStart"/>
      <w:r>
        <w:t>three step</w:t>
      </w:r>
      <w:proofErr w:type="gramEnd"/>
      <w:r>
        <w:t xml:space="preserve"> approach that is closely aligned with the project objectives and the subsequent chapters in the report are arranged to help the user work through the DSF. The three steps include:</w:t>
      </w:r>
    </w:p>
    <w:p w:rsidR="008D1A63" w:rsidRDefault="00162E2E" w:rsidP="00664FCC">
      <w:pPr>
        <w:pStyle w:val="BodyText"/>
        <w:numPr>
          <w:ilvl w:val="0"/>
          <w:numId w:val="24"/>
        </w:numPr>
      </w:pPr>
      <w:r w:rsidRPr="008D1A63">
        <w:rPr>
          <w:b/>
        </w:rPr>
        <w:t xml:space="preserve">Step 1: Wetland </w:t>
      </w:r>
      <w:r w:rsidR="00A87B08">
        <w:rPr>
          <w:b/>
        </w:rPr>
        <w:t>type</w:t>
      </w:r>
      <w:r w:rsidR="00A87B08" w:rsidRPr="008D1A63">
        <w:t xml:space="preserve"> </w:t>
      </w:r>
      <w:r w:rsidRPr="008D1A63">
        <w:t xml:space="preserve">– </w:t>
      </w:r>
      <w:r w:rsidRPr="00162E2E">
        <w:t xml:space="preserve">in this step you identify your wetland type (e.g. mangrove, saltmarsh) using a combination of the coastal wetland dataset developed as part of this project and existing knowledge of the site. This step guides the sensitivity assessment undertaken in </w:t>
      </w:r>
      <w:r w:rsidR="004D0620">
        <w:t>S</w:t>
      </w:r>
      <w:r w:rsidR="005D1FCF">
        <w:t>tep 2</w:t>
      </w:r>
      <w:r w:rsidRPr="00162E2E">
        <w:t>.</w:t>
      </w:r>
    </w:p>
    <w:p w:rsidR="008D1A63" w:rsidRDefault="00162E2E" w:rsidP="00664FCC">
      <w:pPr>
        <w:pStyle w:val="BodyText"/>
        <w:numPr>
          <w:ilvl w:val="0"/>
          <w:numId w:val="24"/>
        </w:numPr>
      </w:pPr>
      <w:r w:rsidRPr="008D1A63">
        <w:rPr>
          <w:b/>
        </w:rPr>
        <w:t xml:space="preserve">Step 2: Assess potential impacts from climate change – </w:t>
      </w:r>
      <w:r w:rsidRPr="00162E2E">
        <w:t>in this step you consider the position of your wetland in the landscape to determine which component of climate change your wetland is sensitive to. This step involves undertaking the exposure and sensitivity components of the vulnerability assessment outline above using a combination of the exposure mapping, conceptual models and sensitivity tables provided in the Volume 2 report.</w:t>
      </w:r>
    </w:p>
    <w:p w:rsidR="00162E2E" w:rsidRDefault="00162E2E" w:rsidP="00664FCC">
      <w:pPr>
        <w:pStyle w:val="BodyText"/>
        <w:numPr>
          <w:ilvl w:val="0"/>
          <w:numId w:val="24"/>
        </w:numPr>
      </w:pPr>
      <w:r w:rsidRPr="008D1A63">
        <w:rPr>
          <w:b/>
        </w:rPr>
        <w:t xml:space="preserve">Step 3: </w:t>
      </w:r>
      <w:r w:rsidRPr="00DD2768">
        <w:rPr>
          <w:b/>
        </w:rPr>
        <w:t>Identify management objectives and actions</w:t>
      </w:r>
      <w:r w:rsidRPr="00162E2E">
        <w:t xml:space="preserve"> – in this step you consider the adaptation mechanisms possible for your wetland and develop</w:t>
      </w:r>
      <w:r w:rsidR="00FC4603">
        <w:t>ment of</w:t>
      </w:r>
      <w:r w:rsidRPr="00162E2E">
        <w:t xml:space="preserve"> management objectives and actions. This step will inform t</w:t>
      </w:r>
      <w:r w:rsidR="005D1FCF">
        <w:t xml:space="preserve">he development of a management </w:t>
      </w:r>
      <w:r w:rsidRPr="00162E2E">
        <w:t>plan which is undertaken outside of the DSF.</w:t>
      </w:r>
    </w:p>
    <w:p w:rsidR="008D1A63" w:rsidRPr="00162E2E" w:rsidRDefault="008D1A63" w:rsidP="008D1A63">
      <w:pPr>
        <w:pStyle w:val="ListBullet"/>
        <w:numPr>
          <w:ilvl w:val="0"/>
          <w:numId w:val="0"/>
        </w:numPr>
        <w:ind w:left="170" w:hanging="170"/>
      </w:pPr>
      <w:r w:rsidRPr="00D540FD">
        <w:rPr>
          <w:noProof/>
        </w:rPr>
        <mc:AlternateContent>
          <mc:Choice Requires="wpg">
            <w:drawing>
              <wp:anchor distT="0" distB="0" distL="114300" distR="114300" simplePos="0" relativeHeight="251665408" behindDoc="0" locked="0" layoutInCell="1" allowOverlap="1" wp14:anchorId="40F457CC" wp14:editId="78D8F616">
                <wp:simplePos x="0" y="0"/>
                <wp:positionH relativeFrom="column">
                  <wp:posOffset>327660</wp:posOffset>
                </wp:positionH>
                <wp:positionV relativeFrom="paragraph">
                  <wp:posOffset>125095</wp:posOffset>
                </wp:positionV>
                <wp:extent cx="5672455" cy="4121148"/>
                <wp:effectExtent l="57150" t="19050" r="80645" b="89535"/>
                <wp:wrapNone/>
                <wp:docPr id="1032" name="Group 1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2455" cy="4121148"/>
                          <a:chOff x="0" y="-250182"/>
                          <a:chExt cx="5672827" cy="4122157"/>
                        </a:xfrm>
                      </wpg:grpSpPr>
                      <wps:wsp>
                        <wps:cNvPr id="1033" name="Rounded Rectangle 1033"/>
                        <wps:cNvSpPr/>
                        <wps:spPr>
                          <a:xfrm>
                            <a:off x="1702022" y="-250182"/>
                            <a:ext cx="2373535" cy="742091"/>
                          </a:xfrm>
                          <a:prstGeom prst="roundRect">
                            <a:avLst/>
                          </a:prstGeom>
                          <a:ln/>
                        </wps:spPr>
                        <wps:style>
                          <a:lnRef idx="1">
                            <a:schemeClr val="accent5"/>
                          </a:lnRef>
                          <a:fillRef idx="3">
                            <a:schemeClr val="accent5"/>
                          </a:fillRef>
                          <a:effectRef idx="2">
                            <a:schemeClr val="accent5"/>
                          </a:effectRef>
                          <a:fontRef idx="minor">
                            <a:schemeClr val="lt1"/>
                          </a:fontRef>
                        </wps:style>
                        <wps:txbx>
                          <w:txbxContent>
                            <w:p w:rsidR="00B37577" w:rsidRPr="00010336" w:rsidRDefault="00B37577" w:rsidP="008D1A63">
                              <w:pPr>
                                <w:pStyle w:val="NormalWeb"/>
                                <w:jc w:val="center"/>
                                <w:rPr>
                                  <w:rFonts w:hAnsi="Calibri" w:cstheme="minorBidi"/>
                                  <w:b/>
                                  <w:bCs/>
                                  <w:color w:val="FFFFFF" w:themeColor="background1"/>
                                  <w:kern w:val="24"/>
                                  <w:szCs w:val="28"/>
                                </w:rPr>
                              </w:pPr>
                              <w:r w:rsidRPr="00010336">
                                <w:rPr>
                                  <w:rFonts w:hAnsi="Calibri" w:cstheme="minorBidi"/>
                                  <w:b/>
                                  <w:bCs/>
                                  <w:color w:val="FFFFFF" w:themeColor="background1"/>
                                  <w:kern w:val="24"/>
                                  <w:szCs w:val="28"/>
                                </w:rPr>
                                <w:t xml:space="preserve">Step 1: Wetland </w:t>
                              </w:r>
                              <w:r>
                                <w:rPr>
                                  <w:rFonts w:hAnsi="Calibri" w:cstheme="minorBidi"/>
                                  <w:b/>
                                  <w:bCs/>
                                  <w:color w:val="FFFFFF" w:themeColor="background1"/>
                                  <w:kern w:val="24"/>
                                  <w:szCs w:val="28"/>
                                </w:rPr>
                                <w:t>type</w:t>
                              </w:r>
                            </w:p>
                            <w:p w:rsidR="00B37577" w:rsidRPr="00D540FD" w:rsidRDefault="00B37577" w:rsidP="008D1A63">
                              <w:pPr>
                                <w:pStyle w:val="NormalWeb"/>
                                <w:jc w:val="center"/>
                                <w:rPr>
                                  <w:b/>
                                  <w:color w:val="FFFFFF" w:themeColor="background1"/>
                                  <w:szCs w:val="20"/>
                                </w:rPr>
                              </w:pPr>
                              <w:r w:rsidRPr="00D540FD">
                                <w:rPr>
                                  <w:rFonts w:hAnsi="Calibri" w:cstheme="minorBidi"/>
                                  <w:b/>
                                  <w:color w:val="FFFFFF" w:themeColor="background1"/>
                                  <w:kern w:val="24"/>
                                  <w:szCs w:val="20"/>
                                </w:rPr>
                                <w:t>(refer to Section 3</w:t>
                              </w:r>
                              <w:r>
                                <w:rPr>
                                  <w:rFonts w:hAnsi="Calibri" w:cstheme="minorBidi"/>
                                  <w:b/>
                                  <w:color w:val="FFFFFF" w:themeColor="background1"/>
                                  <w:kern w:val="24"/>
                                  <w:szCs w:val="20"/>
                                </w:rPr>
                                <w:t>, Volume 2</w:t>
                              </w:r>
                              <w:r w:rsidRPr="00D540FD">
                                <w:rPr>
                                  <w:rFonts w:hAnsi="Calibri" w:cstheme="minorBidi"/>
                                  <w:b/>
                                  <w:color w:val="FFFFFF" w:themeColor="background1"/>
                                  <w:kern w:val="24"/>
                                  <w:szCs w:val="20"/>
                                </w:rPr>
                                <w:t>)</w:t>
                              </w:r>
                            </w:p>
                            <w:p w:rsidR="00B37577" w:rsidRPr="00010336" w:rsidRDefault="00B37577" w:rsidP="008D1A63">
                              <w:pPr>
                                <w:pStyle w:val="NormalWeb"/>
                                <w:jc w:val="center"/>
                                <w:rPr>
                                  <w:rFonts w:hAnsi="Calibri" w:cstheme="minorBidi"/>
                                  <w:color w:val="FFFFFF" w:themeColor="background1"/>
                                  <w:kern w:val="24"/>
                                  <w:szCs w:val="20"/>
                                </w:rPr>
                              </w:pPr>
                              <w:r w:rsidRPr="00010336">
                                <w:rPr>
                                  <w:rFonts w:hAnsi="Calibri" w:cstheme="minorBidi"/>
                                  <w:color w:val="FFFFFF" w:themeColor="background1"/>
                                  <w:kern w:val="24"/>
                                  <w:szCs w:val="20"/>
                                </w:rPr>
                                <w:t>What is the wetland type?</w:t>
                              </w:r>
                            </w:p>
                          </w:txbxContent>
                        </wps:txbx>
                        <wps:bodyPr wrap="square" rtlCol="0" anchor="ctr">
                          <a:noAutofit/>
                        </wps:bodyPr>
                      </wps:wsp>
                      <wpg:grpSp>
                        <wpg:cNvPr id="1034" name="Group 53"/>
                        <wpg:cNvGrpSpPr/>
                        <wpg:grpSpPr>
                          <a:xfrm>
                            <a:off x="0" y="491991"/>
                            <a:ext cx="5672827" cy="3379984"/>
                            <a:chOff x="0" y="250452"/>
                            <a:chExt cx="5672827" cy="3379984"/>
                          </a:xfrm>
                        </wpg:grpSpPr>
                        <wps:wsp>
                          <wps:cNvPr id="1035" name="Straight Connector 18"/>
                          <wps:cNvCnPr/>
                          <wps:spPr>
                            <a:xfrm flipH="1" flipV="1">
                              <a:off x="2872597" y="2545245"/>
                              <a:ext cx="0" cy="350520"/>
                            </a:xfrm>
                            <a:prstGeom prst="line">
                              <a:avLst/>
                            </a:prstGeom>
                            <a:ln>
                              <a:headEnd type="none" w="med" len="med"/>
                              <a:tailEnd type="none" w="med" len="med"/>
                            </a:ln>
                          </wps:spPr>
                          <wps:style>
                            <a:lnRef idx="3">
                              <a:schemeClr val="accent5"/>
                            </a:lnRef>
                            <a:fillRef idx="0">
                              <a:schemeClr val="accent5"/>
                            </a:fillRef>
                            <a:effectRef idx="2">
                              <a:schemeClr val="accent5"/>
                            </a:effectRef>
                            <a:fontRef idx="minor">
                              <a:schemeClr val="tx1"/>
                            </a:fontRef>
                          </wps:style>
                          <wps:bodyPr/>
                        </wps:wsp>
                        <wps:wsp>
                          <wps:cNvPr id="1036" name="Straight Connector 30"/>
                          <wps:cNvCnPr/>
                          <wps:spPr>
                            <a:xfrm flipV="1">
                              <a:off x="3648974" y="3224749"/>
                              <a:ext cx="902335" cy="0"/>
                            </a:xfrm>
                            <a:prstGeom prst="line">
                              <a:avLst/>
                            </a:prstGeom>
                            <a:ln>
                              <a:headEnd type="none" w="med" len="med"/>
                              <a:tailEnd type="none" w="med" len="med"/>
                            </a:ln>
                          </wps:spPr>
                          <wps:style>
                            <a:lnRef idx="3">
                              <a:schemeClr val="accent5"/>
                            </a:lnRef>
                            <a:fillRef idx="0">
                              <a:schemeClr val="accent5"/>
                            </a:fillRef>
                            <a:effectRef idx="2">
                              <a:schemeClr val="accent5"/>
                            </a:effectRef>
                            <a:fontRef idx="minor">
                              <a:schemeClr val="tx1"/>
                            </a:fontRef>
                          </wps:style>
                          <wps:bodyPr/>
                        </wps:wsp>
                        <wps:wsp>
                          <wps:cNvPr id="1037" name="Straight Connector 29"/>
                          <wps:cNvCnPr/>
                          <wps:spPr>
                            <a:xfrm flipV="1">
                              <a:off x="1199072" y="3224754"/>
                              <a:ext cx="902335" cy="0"/>
                            </a:xfrm>
                            <a:prstGeom prst="line">
                              <a:avLst/>
                            </a:prstGeom>
                            <a:ln>
                              <a:headEnd type="none" w="med" len="med"/>
                              <a:tailEnd type="none" w="med" len="med"/>
                            </a:ln>
                          </wps:spPr>
                          <wps:style>
                            <a:lnRef idx="3">
                              <a:schemeClr val="accent5"/>
                            </a:lnRef>
                            <a:fillRef idx="0">
                              <a:schemeClr val="accent5"/>
                            </a:fillRef>
                            <a:effectRef idx="2">
                              <a:schemeClr val="accent5"/>
                            </a:effectRef>
                            <a:fontRef idx="minor">
                              <a:schemeClr val="tx1"/>
                            </a:fontRef>
                          </wps:style>
                          <wps:bodyPr/>
                        </wps:wsp>
                        <wps:wsp>
                          <wps:cNvPr id="1038" name="Straight Connector 18"/>
                          <wps:cNvCnPr/>
                          <wps:spPr>
                            <a:xfrm flipH="1" flipV="1">
                              <a:off x="2872597" y="1706219"/>
                              <a:ext cx="0" cy="350520"/>
                            </a:xfrm>
                            <a:prstGeom prst="line">
                              <a:avLst/>
                            </a:prstGeom>
                            <a:ln>
                              <a:headEnd type="triangle" w="med" len="med"/>
                              <a:tailEnd type="none" w="med" len="med"/>
                            </a:ln>
                          </wps:spPr>
                          <wps:style>
                            <a:lnRef idx="3">
                              <a:schemeClr val="accent5"/>
                            </a:lnRef>
                            <a:fillRef idx="0">
                              <a:schemeClr val="accent5"/>
                            </a:fillRef>
                            <a:effectRef idx="2">
                              <a:schemeClr val="accent5"/>
                            </a:effectRef>
                            <a:fontRef idx="minor">
                              <a:schemeClr val="tx1"/>
                            </a:fontRef>
                          </wps:style>
                          <wps:bodyPr/>
                        </wps:wsp>
                        <wps:wsp>
                          <wps:cNvPr id="1039" name="Straight Connector 17"/>
                          <wps:cNvCnPr/>
                          <wps:spPr>
                            <a:xfrm flipH="1" flipV="1">
                              <a:off x="2881224" y="250452"/>
                              <a:ext cx="280" cy="388161"/>
                            </a:xfrm>
                            <a:prstGeom prst="line">
                              <a:avLst/>
                            </a:prstGeom>
                            <a:ln>
                              <a:headEnd type="triangle" w="med" len="med"/>
                              <a:tailEnd type="none" w="med" len="med"/>
                            </a:ln>
                          </wps:spPr>
                          <wps:style>
                            <a:lnRef idx="3">
                              <a:schemeClr val="accent5"/>
                            </a:lnRef>
                            <a:fillRef idx="0">
                              <a:schemeClr val="accent5"/>
                            </a:fillRef>
                            <a:effectRef idx="2">
                              <a:schemeClr val="accent5"/>
                            </a:effectRef>
                            <a:fontRef idx="minor">
                              <a:schemeClr val="tx1"/>
                            </a:fontRef>
                          </wps:style>
                          <wps:bodyPr/>
                        </wps:wsp>
                        <wps:wsp>
                          <wps:cNvPr id="1040" name="Rounded Rectangle 4"/>
                          <wps:cNvSpPr/>
                          <wps:spPr>
                            <a:xfrm>
                              <a:off x="733826" y="629916"/>
                              <a:ext cx="4256190" cy="1073236"/>
                            </a:xfrm>
                            <a:prstGeom prst="roundRect">
                              <a:avLst/>
                            </a:prstGeom>
                            <a:ln/>
                          </wps:spPr>
                          <wps:style>
                            <a:lnRef idx="1">
                              <a:schemeClr val="accent5"/>
                            </a:lnRef>
                            <a:fillRef idx="3">
                              <a:schemeClr val="accent5"/>
                            </a:fillRef>
                            <a:effectRef idx="2">
                              <a:schemeClr val="accent5"/>
                            </a:effectRef>
                            <a:fontRef idx="minor">
                              <a:schemeClr val="lt1"/>
                            </a:fontRef>
                          </wps:style>
                          <wps:txbx>
                            <w:txbxContent>
                              <w:p w:rsidR="00B37577" w:rsidRDefault="00B37577" w:rsidP="008D1A63">
                                <w:pPr>
                                  <w:pStyle w:val="NormalWeb"/>
                                  <w:jc w:val="center"/>
                                  <w:rPr>
                                    <w:rFonts w:hAnsi="Calibri" w:cstheme="minorBidi"/>
                                    <w:b/>
                                    <w:bCs/>
                                    <w:color w:val="FFFFFF" w:themeColor="background1"/>
                                    <w:kern w:val="24"/>
                                    <w:szCs w:val="28"/>
                                  </w:rPr>
                                </w:pPr>
                                <w:r>
                                  <w:rPr>
                                    <w:rFonts w:hAnsi="Calibri" w:cstheme="minorBidi"/>
                                    <w:b/>
                                    <w:bCs/>
                                    <w:color w:val="FFFFFF" w:themeColor="background1"/>
                                    <w:kern w:val="24"/>
                                    <w:szCs w:val="28"/>
                                  </w:rPr>
                                  <w:t>Step 2: Assess p</w:t>
                                </w:r>
                                <w:r w:rsidRPr="00595C4F">
                                  <w:rPr>
                                    <w:rFonts w:hAnsi="Calibri" w:cstheme="minorBidi"/>
                                    <w:b/>
                                    <w:bCs/>
                                    <w:color w:val="FFFFFF" w:themeColor="background1"/>
                                    <w:kern w:val="24"/>
                                    <w:szCs w:val="28"/>
                                  </w:rPr>
                                  <w:t>otential impacts</w:t>
                                </w:r>
                                <w:r>
                                  <w:rPr>
                                    <w:rFonts w:hAnsi="Calibri" w:cstheme="minorBidi"/>
                                    <w:b/>
                                    <w:bCs/>
                                    <w:color w:val="FFFFFF" w:themeColor="background1"/>
                                    <w:kern w:val="24"/>
                                    <w:szCs w:val="28"/>
                                  </w:rPr>
                                  <w:t xml:space="preserve"> from climate change</w:t>
                                </w:r>
                              </w:p>
                              <w:p w:rsidR="00B37577" w:rsidRPr="00D540FD" w:rsidRDefault="00B37577" w:rsidP="008D1A63">
                                <w:pPr>
                                  <w:pStyle w:val="NormalWeb"/>
                                  <w:jc w:val="center"/>
                                  <w:rPr>
                                    <w:b/>
                                    <w:color w:val="FFFFFF" w:themeColor="background1"/>
                                    <w:szCs w:val="20"/>
                                  </w:rPr>
                                </w:pPr>
                                <w:r w:rsidRPr="00D540FD">
                                  <w:rPr>
                                    <w:rFonts w:hAnsi="Calibri" w:cstheme="minorBidi"/>
                                    <w:b/>
                                    <w:color w:val="FFFFFF" w:themeColor="background1"/>
                                    <w:kern w:val="24"/>
                                    <w:szCs w:val="20"/>
                                  </w:rPr>
                                  <w:t>(refer to Section 4 and Section 5</w:t>
                                </w:r>
                                <w:r>
                                  <w:rPr>
                                    <w:rFonts w:hAnsi="Calibri" w:cstheme="minorBidi"/>
                                    <w:b/>
                                    <w:color w:val="FFFFFF" w:themeColor="background1"/>
                                    <w:kern w:val="24"/>
                                    <w:szCs w:val="20"/>
                                  </w:rPr>
                                  <w:t>, Volume 2</w:t>
                                </w:r>
                                <w:r w:rsidRPr="00D540FD">
                                  <w:rPr>
                                    <w:rFonts w:hAnsi="Calibri" w:cstheme="minorBidi"/>
                                    <w:b/>
                                    <w:color w:val="FFFFFF" w:themeColor="background1"/>
                                    <w:kern w:val="24"/>
                                    <w:szCs w:val="20"/>
                                  </w:rPr>
                                  <w:t xml:space="preserve">) </w:t>
                                </w:r>
                              </w:p>
                              <w:p w:rsidR="00B37577" w:rsidRPr="00010336" w:rsidRDefault="00B37577" w:rsidP="008D1A63">
                                <w:pPr>
                                  <w:pStyle w:val="NormalWeb"/>
                                  <w:jc w:val="center"/>
                                  <w:rPr>
                                    <w:rFonts w:hAnsi="Calibri" w:cstheme="minorBidi"/>
                                    <w:color w:val="FFFFFF" w:themeColor="background1"/>
                                    <w:kern w:val="24"/>
                                    <w:szCs w:val="20"/>
                                  </w:rPr>
                                </w:pPr>
                                <w:r w:rsidRPr="00010336">
                                  <w:rPr>
                                    <w:rFonts w:hAnsi="Calibri" w:cstheme="minorBidi"/>
                                    <w:color w:val="FFFFFF" w:themeColor="background1"/>
                                    <w:kern w:val="24"/>
                                    <w:szCs w:val="20"/>
                                  </w:rPr>
                                  <w:t>Given the location of the wetland in the landscape, which components of climate change is the wetland sensitive to and what is the likely response to climate change?</w:t>
                                </w:r>
                              </w:p>
                            </w:txbxContent>
                          </wps:txbx>
                          <wps:bodyPr wrap="square" rtlCol="0" anchor="ctr">
                            <a:noAutofit/>
                          </wps:bodyPr>
                        </wps:wsp>
                        <wps:wsp>
                          <wps:cNvPr id="1041" name="Rounded Rectangle 7"/>
                          <wps:cNvSpPr/>
                          <wps:spPr>
                            <a:xfrm>
                              <a:off x="970908" y="2059808"/>
                              <a:ext cx="3714289" cy="484712"/>
                            </a:xfrm>
                            <a:prstGeom prst="roundRect">
                              <a:avLst/>
                            </a:prstGeom>
                            <a:ln/>
                          </wps:spPr>
                          <wps:style>
                            <a:lnRef idx="1">
                              <a:schemeClr val="accent5"/>
                            </a:lnRef>
                            <a:fillRef idx="3">
                              <a:schemeClr val="accent5"/>
                            </a:fillRef>
                            <a:effectRef idx="2">
                              <a:schemeClr val="accent5"/>
                            </a:effectRef>
                            <a:fontRef idx="minor">
                              <a:schemeClr val="lt1"/>
                            </a:fontRef>
                          </wps:style>
                          <wps:txbx>
                            <w:txbxContent>
                              <w:p w:rsidR="00B37577" w:rsidRDefault="00B37577" w:rsidP="008D1A63">
                                <w:pPr>
                                  <w:pStyle w:val="NormalWeb"/>
                                  <w:jc w:val="center"/>
                                  <w:rPr>
                                    <w:rFonts w:hAnsi="Calibri" w:cstheme="minorBidi"/>
                                    <w:b/>
                                    <w:bCs/>
                                    <w:color w:val="FFFFFF" w:themeColor="background1"/>
                                    <w:kern w:val="24"/>
                                    <w:szCs w:val="28"/>
                                  </w:rPr>
                                </w:pPr>
                                <w:r>
                                  <w:rPr>
                                    <w:rFonts w:hAnsi="Calibri" w:cstheme="minorBidi"/>
                                    <w:b/>
                                    <w:bCs/>
                                    <w:color w:val="FFFFFF" w:themeColor="background1"/>
                                    <w:kern w:val="24"/>
                                    <w:szCs w:val="28"/>
                                  </w:rPr>
                                  <w:t>Step 3: Identify management objectives and actions</w:t>
                                </w:r>
                              </w:p>
                              <w:p w:rsidR="00B37577" w:rsidRPr="007C414C" w:rsidRDefault="00B37577" w:rsidP="008D1A63">
                                <w:pPr>
                                  <w:pStyle w:val="NormalWeb"/>
                                  <w:jc w:val="center"/>
                                  <w:rPr>
                                    <w:rFonts w:hAnsi="Calibri" w:cstheme="minorBidi"/>
                                    <w:b/>
                                    <w:color w:val="FFFFFF" w:themeColor="background1"/>
                                    <w:kern w:val="24"/>
                                    <w:szCs w:val="20"/>
                                  </w:rPr>
                                </w:pPr>
                                <w:r w:rsidRPr="007C414C">
                                  <w:rPr>
                                    <w:rFonts w:hAnsi="Calibri" w:cstheme="minorBidi"/>
                                    <w:b/>
                                    <w:color w:val="FFFFFF" w:themeColor="background1"/>
                                    <w:kern w:val="24"/>
                                    <w:szCs w:val="20"/>
                                  </w:rPr>
                                  <w:t>(refer to Section 6</w:t>
                                </w:r>
                                <w:r>
                                  <w:rPr>
                                    <w:rFonts w:hAnsi="Calibri" w:cstheme="minorBidi"/>
                                    <w:b/>
                                    <w:color w:val="FFFFFF" w:themeColor="background1"/>
                                    <w:kern w:val="24"/>
                                    <w:szCs w:val="20"/>
                                  </w:rPr>
                                  <w:t>, Volume 2</w:t>
                                </w:r>
                                <w:r w:rsidRPr="007C414C">
                                  <w:rPr>
                                    <w:rFonts w:hAnsi="Calibri" w:cstheme="minorBidi"/>
                                    <w:b/>
                                    <w:color w:val="FFFFFF" w:themeColor="background1"/>
                                    <w:kern w:val="24"/>
                                    <w:szCs w:val="20"/>
                                  </w:rPr>
                                  <w:t>)</w:t>
                                </w:r>
                              </w:p>
                            </w:txbxContent>
                          </wps:txbx>
                          <wps:bodyPr wrap="square" rtlCol="0" anchor="ctr">
                            <a:noAutofit/>
                          </wps:bodyPr>
                        </wps:wsp>
                        <wps:wsp>
                          <wps:cNvPr id="1042" name="Rounded Rectangle 8"/>
                          <wps:cNvSpPr/>
                          <wps:spPr>
                            <a:xfrm>
                              <a:off x="0" y="2835710"/>
                              <a:ext cx="1549400" cy="794726"/>
                            </a:xfrm>
                            <a:prstGeom prst="roundRect">
                              <a:avLst/>
                            </a:prstGeom>
                            <a:ln/>
                          </wps:spPr>
                          <wps:style>
                            <a:lnRef idx="1">
                              <a:schemeClr val="accent3"/>
                            </a:lnRef>
                            <a:fillRef idx="3">
                              <a:schemeClr val="accent3"/>
                            </a:fillRef>
                            <a:effectRef idx="2">
                              <a:schemeClr val="accent3"/>
                            </a:effectRef>
                            <a:fontRef idx="minor">
                              <a:schemeClr val="lt1"/>
                            </a:fontRef>
                          </wps:style>
                          <wps:txbx>
                            <w:txbxContent>
                              <w:p w:rsidR="00B37577" w:rsidRPr="00391A95" w:rsidRDefault="00B37577" w:rsidP="008D1A63">
                                <w:pPr>
                                  <w:pStyle w:val="NormalWeb"/>
                                  <w:jc w:val="center"/>
                                  <w:rPr>
                                    <w:szCs w:val="20"/>
                                  </w:rPr>
                                </w:pPr>
                                <w:r>
                                  <w:rPr>
                                    <w:rFonts w:hAnsi="Calibri" w:cstheme="minorBidi"/>
                                    <w:kern w:val="24"/>
                                    <w:szCs w:val="20"/>
                                  </w:rPr>
                                  <w:t>a)</w:t>
                                </w:r>
                                <w:r w:rsidRPr="00391A95">
                                  <w:rPr>
                                    <w:rFonts w:hAnsi="Calibri" w:cstheme="minorBidi"/>
                                    <w:kern w:val="24"/>
                                    <w:szCs w:val="20"/>
                                  </w:rPr>
                                  <w:t xml:space="preserve"> Identify constraints and potential management objectives and actions</w:t>
                                </w:r>
                              </w:p>
                            </w:txbxContent>
                          </wps:txbx>
                          <wps:bodyPr wrap="square" rtlCol="0" anchor="ctr">
                            <a:noAutofit/>
                          </wps:bodyPr>
                        </wps:wsp>
                        <wps:wsp>
                          <wps:cNvPr id="1043" name="Rounded Rectangle 9"/>
                          <wps:cNvSpPr/>
                          <wps:spPr>
                            <a:xfrm>
                              <a:off x="2096219" y="2873055"/>
                              <a:ext cx="1549400" cy="638601"/>
                            </a:xfrm>
                            <a:prstGeom prst="roundRect">
                              <a:avLst/>
                            </a:prstGeom>
                            <a:ln/>
                          </wps:spPr>
                          <wps:style>
                            <a:lnRef idx="1">
                              <a:schemeClr val="accent3"/>
                            </a:lnRef>
                            <a:fillRef idx="3">
                              <a:schemeClr val="accent3"/>
                            </a:fillRef>
                            <a:effectRef idx="2">
                              <a:schemeClr val="accent3"/>
                            </a:effectRef>
                            <a:fontRef idx="minor">
                              <a:schemeClr val="lt1"/>
                            </a:fontRef>
                          </wps:style>
                          <wps:txbx>
                            <w:txbxContent>
                              <w:p w:rsidR="00B37577" w:rsidRPr="00391A95" w:rsidRDefault="00B37577" w:rsidP="008D1A63">
                                <w:pPr>
                                  <w:pStyle w:val="NormalWeb"/>
                                  <w:jc w:val="center"/>
                                  <w:rPr>
                                    <w:szCs w:val="20"/>
                                  </w:rPr>
                                </w:pPr>
                                <w:r>
                                  <w:rPr>
                                    <w:rFonts w:hAnsi="Calibri" w:cstheme="minorBidi"/>
                                    <w:kern w:val="24"/>
                                    <w:szCs w:val="20"/>
                                  </w:rPr>
                                  <w:t>b)</w:t>
                                </w:r>
                                <w:r w:rsidRPr="00391A95">
                                  <w:rPr>
                                    <w:rFonts w:hAnsi="Calibri" w:cstheme="minorBidi"/>
                                    <w:kern w:val="24"/>
                                    <w:szCs w:val="20"/>
                                  </w:rPr>
                                  <w:t xml:space="preserve"> Confirm management objectives</w:t>
                                </w:r>
                              </w:p>
                            </w:txbxContent>
                          </wps:txbx>
                          <wps:bodyPr wrap="square" rtlCol="0" anchor="ctr">
                            <a:noAutofit/>
                          </wps:bodyPr>
                        </wps:wsp>
                        <wps:wsp>
                          <wps:cNvPr id="1044" name="Rounded Rectangle 10"/>
                          <wps:cNvSpPr/>
                          <wps:spPr>
                            <a:xfrm>
                              <a:off x="4123427" y="2846611"/>
                              <a:ext cx="1549400" cy="767947"/>
                            </a:xfrm>
                            <a:prstGeom prst="roundRect">
                              <a:avLst/>
                            </a:prstGeom>
                            <a:ln/>
                          </wps:spPr>
                          <wps:style>
                            <a:lnRef idx="1">
                              <a:schemeClr val="accent3"/>
                            </a:lnRef>
                            <a:fillRef idx="3">
                              <a:schemeClr val="accent3"/>
                            </a:fillRef>
                            <a:effectRef idx="2">
                              <a:schemeClr val="accent3"/>
                            </a:effectRef>
                            <a:fontRef idx="minor">
                              <a:schemeClr val="lt1"/>
                            </a:fontRef>
                          </wps:style>
                          <wps:txbx>
                            <w:txbxContent>
                              <w:p w:rsidR="00B37577" w:rsidRPr="00391A95" w:rsidRDefault="00B37577" w:rsidP="008D1A63">
                                <w:pPr>
                                  <w:pStyle w:val="NormalWeb"/>
                                  <w:jc w:val="center"/>
                                  <w:rPr>
                                    <w:szCs w:val="20"/>
                                  </w:rPr>
                                </w:pPr>
                                <w:r>
                                  <w:rPr>
                                    <w:rFonts w:hAnsi="Calibri" w:cstheme="minorBidi"/>
                                    <w:kern w:val="24"/>
                                    <w:szCs w:val="20"/>
                                  </w:rPr>
                                  <w:t>c)</w:t>
                                </w:r>
                                <w:r w:rsidRPr="00391A95">
                                  <w:rPr>
                                    <w:rFonts w:hAnsi="Calibri" w:cstheme="minorBidi"/>
                                    <w:kern w:val="24"/>
                                    <w:szCs w:val="20"/>
                                  </w:rPr>
                                  <w:t xml:space="preserve"> Confirm management actions and develop implementation plan</w:t>
                                </w:r>
                              </w:p>
                            </w:txbxContent>
                          </wps:txbx>
                          <wps:bodyPr wrap="square" rtlCol="0" anchor="ctr">
                            <a:noAutofit/>
                          </wps:bodyPr>
                        </wps:wsp>
                      </wpg:grpSp>
                    </wpg:wgp>
                  </a:graphicData>
                </a:graphic>
                <wp14:sizeRelH relativeFrom="page">
                  <wp14:pctWidth>0</wp14:pctWidth>
                </wp14:sizeRelH>
                <wp14:sizeRelV relativeFrom="margin">
                  <wp14:pctHeight>0</wp14:pctHeight>
                </wp14:sizeRelV>
              </wp:anchor>
            </w:drawing>
          </mc:Choice>
          <mc:Fallback>
            <w:pict>
              <v:group w14:anchorId="40F457CC" id="Group 1032" o:spid="_x0000_s1057" style="position:absolute;left:0;text-align:left;margin-left:25.8pt;margin-top:9.85pt;width:446.65pt;height:324.5pt;z-index:251665408;mso-height-relative:margin" coordorigin=",-2501" coordsize="56728,41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">
                <v:roundrect id="Rounded Rectangle 1033" o:spid="_x0000_s1058" style="position:absolute;left:17020;top:-2501;width:23735;height:74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" fillcolor="#272237 [1640]" strokecolor="#494066 [3048]">
                  <v:fill color2="#483f65 [3016]" rotate="t" angle="180" colors="0 #342b53;52429f #473c6e;1 #473b70" focus="100%" type="gradient">
                    <o:fill v:ext="view" type="gradientUnscaled"/>
                  </v:fill>
                  <v:shadow on="t" color="black" opacity="22937f" origin=",.5" offset="0,.63889mm"/>
                  <v:textbox>
                    <w:txbxContent>
                      <w:p w:rsidR="00B37577" w:rsidRPr="00010336" w:rsidRDefault="00B37577" w:rsidP="008D1A63">
                        <w:pPr>
                          <w:pStyle w:val="NormalWeb"/>
                          <w:jc w:val="center"/>
                          <w:rPr>
                            <w:rFonts w:hAnsi="Calibri" w:cstheme="minorBidi"/>
                            <w:b/>
                            <w:bCs/>
                            <w:color w:val="FFFFFF" w:themeColor="background1"/>
                            <w:kern w:val="24"/>
                            <w:szCs w:val="28"/>
                          </w:rPr>
                        </w:pPr>
                        <w:r w:rsidRPr="00010336">
                          <w:rPr>
                            <w:rFonts w:hAnsi="Calibri" w:cstheme="minorBidi"/>
                            <w:b/>
                            <w:bCs/>
                            <w:color w:val="FFFFFF" w:themeColor="background1"/>
                            <w:kern w:val="24"/>
                            <w:szCs w:val="28"/>
                          </w:rPr>
                          <w:t xml:space="preserve">Step 1: Wetland </w:t>
                        </w:r>
                        <w:r>
                          <w:rPr>
                            <w:rFonts w:hAnsi="Calibri" w:cstheme="minorBidi"/>
                            <w:b/>
                            <w:bCs/>
                            <w:color w:val="FFFFFF" w:themeColor="background1"/>
                            <w:kern w:val="24"/>
                            <w:szCs w:val="28"/>
                          </w:rPr>
                          <w:t>type</w:t>
                        </w:r>
                      </w:p>
                      <w:p w:rsidR="00B37577" w:rsidRPr="00D540FD" w:rsidRDefault="00B37577" w:rsidP="008D1A63">
                        <w:pPr>
                          <w:pStyle w:val="NormalWeb"/>
                          <w:jc w:val="center"/>
                          <w:rPr>
                            <w:b/>
                            <w:color w:val="FFFFFF" w:themeColor="background1"/>
                            <w:szCs w:val="20"/>
                          </w:rPr>
                        </w:pPr>
                        <w:r w:rsidRPr="00D540FD">
                          <w:rPr>
                            <w:rFonts w:hAnsi="Calibri" w:cstheme="minorBidi"/>
                            <w:b/>
                            <w:color w:val="FFFFFF" w:themeColor="background1"/>
                            <w:kern w:val="24"/>
                            <w:szCs w:val="20"/>
                          </w:rPr>
                          <w:t>(refer to Section 3</w:t>
                        </w:r>
                        <w:r>
                          <w:rPr>
                            <w:rFonts w:hAnsi="Calibri" w:cstheme="minorBidi"/>
                            <w:b/>
                            <w:color w:val="FFFFFF" w:themeColor="background1"/>
                            <w:kern w:val="24"/>
                            <w:szCs w:val="20"/>
                          </w:rPr>
                          <w:t>, Volume 2</w:t>
                        </w:r>
                        <w:r w:rsidRPr="00D540FD">
                          <w:rPr>
                            <w:rFonts w:hAnsi="Calibri" w:cstheme="minorBidi"/>
                            <w:b/>
                            <w:color w:val="FFFFFF" w:themeColor="background1"/>
                            <w:kern w:val="24"/>
                            <w:szCs w:val="20"/>
                          </w:rPr>
                          <w:t>)</w:t>
                        </w:r>
                      </w:p>
                      <w:p w:rsidR="00B37577" w:rsidRPr="00010336" w:rsidRDefault="00B37577" w:rsidP="008D1A63">
                        <w:pPr>
                          <w:pStyle w:val="NormalWeb"/>
                          <w:jc w:val="center"/>
                          <w:rPr>
                            <w:rFonts w:hAnsi="Calibri" w:cstheme="minorBidi"/>
                            <w:color w:val="FFFFFF" w:themeColor="background1"/>
                            <w:kern w:val="24"/>
                            <w:szCs w:val="20"/>
                          </w:rPr>
                        </w:pPr>
                        <w:r w:rsidRPr="00010336">
                          <w:rPr>
                            <w:rFonts w:hAnsi="Calibri" w:cstheme="minorBidi"/>
                            <w:color w:val="FFFFFF" w:themeColor="background1"/>
                            <w:kern w:val="24"/>
                            <w:szCs w:val="20"/>
                          </w:rPr>
                          <w:t>What is the wetland type?</w:t>
                        </w:r>
                      </w:p>
                    </w:txbxContent>
                  </v:textbox>
                </v:roundrect>
                <v:group id="Group 53" o:spid="_x0000_s1059" style="position:absolute;top:4919;width:56728;height:33800" coordorigin=",2504" coordsize="56728,33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">
                  <v:line id="Straight Connector 18" o:spid="_x0000_s1060" style="position:absolute;flip:x y;visibility:visible;mso-wrap-style:square" from="28725,25452" to="28725,28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" strokecolor="#4d446c [3208]" strokeweight="3pt">
                    <v:shadow on="t" color="black" opacity="22937f" origin=",.5" offset="0,.63889mm"/>
                  </v:line>
                  <v:line id="Straight Connector 30" o:spid="_x0000_s1061" style="position:absolute;flip:y;visibility:visible;mso-wrap-style:square" from="36489,32247" to="45513,3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" strokecolor="#4d446c [3208]" strokeweight="3pt">
                    <v:shadow on="t" color="black" opacity="22937f" origin=",.5" offset="0,.63889mm"/>
                  </v:line>
                  <v:line id="Straight Connector 29" o:spid="_x0000_s1062" style="position:absolute;flip:y;visibility:visible;mso-wrap-style:square" from="11990,32247" to="21014,3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" strokecolor="#4d446c [3208]" strokeweight="3pt">
                    <v:shadow on="t" color="black" opacity="22937f" origin=",.5" offset="0,.63889mm"/>
                  </v:line>
                  <v:line id="Straight Connector 18" o:spid="_x0000_s1063" style="position:absolute;flip:x y;visibility:visible;mso-wrap-style:square" from="28725,17062" to="28725,20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" strokecolor="#4d446c [3208]" strokeweight="3pt">
                    <v:stroke startarrow="block"/>
                    <v:shadow on="t" color="black" opacity="22937f" origin=",.5" offset="0,.63889mm"/>
                  </v:line>
                  <v:line id="Straight Connector 17" o:spid="_x0000_s1064" style="position:absolute;flip:x y;visibility:visible;mso-wrap-style:square" from="28812,2504" to="28815,6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" strokecolor="#4d446c [3208]" strokeweight="3pt">
                    <v:stroke startarrow="block"/>
                    <v:shadow on="t" color="black" opacity="22937f" origin=",.5" offset="0,.63889mm"/>
                  </v:line>
                  <v:roundrect id="Rounded Rectangle 4" o:spid="_x0000_s1065" style="position:absolute;left:7338;top:6299;width:42562;height:107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" fillcolor="#272237 [1640]" strokecolor="#494066 [3048]">
                    <v:fill color2="#483f65 [3016]" rotate="t" angle="180" colors="0 #342b53;52429f #473c6e;1 #473b70" focus="100%" type="gradient">
                      <o:fill v:ext="view" type="gradientUnscaled"/>
                    </v:fill>
                    <v:shadow on="t" color="black" opacity="22937f" origin=",.5" offset="0,.63889mm"/>
                    <v:textbox>
                      <w:txbxContent>
                        <w:p w:rsidR="00B37577" w:rsidRDefault="00B37577" w:rsidP="008D1A63">
                          <w:pPr>
                            <w:pStyle w:val="NormalWeb"/>
                            <w:jc w:val="center"/>
                            <w:rPr>
                              <w:rFonts w:hAnsi="Calibri" w:cstheme="minorBidi"/>
                              <w:b/>
                              <w:bCs/>
                              <w:color w:val="FFFFFF" w:themeColor="background1"/>
                              <w:kern w:val="24"/>
                              <w:szCs w:val="28"/>
                            </w:rPr>
                          </w:pPr>
                          <w:r>
                            <w:rPr>
                              <w:rFonts w:hAnsi="Calibri" w:cstheme="minorBidi"/>
                              <w:b/>
                              <w:bCs/>
                              <w:color w:val="FFFFFF" w:themeColor="background1"/>
                              <w:kern w:val="24"/>
                              <w:szCs w:val="28"/>
                            </w:rPr>
                            <w:t>Step 2: Assess p</w:t>
                          </w:r>
                          <w:r w:rsidRPr="00595C4F">
                            <w:rPr>
                              <w:rFonts w:hAnsi="Calibri" w:cstheme="minorBidi"/>
                              <w:b/>
                              <w:bCs/>
                              <w:color w:val="FFFFFF" w:themeColor="background1"/>
                              <w:kern w:val="24"/>
                              <w:szCs w:val="28"/>
                            </w:rPr>
                            <w:t>otential impacts</w:t>
                          </w:r>
                          <w:r>
                            <w:rPr>
                              <w:rFonts w:hAnsi="Calibri" w:cstheme="minorBidi"/>
                              <w:b/>
                              <w:bCs/>
                              <w:color w:val="FFFFFF" w:themeColor="background1"/>
                              <w:kern w:val="24"/>
                              <w:szCs w:val="28"/>
                            </w:rPr>
                            <w:t xml:space="preserve"> from climate change</w:t>
                          </w:r>
                        </w:p>
                        <w:p w:rsidR="00B37577" w:rsidRPr="00D540FD" w:rsidRDefault="00B37577" w:rsidP="008D1A63">
                          <w:pPr>
                            <w:pStyle w:val="NormalWeb"/>
                            <w:jc w:val="center"/>
                            <w:rPr>
                              <w:b/>
                              <w:color w:val="FFFFFF" w:themeColor="background1"/>
                              <w:szCs w:val="20"/>
                            </w:rPr>
                          </w:pPr>
                          <w:r w:rsidRPr="00D540FD">
                            <w:rPr>
                              <w:rFonts w:hAnsi="Calibri" w:cstheme="minorBidi"/>
                              <w:b/>
                              <w:color w:val="FFFFFF" w:themeColor="background1"/>
                              <w:kern w:val="24"/>
                              <w:szCs w:val="20"/>
                            </w:rPr>
                            <w:t>(refer to Section 4 and Section 5</w:t>
                          </w:r>
                          <w:r>
                            <w:rPr>
                              <w:rFonts w:hAnsi="Calibri" w:cstheme="minorBidi"/>
                              <w:b/>
                              <w:color w:val="FFFFFF" w:themeColor="background1"/>
                              <w:kern w:val="24"/>
                              <w:szCs w:val="20"/>
                            </w:rPr>
                            <w:t>, Volume 2</w:t>
                          </w:r>
                          <w:r w:rsidRPr="00D540FD">
                            <w:rPr>
                              <w:rFonts w:hAnsi="Calibri" w:cstheme="minorBidi"/>
                              <w:b/>
                              <w:color w:val="FFFFFF" w:themeColor="background1"/>
                              <w:kern w:val="24"/>
                              <w:szCs w:val="20"/>
                            </w:rPr>
                            <w:t xml:space="preserve">) </w:t>
                          </w:r>
                        </w:p>
                        <w:p w:rsidR="00B37577" w:rsidRPr="00010336" w:rsidRDefault="00B37577" w:rsidP="008D1A63">
                          <w:pPr>
                            <w:pStyle w:val="NormalWeb"/>
                            <w:jc w:val="center"/>
                            <w:rPr>
                              <w:rFonts w:hAnsi="Calibri" w:cstheme="minorBidi"/>
                              <w:color w:val="FFFFFF" w:themeColor="background1"/>
                              <w:kern w:val="24"/>
                              <w:szCs w:val="20"/>
                            </w:rPr>
                          </w:pPr>
                          <w:r w:rsidRPr="00010336">
                            <w:rPr>
                              <w:rFonts w:hAnsi="Calibri" w:cstheme="minorBidi"/>
                              <w:color w:val="FFFFFF" w:themeColor="background1"/>
                              <w:kern w:val="24"/>
                              <w:szCs w:val="20"/>
                            </w:rPr>
                            <w:t>Given the location of the wetland in the landscape, which components of climate change is the wetland sensitive to and what is the likely response to climate change?</w:t>
                          </w:r>
                        </w:p>
                      </w:txbxContent>
                    </v:textbox>
                  </v:roundrect>
                  <v:roundrect id="Rounded Rectangle 7" o:spid="_x0000_s1066" style="position:absolute;left:9709;top:20598;width:37142;height:48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" fillcolor="#272237 [1640]" strokecolor="#494066 [3048]">
                    <v:fill color2="#483f65 [3016]" rotate="t" angle="180" colors="0 #342b53;52429f #473c6e;1 #473b70" focus="100%" type="gradient">
                      <o:fill v:ext="view" type="gradientUnscaled"/>
                    </v:fill>
                    <v:shadow on="t" color="black" opacity="22937f" origin=",.5" offset="0,.63889mm"/>
                    <v:textbox>
                      <w:txbxContent>
                        <w:p w:rsidR="00B37577" w:rsidRDefault="00B37577" w:rsidP="008D1A63">
                          <w:pPr>
                            <w:pStyle w:val="NormalWeb"/>
                            <w:jc w:val="center"/>
                            <w:rPr>
                              <w:rFonts w:hAnsi="Calibri" w:cstheme="minorBidi"/>
                              <w:b/>
                              <w:bCs/>
                              <w:color w:val="FFFFFF" w:themeColor="background1"/>
                              <w:kern w:val="24"/>
                              <w:szCs w:val="28"/>
                            </w:rPr>
                          </w:pPr>
                          <w:r>
                            <w:rPr>
                              <w:rFonts w:hAnsi="Calibri" w:cstheme="minorBidi"/>
                              <w:b/>
                              <w:bCs/>
                              <w:color w:val="FFFFFF" w:themeColor="background1"/>
                              <w:kern w:val="24"/>
                              <w:szCs w:val="28"/>
                            </w:rPr>
                            <w:t>Step 3: Identify management objectives and actions</w:t>
                          </w:r>
                        </w:p>
                        <w:p w:rsidR="00B37577" w:rsidRPr="007C414C" w:rsidRDefault="00B37577" w:rsidP="008D1A63">
                          <w:pPr>
                            <w:pStyle w:val="NormalWeb"/>
                            <w:jc w:val="center"/>
                            <w:rPr>
                              <w:rFonts w:hAnsi="Calibri" w:cstheme="minorBidi"/>
                              <w:b/>
                              <w:color w:val="FFFFFF" w:themeColor="background1"/>
                              <w:kern w:val="24"/>
                              <w:szCs w:val="20"/>
                            </w:rPr>
                          </w:pPr>
                          <w:r w:rsidRPr="007C414C">
                            <w:rPr>
                              <w:rFonts w:hAnsi="Calibri" w:cstheme="minorBidi"/>
                              <w:b/>
                              <w:color w:val="FFFFFF" w:themeColor="background1"/>
                              <w:kern w:val="24"/>
                              <w:szCs w:val="20"/>
                            </w:rPr>
                            <w:t>(refer to Section 6</w:t>
                          </w:r>
                          <w:r>
                            <w:rPr>
                              <w:rFonts w:hAnsi="Calibri" w:cstheme="minorBidi"/>
                              <w:b/>
                              <w:color w:val="FFFFFF" w:themeColor="background1"/>
                              <w:kern w:val="24"/>
                              <w:szCs w:val="20"/>
                            </w:rPr>
                            <w:t>, Volume 2</w:t>
                          </w:r>
                          <w:r w:rsidRPr="007C414C">
                            <w:rPr>
                              <w:rFonts w:hAnsi="Calibri" w:cstheme="minorBidi"/>
                              <w:b/>
                              <w:color w:val="FFFFFF" w:themeColor="background1"/>
                              <w:kern w:val="24"/>
                              <w:szCs w:val="20"/>
                            </w:rPr>
                            <w:t>)</w:t>
                          </w:r>
                        </w:p>
                      </w:txbxContent>
                    </v:textbox>
                  </v:roundrect>
                  <v:roundrect id="Rounded Rectangle 8" o:spid="_x0000_s1067" style="position:absolute;top:28357;width:15494;height:79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" fillcolor="#2c938e [1638]" strokecolor="#8adbd7 [3046]">
                    <v:fill color2="#86dad6 [3014]" rotate="t" angle="180" colors="0 #68aeab;52429f #8ae3df;1 #89e6e2" focus="100%" type="gradient">
                      <o:fill v:ext="view" type="gradientUnscaled"/>
                    </v:fill>
                    <v:shadow on="t" color="black" opacity="22937f" origin=",.5" offset="0,.63889mm"/>
                    <v:textbox>
                      <w:txbxContent>
                        <w:p w:rsidR="00B37577" w:rsidRPr="00391A95" w:rsidRDefault="00B37577" w:rsidP="008D1A63">
                          <w:pPr>
                            <w:pStyle w:val="NormalWeb"/>
                            <w:jc w:val="center"/>
                            <w:rPr>
                              <w:szCs w:val="20"/>
                            </w:rPr>
                          </w:pPr>
                          <w:r>
                            <w:rPr>
                              <w:rFonts w:hAnsi="Calibri" w:cstheme="minorBidi"/>
                              <w:kern w:val="24"/>
                              <w:szCs w:val="20"/>
                            </w:rPr>
                            <w:t>a)</w:t>
                          </w:r>
                          <w:r w:rsidRPr="00391A95">
                            <w:rPr>
                              <w:rFonts w:hAnsi="Calibri" w:cstheme="minorBidi"/>
                              <w:kern w:val="24"/>
                              <w:szCs w:val="20"/>
                            </w:rPr>
                            <w:t xml:space="preserve"> Identify constraints and potential management objectives and actions</w:t>
                          </w:r>
                        </w:p>
                      </w:txbxContent>
                    </v:textbox>
                  </v:roundrect>
                  <v:roundrect id="Rounded Rectangle 9" o:spid="_x0000_s1068" style="position:absolute;left:20962;top:28730;width:15494;height:63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" fillcolor="#2c938e [1638]" strokecolor="#8adbd7 [3046]">
                    <v:fill color2="#86dad6 [3014]" rotate="t" angle="180" colors="0 #68aeab;52429f #8ae3df;1 #89e6e2" focus="100%" type="gradient">
                      <o:fill v:ext="view" type="gradientUnscaled"/>
                    </v:fill>
                    <v:shadow on="t" color="black" opacity="22937f" origin=",.5" offset="0,.63889mm"/>
                    <v:textbox>
                      <w:txbxContent>
                        <w:p w:rsidR="00B37577" w:rsidRPr="00391A95" w:rsidRDefault="00B37577" w:rsidP="008D1A63">
                          <w:pPr>
                            <w:pStyle w:val="NormalWeb"/>
                            <w:jc w:val="center"/>
                            <w:rPr>
                              <w:szCs w:val="20"/>
                            </w:rPr>
                          </w:pPr>
                          <w:r>
                            <w:rPr>
                              <w:rFonts w:hAnsi="Calibri" w:cstheme="minorBidi"/>
                              <w:kern w:val="24"/>
                              <w:szCs w:val="20"/>
                            </w:rPr>
                            <w:t>b)</w:t>
                          </w:r>
                          <w:r w:rsidRPr="00391A95">
                            <w:rPr>
                              <w:rFonts w:hAnsi="Calibri" w:cstheme="minorBidi"/>
                              <w:kern w:val="24"/>
                              <w:szCs w:val="20"/>
                            </w:rPr>
                            <w:t xml:space="preserve"> Confirm management objectives</w:t>
                          </w:r>
                        </w:p>
                      </w:txbxContent>
                    </v:textbox>
                  </v:roundrect>
                  <v:roundrect id="Rounded Rectangle 10" o:spid="_x0000_s1069" style="position:absolute;left:41234;top:28466;width:15494;height:76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" fillcolor="#2c938e [1638]" strokecolor="#8adbd7 [3046]">
                    <v:fill color2="#86dad6 [3014]" rotate="t" angle="180" colors="0 #68aeab;52429f #8ae3df;1 #89e6e2" focus="100%" type="gradient">
                      <o:fill v:ext="view" type="gradientUnscaled"/>
                    </v:fill>
                    <v:shadow on="t" color="black" opacity="22937f" origin=",.5" offset="0,.63889mm"/>
                    <v:textbox>
                      <w:txbxContent>
                        <w:p w:rsidR="00B37577" w:rsidRPr="00391A95" w:rsidRDefault="00B37577" w:rsidP="008D1A63">
                          <w:pPr>
                            <w:pStyle w:val="NormalWeb"/>
                            <w:jc w:val="center"/>
                            <w:rPr>
                              <w:szCs w:val="20"/>
                            </w:rPr>
                          </w:pPr>
                          <w:r>
                            <w:rPr>
                              <w:rFonts w:hAnsi="Calibri" w:cstheme="minorBidi"/>
                              <w:kern w:val="24"/>
                              <w:szCs w:val="20"/>
                            </w:rPr>
                            <w:t>c)</w:t>
                          </w:r>
                          <w:r w:rsidRPr="00391A95">
                            <w:rPr>
                              <w:rFonts w:hAnsi="Calibri" w:cstheme="minorBidi"/>
                              <w:kern w:val="24"/>
                              <w:szCs w:val="20"/>
                            </w:rPr>
                            <w:t xml:space="preserve"> Confirm management actions and develop implementation plan</w:t>
                          </w:r>
                        </w:p>
                      </w:txbxContent>
                    </v:textbox>
                  </v:roundrect>
                </v:group>
              </v:group>
            </w:pict>
          </mc:Fallback>
        </mc:AlternateContent>
      </w:r>
    </w:p>
    <w:p w:rsidR="00162E2E" w:rsidRDefault="00162E2E" w:rsidP="00162E2E">
      <w:pPr>
        <w:pStyle w:val="ListNumber"/>
        <w:numPr>
          <w:ilvl w:val="0"/>
          <w:numId w:val="0"/>
        </w:numPr>
        <w:ind w:left="340" w:hanging="340"/>
      </w:pPr>
    </w:p>
    <w:p w:rsidR="008D1A63" w:rsidRDefault="008D1A63" w:rsidP="00162E2E">
      <w:pPr>
        <w:pStyle w:val="ListNumber"/>
        <w:numPr>
          <w:ilvl w:val="0"/>
          <w:numId w:val="0"/>
        </w:numPr>
        <w:ind w:left="340" w:hanging="340"/>
      </w:pPr>
    </w:p>
    <w:p w:rsidR="008D1A63" w:rsidRDefault="008D1A63" w:rsidP="00162E2E">
      <w:pPr>
        <w:pStyle w:val="ListNumber"/>
        <w:numPr>
          <w:ilvl w:val="0"/>
          <w:numId w:val="0"/>
        </w:numPr>
        <w:ind w:left="340" w:hanging="340"/>
      </w:pPr>
    </w:p>
    <w:p w:rsidR="008D1A63" w:rsidRDefault="008D1A63" w:rsidP="00162E2E">
      <w:pPr>
        <w:pStyle w:val="ListNumber"/>
        <w:numPr>
          <w:ilvl w:val="0"/>
          <w:numId w:val="0"/>
        </w:numPr>
        <w:ind w:left="340" w:hanging="340"/>
      </w:pPr>
    </w:p>
    <w:p w:rsidR="008D1A63" w:rsidRDefault="008D1A63" w:rsidP="00162E2E">
      <w:pPr>
        <w:pStyle w:val="ListNumber"/>
        <w:numPr>
          <w:ilvl w:val="0"/>
          <w:numId w:val="0"/>
        </w:numPr>
        <w:ind w:left="340" w:hanging="340"/>
      </w:pPr>
    </w:p>
    <w:p w:rsidR="008D1A63" w:rsidRDefault="008D1A63" w:rsidP="00162E2E">
      <w:pPr>
        <w:pStyle w:val="ListNumber"/>
        <w:numPr>
          <w:ilvl w:val="0"/>
          <w:numId w:val="0"/>
        </w:numPr>
        <w:ind w:left="340" w:hanging="340"/>
      </w:pPr>
    </w:p>
    <w:p w:rsidR="008D1A63" w:rsidRDefault="008D1A63" w:rsidP="00162E2E">
      <w:pPr>
        <w:pStyle w:val="ListNumber"/>
        <w:numPr>
          <w:ilvl w:val="0"/>
          <w:numId w:val="0"/>
        </w:numPr>
        <w:ind w:left="340" w:hanging="340"/>
      </w:pPr>
    </w:p>
    <w:p w:rsidR="008D1A63" w:rsidRDefault="008D1A63" w:rsidP="00162E2E">
      <w:pPr>
        <w:pStyle w:val="ListNumber"/>
        <w:numPr>
          <w:ilvl w:val="0"/>
          <w:numId w:val="0"/>
        </w:numPr>
        <w:ind w:left="340" w:hanging="340"/>
      </w:pPr>
    </w:p>
    <w:p w:rsidR="008D1A63" w:rsidRDefault="008D1A63" w:rsidP="00162E2E">
      <w:pPr>
        <w:pStyle w:val="ListNumber"/>
        <w:numPr>
          <w:ilvl w:val="0"/>
          <w:numId w:val="0"/>
        </w:numPr>
        <w:ind w:left="340" w:hanging="340"/>
      </w:pPr>
    </w:p>
    <w:p w:rsidR="008D1A63" w:rsidRDefault="008D1A63" w:rsidP="00162E2E">
      <w:pPr>
        <w:pStyle w:val="ListNumber"/>
        <w:numPr>
          <w:ilvl w:val="0"/>
          <w:numId w:val="0"/>
        </w:numPr>
        <w:ind w:left="340" w:hanging="340"/>
      </w:pPr>
    </w:p>
    <w:p w:rsidR="008D1A63" w:rsidRDefault="008D1A63" w:rsidP="00162E2E">
      <w:pPr>
        <w:pStyle w:val="ListNumber"/>
        <w:numPr>
          <w:ilvl w:val="0"/>
          <w:numId w:val="0"/>
        </w:numPr>
        <w:ind w:left="340" w:hanging="340"/>
      </w:pPr>
    </w:p>
    <w:p w:rsidR="008D1A63" w:rsidRDefault="008D1A63" w:rsidP="00162E2E">
      <w:pPr>
        <w:pStyle w:val="ListNumber"/>
        <w:numPr>
          <w:ilvl w:val="0"/>
          <w:numId w:val="0"/>
        </w:numPr>
        <w:ind w:left="340" w:hanging="340"/>
      </w:pPr>
    </w:p>
    <w:p w:rsidR="008D1A63" w:rsidRDefault="008D1A63" w:rsidP="00162E2E">
      <w:pPr>
        <w:pStyle w:val="ListNumber"/>
        <w:numPr>
          <w:ilvl w:val="0"/>
          <w:numId w:val="0"/>
        </w:numPr>
        <w:ind w:left="340" w:hanging="340"/>
      </w:pPr>
    </w:p>
    <w:p w:rsidR="008D1A63" w:rsidRDefault="008D1A63" w:rsidP="00162E2E">
      <w:pPr>
        <w:pStyle w:val="ListNumber"/>
        <w:numPr>
          <w:ilvl w:val="0"/>
          <w:numId w:val="0"/>
        </w:numPr>
        <w:ind w:left="340" w:hanging="340"/>
      </w:pPr>
    </w:p>
    <w:p w:rsidR="008D1A63" w:rsidRDefault="008D1A63" w:rsidP="00162E2E">
      <w:pPr>
        <w:pStyle w:val="ListNumber"/>
        <w:numPr>
          <w:ilvl w:val="0"/>
          <w:numId w:val="0"/>
        </w:numPr>
        <w:ind w:left="340" w:hanging="340"/>
      </w:pPr>
    </w:p>
    <w:p w:rsidR="008D1A63" w:rsidRDefault="008D1A63" w:rsidP="00162E2E">
      <w:pPr>
        <w:pStyle w:val="ListNumber"/>
        <w:numPr>
          <w:ilvl w:val="0"/>
          <w:numId w:val="0"/>
        </w:numPr>
        <w:ind w:left="340" w:hanging="340"/>
      </w:pPr>
    </w:p>
    <w:p w:rsidR="008D1A63" w:rsidRDefault="008D1A63" w:rsidP="00162E2E">
      <w:pPr>
        <w:pStyle w:val="ListNumber"/>
        <w:numPr>
          <w:ilvl w:val="0"/>
          <w:numId w:val="0"/>
        </w:numPr>
        <w:ind w:left="340" w:hanging="340"/>
      </w:pPr>
    </w:p>
    <w:p w:rsidR="008D1A63" w:rsidRDefault="008D1A63" w:rsidP="00162E2E">
      <w:pPr>
        <w:pStyle w:val="ListNumber"/>
        <w:numPr>
          <w:ilvl w:val="0"/>
          <w:numId w:val="0"/>
        </w:numPr>
        <w:ind w:left="340" w:hanging="340"/>
      </w:pPr>
    </w:p>
    <w:p w:rsidR="000C68A8" w:rsidRPr="000C68A8" w:rsidRDefault="008D1A63" w:rsidP="00EB004F">
      <w:pPr>
        <w:pStyle w:val="BodyText"/>
        <w:rPr>
          <w:lang w:val="en-GB"/>
        </w:rPr>
      </w:pPr>
      <w:r>
        <w:rPr>
          <w:b/>
          <w:sz w:val="16"/>
        </w:rPr>
        <w:t>Figure 3</w:t>
      </w:r>
      <w:r w:rsidRPr="00FF5394">
        <w:rPr>
          <w:b/>
          <w:sz w:val="16"/>
        </w:rPr>
        <w:t xml:space="preserve">: </w:t>
      </w:r>
      <w:r>
        <w:rPr>
          <w:b/>
          <w:sz w:val="16"/>
        </w:rPr>
        <w:t>Decision Support Framework</w:t>
      </w:r>
      <w:r w:rsidR="00FC4603">
        <w:rPr>
          <w:b/>
          <w:sz w:val="16"/>
        </w:rPr>
        <w:t xml:space="preserve"> outlining the key steps t</w:t>
      </w:r>
      <w:r w:rsidR="00FC4603" w:rsidRPr="00FC4603">
        <w:rPr>
          <w:b/>
          <w:sz w:val="16"/>
        </w:rPr>
        <w:t xml:space="preserve">o assess the vulnerability and adaptive capacity of an individual wetland type </w:t>
      </w:r>
    </w:p>
    <w:p w:rsidR="00162E2E" w:rsidRPr="00C4364B" w:rsidRDefault="00162E2E" w:rsidP="00162E2E">
      <w:pPr>
        <w:pStyle w:val="Heading1TopofPage"/>
        <w:framePr w:wrap="around"/>
      </w:pPr>
      <w:bookmarkStart w:id="13" w:name="_Toc474480938"/>
      <w:r>
        <w:lastRenderedPageBreak/>
        <w:t>3. Decision Support Framework user guide</w:t>
      </w:r>
      <w:bookmarkEnd w:id="13"/>
    </w:p>
    <w:p w:rsidR="00162E2E" w:rsidRPr="00A67705" w:rsidRDefault="00162E2E" w:rsidP="00162E2E">
      <w:pPr>
        <w:pStyle w:val="BodyText"/>
      </w:pPr>
      <w:r w:rsidRPr="00A67705">
        <w:t>The following sections provide guidance on undertaking the three steps (</w:t>
      </w:r>
      <w:r w:rsidR="008D1A63">
        <w:t>Figure 3</w:t>
      </w:r>
      <w:r w:rsidRPr="00A67705">
        <w:t xml:space="preserve">) to assess the vulnerability and adaptive capacity of coastal wetlands to the impacts of climate change and the development of management objectives and actions to manage the impacts of climate change, both at an individual wetland type scale and a landscape scale. </w:t>
      </w:r>
    </w:p>
    <w:p w:rsidR="00162E2E" w:rsidRDefault="00162E2E" w:rsidP="00162E2E">
      <w:pPr>
        <w:pStyle w:val="BodyText"/>
      </w:pPr>
      <w:r w:rsidRPr="008519B2">
        <w:t xml:space="preserve">A </w:t>
      </w:r>
      <w:r w:rsidRPr="00827B09">
        <w:t xml:space="preserve">DSF </w:t>
      </w:r>
      <w:r w:rsidRPr="008519B2">
        <w:t xml:space="preserve">template was </w:t>
      </w:r>
      <w:r w:rsidRPr="00827B09">
        <w:t xml:space="preserve">also </w:t>
      </w:r>
      <w:r w:rsidRPr="008519B2">
        <w:t xml:space="preserve">developed </w:t>
      </w:r>
      <w:r>
        <w:t xml:space="preserve">as part of this project </w:t>
      </w:r>
      <w:r w:rsidRPr="008519B2">
        <w:t xml:space="preserve">to allow wetland planners and </w:t>
      </w:r>
      <w:r w:rsidR="00C67984">
        <w:t>manager</w:t>
      </w:r>
      <w:r w:rsidRPr="008519B2">
        <w:t>s to work through the DSF in a step by step process</w:t>
      </w:r>
      <w:r>
        <w:t xml:space="preserve">. </w:t>
      </w:r>
      <w:r w:rsidRPr="008519B2">
        <w:t>The template provides a consistent and concise approach to identifying wetland types, their vulnerability and adaptive capacity to climate change and developing agreed set of management objectives and actions that can be adopted for the wetland</w:t>
      </w:r>
      <w:r>
        <w:t xml:space="preserve">. </w:t>
      </w:r>
      <w:r w:rsidRPr="008519B2">
        <w:t>This template could also be used to support existing management plans or as the basis for the development of one</w:t>
      </w:r>
      <w:r>
        <w:t xml:space="preserve">. </w:t>
      </w:r>
      <w:r w:rsidR="00460B0D">
        <w:t xml:space="preserve">The DSF </w:t>
      </w:r>
      <w:r w:rsidRPr="008519B2">
        <w:t xml:space="preserve">is provided in a booklet in </w:t>
      </w:r>
      <w:r>
        <w:t xml:space="preserve">Appendix C. </w:t>
      </w:r>
      <w:r w:rsidRPr="008519B2">
        <w:t xml:space="preserve">A case study of the application of the DSF </w:t>
      </w:r>
      <w:r>
        <w:t xml:space="preserve">was undertaken for the Powlett Estuary and </w:t>
      </w:r>
      <w:r w:rsidRPr="008519B2">
        <w:t xml:space="preserve">is provided in </w:t>
      </w:r>
      <w:r w:rsidR="008D1A63">
        <w:t>Appendix D</w:t>
      </w:r>
      <w:r>
        <w:t xml:space="preserve"> and discussed in Section </w:t>
      </w:r>
      <w:r w:rsidR="008D1A63">
        <w:t>4</w:t>
      </w:r>
      <w:r w:rsidRPr="008519B2">
        <w:t>.</w:t>
      </w:r>
      <w:r>
        <w:t xml:space="preserve">  This case study has also been applied in Section 3.1 to Section 3.3 to provide examples of how each step of the DSF is completed.</w:t>
      </w:r>
    </w:p>
    <w:p w:rsidR="00162E2E" w:rsidRPr="00050253" w:rsidRDefault="00162E2E" w:rsidP="00162E2E">
      <w:pPr>
        <w:pStyle w:val="Heading2"/>
        <w:spacing w:line="260" w:lineRule="exact"/>
      </w:pPr>
      <w:bookmarkStart w:id="14" w:name="_Toc474480939"/>
      <w:r>
        <w:t>3.1 Step 1</w:t>
      </w:r>
      <w:r w:rsidR="00A87B08">
        <w:t xml:space="preserve"> – </w:t>
      </w:r>
      <w:r>
        <w:t>How to identify your wetland</w:t>
      </w:r>
      <w:r w:rsidR="00A87B08">
        <w:t xml:space="preserve"> type</w:t>
      </w:r>
      <w:bookmarkEnd w:id="14"/>
    </w:p>
    <w:p w:rsidR="00162E2E" w:rsidRDefault="00162E2E" w:rsidP="00162E2E">
      <w:pPr>
        <w:pStyle w:val="BodyText"/>
      </w:pPr>
      <w:r>
        <w:t xml:space="preserve">In this step, you identify your wetland type. This will guide the sensitivity component of the risk assessment because different types of coastal wetlands will respond in different </w:t>
      </w:r>
      <w:r w:rsidR="005D1FCF">
        <w:t>ways</w:t>
      </w:r>
      <w:r>
        <w:t xml:space="preserve"> to different climate change </w:t>
      </w:r>
      <w:r w:rsidR="00460B0D">
        <w:t xml:space="preserve">components </w:t>
      </w:r>
      <w:r>
        <w:t xml:space="preserve">and to the different drivers these components generate. </w:t>
      </w:r>
    </w:p>
    <w:p w:rsidR="00162E2E" w:rsidRDefault="00162E2E" w:rsidP="008D1A63">
      <w:pPr>
        <w:pStyle w:val="ListNumber"/>
      </w:pPr>
      <w:r>
        <w:t>Using the coastal wetland dataset (geospatial database) for Victoria generated as part of this</w:t>
      </w:r>
      <w:r w:rsidR="00460B0D">
        <w:t xml:space="preserve"> project (refer to Section 2.5</w:t>
      </w:r>
      <w:r>
        <w:t xml:space="preserve"> of Volume Two) determine at your selected site:</w:t>
      </w:r>
    </w:p>
    <w:p w:rsidR="00162E2E" w:rsidRPr="00C06AF5" w:rsidRDefault="00162E2E" w:rsidP="00664FCC">
      <w:pPr>
        <w:pStyle w:val="BodyText"/>
        <w:numPr>
          <w:ilvl w:val="0"/>
          <w:numId w:val="25"/>
        </w:numPr>
      </w:pPr>
      <w:r w:rsidRPr="00C06AF5">
        <w:t>The wetland category the wetland belongs to (e.g. marine embayment, estuarine, coastal floodplain etc.) (refer to Section 2.4 of Volume Two for detailed description of categories)</w:t>
      </w:r>
    </w:p>
    <w:p w:rsidR="00162E2E" w:rsidRPr="00C06AF5" w:rsidRDefault="005D1FCF" w:rsidP="00664FCC">
      <w:pPr>
        <w:pStyle w:val="BodyText"/>
        <w:numPr>
          <w:ilvl w:val="0"/>
          <w:numId w:val="25"/>
        </w:numPr>
      </w:pPr>
      <w:r>
        <w:t>The wetland type/</w:t>
      </w:r>
      <w:r w:rsidR="00162E2E" w:rsidRPr="00C06AF5">
        <w:t>EVC group the wetland belongs to (e.g. mangroves, saltmarsh, freshwater wetland, estuary).</w:t>
      </w:r>
    </w:p>
    <w:p w:rsidR="00162E2E" w:rsidRDefault="005D1FCF" w:rsidP="008D1A63">
      <w:pPr>
        <w:pStyle w:val="ListNumber"/>
      </w:pPr>
      <w:r>
        <w:t>Confirm the wetland type/</w:t>
      </w:r>
      <w:r w:rsidR="00162E2E">
        <w:t>EVC group during either a site visit or with existing literature or local site knowledge. Descriptions of individual wetland categories and types are provided in Section 2.3 and Section 2.4 of Volume Two and can be used an additional source of informati</w:t>
      </w:r>
      <w:r>
        <w:t>on to confirm the wetland type/</w:t>
      </w:r>
      <w:r w:rsidR="00162E2E">
        <w:t xml:space="preserve">EVC. </w:t>
      </w:r>
    </w:p>
    <w:p w:rsidR="00162E2E" w:rsidRDefault="00162E2E" w:rsidP="008D1A63">
      <w:pPr>
        <w:pStyle w:val="ListNumber"/>
      </w:pPr>
      <w:r>
        <w:t>If your wetland type is an estuary, search your location on the interactive map on the Oz Coasts website (</w:t>
      </w:r>
      <w:hyperlink r:id="rId31" w:history="1">
        <w:r w:rsidR="008D1A63" w:rsidRPr="00332B96">
          <w:rPr>
            <w:rStyle w:val="Hyperlink"/>
          </w:rPr>
          <w:t>http://www.ozcoasts.gov.au/search_data/map_search.jsp</w:t>
        </w:r>
      </w:hyperlink>
      <w:r w:rsidR="008D1A63">
        <w:t>)</w:t>
      </w:r>
      <w:r>
        <w:t xml:space="preserve"> to determine its classification (e.g. wave dominated or tide dominated) and sub-classification (e.g. wave/ tide dominated delta or estuary, coastal lagoon, strandplain, tidal flat/ creek). Using local knowledge, determine the estuaries geomorphology (e.g. permanently opened, permanently closed or intermittently opened).  This information is important to capture in the DSF because the function of an estuary varies between the different classifications and geomorphology and </w:t>
      </w:r>
      <w:r w:rsidR="00A87B08">
        <w:t>this is</w:t>
      </w:r>
      <w:r>
        <w:t xml:space="preserve"> important when </w:t>
      </w:r>
      <w:r w:rsidR="00B97A59">
        <w:t>considering</w:t>
      </w:r>
      <w:r>
        <w:t xml:space="preserve"> the impacts of climate change. For example, in the case of the Powlett River, if the estuary was permanently closed then that may help mitigate some of impact of sea level.  However, if the estuary was to shift to a permanently open estuary, then the ecology of the estuary and associated wetland</w:t>
      </w:r>
      <w:r w:rsidR="004D0620">
        <w:t>s</w:t>
      </w:r>
      <w:r>
        <w:t xml:space="preserve"> would change due to the impacts of sea level rise.</w:t>
      </w:r>
    </w:p>
    <w:p w:rsidR="00162E2E" w:rsidRDefault="00162E2E" w:rsidP="00162E2E">
      <w:pPr>
        <w:pStyle w:val="BodyText"/>
      </w:pPr>
      <w:r>
        <w:t>It is important to note that at some sites, there m</w:t>
      </w:r>
      <w:r w:rsidR="005D1FCF">
        <w:t>ight be multiple wetland types/</w:t>
      </w:r>
      <w:r>
        <w:t>EVC groups that make up a wetland. In this case the risk assessment should be undertaken at a landsca</w:t>
      </w:r>
      <w:r w:rsidR="005D1FCF">
        <w:t>pe scale and all wetland types/</w:t>
      </w:r>
      <w:r>
        <w:t xml:space="preserve">EVC groups identified at the site should be considered when assessing the impacts of potential climate change </w:t>
      </w:r>
      <w:r w:rsidR="00116162">
        <w:t>components</w:t>
      </w:r>
      <w:r>
        <w:t xml:space="preserve"> (Step 2) and identifying management objectives and actions for the site (Step 3).</w:t>
      </w:r>
    </w:p>
    <w:p w:rsidR="000C7321" w:rsidRDefault="000C7321" w:rsidP="00162E2E">
      <w:pPr>
        <w:pStyle w:val="BodyText"/>
      </w:pPr>
    </w:p>
    <w:p w:rsidR="000C7321" w:rsidRDefault="000C7321" w:rsidP="00162E2E">
      <w:pPr>
        <w:pStyle w:val="BodyText"/>
      </w:pPr>
    </w:p>
    <w:p w:rsidR="000C7321" w:rsidRDefault="000C7321" w:rsidP="00162E2E">
      <w:pPr>
        <w:pStyle w:val="BodyText"/>
      </w:pPr>
    </w:p>
    <w:p w:rsidR="000C7321" w:rsidRDefault="000C7321" w:rsidP="00162E2E">
      <w:pPr>
        <w:pStyle w:val="BodyText"/>
      </w:pPr>
    </w:p>
    <w:p w:rsidR="000C7321" w:rsidRDefault="000C7321" w:rsidP="00162E2E">
      <w:pPr>
        <w:pStyle w:val="BodyText"/>
      </w:pPr>
    </w:p>
    <w:p w:rsidR="00162E2E" w:rsidRDefault="00162E2E" w:rsidP="00162E2E">
      <w:pPr>
        <w:pStyle w:val="Heading2"/>
        <w:spacing w:line="260" w:lineRule="exact"/>
      </w:pPr>
      <w:bookmarkStart w:id="15" w:name="_Toc474480940"/>
      <w:r>
        <w:lastRenderedPageBreak/>
        <w:t>3.2 Step 2 – How to determine the potential impacts from climate change on your wetland</w:t>
      </w:r>
      <w:bookmarkEnd w:id="15"/>
    </w:p>
    <w:p w:rsidR="00162E2E" w:rsidRDefault="00162E2E" w:rsidP="00D970F7">
      <w:pPr>
        <w:pStyle w:val="BodyText"/>
      </w:pPr>
      <w:r>
        <w:t>In this step, you consider the position of your wetland in the landscape to determine which component</w:t>
      </w:r>
      <w:r w:rsidR="00A87B08">
        <w:t>/s</w:t>
      </w:r>
      <w:r>
        <w:t xml:space="preserve"> of climate change your wetland is sensitive to. The outcomes of this step will determine the requirement of a management or adaptation plan for the wetland and if so, help guide the identification of management objectives and actions (Step 3). </w:t>
      </w:r>
    </w:p>
    <w:p w:rsidR="00162E2E" w:rsidRDefault="00162E2E" w:rsidP="00664FCC">
      <w:pPr>
        <w:pStyle w:val="ListNumber"/>
        <w:numPr>
          <w:ilvl w:val="0"/>
          <w:numId w:val="26"/>
        </w:numPr>
      </w:pPr>
      <w:r>
        <w:t>Identify the climate change scenario RCP (4.5 and 8.5) and timeframe (2050, 2070, 2090) (see Section 3.3.3 in Volume Two) which will be used to inform management of your wetland. Multiple RCPs and timeframes can be us</w:t>
      </w:r>
      <w:r w:rsidR="004D0620">
        <w:t xml:space="preserve">ed in this process, for example, </w:t>
      </w:r>
      <w:r w:rsidR="00460B0D">
        <w:t>consider medium case (i.e.</w:t>
      </w:r>
      <w:r>
        <w:t xml:space="preserve"> RCP 4.5) </w:t>
      </w:r>
      <w:r w:rsidR="004D0620">
        <w:t>and</w:t>
      </w:r>
      <w:r w:rsidR="00460B0D">
        <w:t xml:space="preserve"> worst case (i.e.</w:t>
      </w:r>
      <w:r>
        <w:t xml:space="preserve"> Business as usual RCP 8.5) scenarios. There are also short term and long term management timeframes that need to be considered, for example to inform when to bring forward, or delay, certain actions based on which climate change outcomes become most obvious or likely. </w:t>
      </w:r>
    </w:p>
    <w:p w:rsidR="00162E2E" w:rsidRDefault="00162E2E" w:rsidP="00664FCC">
      <w:pPr>
        <w:pStyle w:val="ListNumber"/>
        <w:numPr>
          <w:ilvl w:val="0"/>
          <w:numId w:val="26"/>
        </w:numPr>
      </w:pPr>
      <w:r>
        <w:t>Using the maps of exposure of climate change components to coastal wetlands</w:t>
      </w:r>
      <w:r w:rsidRPr="00166B90">
        <w:t xml:space="preserve"> </w:t>
      </w:r>
      <w:r>
        <w:t>in Victoria generated as part of this project (refer to Section 3</w:t>
      </w:r>
      <w:r w:rsidR="008D1A63">
        <w:t>.3.4 in Volume Two) for the RCP</w:t>
      </w:r>
      <w:r>
        <w:t>s and timeframe/s selected, identify those components of climate change that your wetland is exposed:</w:t>
      </w:r>
    </w:p>
    <w:p w:rsidR="00162E2E" w:rsidRPr="009E16EC" w:rsidRDefault="00162E2E" w:rsidP="00664FCC">
      <w:pPr>
        <w:pStyle w:val="BodyText"/>
        <w:numPr>
          <w:ilvl w:val="0"/>
          <w:numId w:val="27"/>
        </w:numPr>
      </w:pPr>
      <w:r w:rsidRPr="008D1A63">
        <w:rPr>
          <w:i/>
        </w:rPr>
        <w:t>Sea level</w:t>
      </w:r>
      <w:r w:rsidR="002D5F2E">
        <w:rPr>
          <w:i/>
        </w:rPr>
        <w:t xml:space="preserve"> rise</w:t>
      </w:r>
      <w:r>
        <w:t xml:space="preserve"> – any </w:t>
      </w:r>
      <w:r w:rsidRPr="009E16EC">
        <w:t>wetland within the area of coastal inundation boundary (</w:t>
      </w:r>
      <w:r>
        <w:t>Appendix F of Volume Two)</w:t>
      </w:r>
      <w:r w:rsidRPr="009E16EC">
        <w:t>.</w:t>
      </w:r>
      <w:r>
        <w:t xml:space="preserve"> </w:t>
      </w:r>
    </w:p>
    <w:p w:rsidR="00162E2E" w:rsidRDefault="002D5F2E" w:rsidP="00664FCC">
      <w:pPr>
        <w:pStyle w:val="BodyText"/>
        <w:numPr>
          <w:ilvl w:val="0"/>
          <w:numId w:val="27"/>
        </w:numPr>
      </w:pPr>
      <w:r>
        <w:rPr>
          <w:i/>
        </w:rPr>
        <w:t>Increased c</w:t>
      </w:r>
      <w:r w:rsidR="00162E2E" w:rsidRPr="008D1A63">
        <w:rPr>
          <w:i/>
        </w:rPr>
        <w:t>arbon dioxide concentration</w:t>
      </w:r>
      <w:r w:rsidR="00162E2E">
        <w:t xml:space="preserve"> - all wetlands will be exposed to the carbon dioxide concentration component of climate change and therefore no map is provided as part of this project.</w:t>
      </w:r>
    </w:p>
    <w:p w:rsidR="00162E2E" w:rsidRPr="00F21663" w:rsidRDefault="002D5F2E" w:rsidP="00664FCC">
      <w:pPr>
        <w:pStyle w:val="BodyText"/>
        <w:numPr>
          <w:ilvl w:val="0"/>
          <w:numId w:val="27"/>
        </w:numPr>
      </w:pPr>
      <w:r>
        <w:rPr>
          <w:i/>
        </w:rPr>
        <w:t>Altered r</w:t>
      </w:r>
      <w:r w:rsidR="00162E2E" w:rsidRPr="008D1A63">
        <w:rPr>
          <w:i/>
        </w:rPr>
        <w:t xml:space="preserve">ainfall </w:t>
      </w:r>
      <w:r w:rsidR="00162E2E">
        <w:t xml:space="preserve">– consider the likely effects of predicted change in rainfall (Appendix F of Volume Two). </w:t>
      </w:r>
    </w:p>
    <w:p w:rsidR="00162E2E" w:rsidRDefault="002D5F2E" w:rsidP="00664FCC">
      <w:pPr>
        <w:pStyle w:val="BodyText"/>
        <w:numPr>
          <w:ilvl w:val="0"/>
          <w:numId w:val="27"/>
        </w:numPr>
      </w:pPr>
      <w:r>
        <w:rPr>
          <w:i/>
        </w:rPr>
        <w:t>Increased t</w:t>
      </w:r>
      <w:r w:rsidR="00162E2E" w:rsidRPr="008D1A63">
        <w:rPr>
          <w:i/>
        </w:rPr>
        <w:t>emperature</w:t>
      </w:r>
      <w:r w:rsidR="00162E2E" w:rsidRPr="008D1A63">
        <w:t xml:space="preserve"> </w:t>
      </w:r>
      <w:r w:rsidR="00162E2E" w:rsidRPr="00F21663">
        <w:t>-</w:t>
      </w:r>
      <w:r w:rsidR="00162E2E">
        <w:t xml:space="preserve"> consider the likely effects of predicted change in temperature Appendix F of Volume Two). </w:t>
      </w:r>
    </w:p>
    <w:p w:rsidR="00162E2E" w:rsidRDefault="00162E2E" w:rsidP="00664FCC">
      <w:pPr>
        <w:pStyle w:val="ListNumber"/>
        <w:numPr>
          <w:ilvl w:val="0"/>
          <w:numId w:val="26"/>
        </w:numPr>
      </w:pPr>
      <w:r>
        <w:t xml:space="preserve">For each climate change component, </w:t>
      </w:r>
      <w:r w:rsidR="004D0620">
        <w:t xml:space="preserve">note </w:t>
      </w:r>
      <w:r>
        <w:t xml:space="preserve">the magnitude of change predicted under the climate change scenario(s) selected at a </w:t>
      </w:r>
      <w:proofErr w:type="gramStart"/>
      <w:r>
        <w:t>site specific</w:t>
      </w:r>
      <w:proofErr w:type="gramEnd"/>
      <w:r>
        <w:t xml:space="preserve"> scale, for example:</w:t>
      </w:r>
    </w:p>
    <w:p w:rsidR="00162E2E" w:rsidRPr="008D1A63" w:rsidRDefault="00162E2E" w:rsidP="00664FCC">
      <w:pPr>
        <w:pStyle w:val="BodyText"/>
        <w:numPr>
          <w:ilvl w:val="0"/>
          <w:numId w:val="28"/>
        </w:numPr>
      </w:pPr>
      <w:r w:rsidRPr="00162E2E">
        <w:rPr>
          <w:i/>
        </w:rPr>
        <w:t>Sea level</w:t>
      </w:r>
      <w:r w:rsidR="002D5F2E">
        <w:rPr>
          <w:i/>
        </w:rPr>
        <w:t xml:space="preserve"> rise</w:t>
      </w:r>
      <w:r w:rsidRPr="008D1A63">
        <w:rPr>
          <w:i/>
        </w:rPr>
        <w:t xml:space="preserve"> </w:t>
      </w:r>
      <w:r w:rsidRPr="008D1A63">
        <w:t xml:space="preserve">– </w:t>
      </w:r>
      <w:r w:rsidR="002D5F2E">
        <w:t xml:space="preserve">examine </w:t>
      </w:r>
      <w:r w:rsidRPr="008D1A63">
        <w:t xml:space="preserve">the coastal inundation mapping at your wetland site or alternatively use DELWP’s Coastal Inundation dataset (available at </w:t>
      </w:r>
      <w:hyperlink r:id="rId32" w:history="1">
        <w:r w:rsidR="004D0620" w:rsidRPr="00332B96">
          <w:rPr>
            <w:rStyle w:val="Hyperlink"/>
          </w:rPr>
          <w:t>www.data.vic.gov.au</w:t>
        </w:r>
      </w:hyperlink>
      <w:r w:rsidR="004D0620">
        <w:t>)</w:t>
      </w:r>
      <w:r w:rsidRPr="008D1A63">
        <w:t xml:space="preserve"> to produce your own mapping (see case study application in Appendix D</w:t>
      </w:r>
      <w:proofErr w:type="gramStart"/>
      <w:r w:rsidRPr="008D1A63">
        <w:t>)</w:t>
      </w:r>
      <w:r w:rsidR="002D5F2E">
        <w:t>.S</w:t>
      </w:r>
      <w:r w:rsidRPr="008D1A63">
        <w:t>eparate</w:t>
      </w:r>
      <w:proofErr w:type="gramEnd"/>
      <w:r w:rsidRPr="008D1A63">
        <w:t xml:space="preserve"> maps can be produced for sea level rise and storm surges. </w:t>
      </w:r>
    </w:p>
    <w:p w:rsidR="00162E2E" w:rsidRPr="008D1A63" w:rsidRDefault="002D5F2E" w:rsidP="00664FCC">
      <w:pPr>
        <w:pStyle w:val="BodyText"/>
        <w:numPr>
          <w:ilvl w:val="0"/>
          <w:numId w:val="28"/>
        </w:numPr>
      </w:pPr>
      <w:r>
        <w:rPr>
          <w:i/>
        </w:rPr>
        <w:t>Increased c</w:t>
      </w:r>
      <w:r w:rsidR="00162E2E" w:rsidRPr="00162E2E">
        <w:rPr>
          <w:i/>
        </w:rPr>
        <w:t>arbon dioxide concentration</w:t>
      </w:r>
      <w:r w:rsidR="00162E2E" w:rsidRPr="008D1A63">
        <w:rPr>
          <w:i/>
        </w:rPr>
        <w:t xml:space="preserve"> </w:t>
      </w:r>
      <w:r w:rsidR="00162E2E" w:rsidRPr="008D1A63">
        <w:t xml:space="preserve">– no information is available to make predictions of the magnitude of change at a </w:t>
      </w:r>
      <w:proofErr w:type="gramStart"/>
      <w:r w:rsidR="00162E2E" w:rsidRPr="008D1A63">
        <w:t>site specific</w:t>
      </w:r>
      <w:proofErr w:type="gramEnd"/>
      <w:r w:rsidR="00162E2E" w:rsidRPr="008D1A63">
        <w:t xml:space="preserve"> scale.</w:t>
      </w:r>
    </w:p>
    <w:p w:rsidR="00162E2E" w:rsidRPr="008D1A63" w:rsidRDefault="002D5F2E" w:rsidP="00664FCC">
      <w:pPr>
        <w:pStyle w:val="BodyText"/>
        <w:numPr>
          <w:ilvl w:val="0"/>
          <w:numId w:val="28"/>
        </w:numPr>
      </w:pPr>
      <w:r>
        <w:rPr>
          <w:i/>
        </w:rPr>
        <w:t>Altered r</w:t>
      </w:r>
      <w:r w:rsidR="00162E2E" w:rsidRPr="00162E2E">
        <w:rPr>
          <w:i/>
        </w:rPr>
        <w:t xml:space="preserve">ainfall </w:t>
      </w:r>
      <w:r w:rsidR="00162E2E" w:rsidRPr="008D1A63">
        <w:t xml:space="preserve">– </w:t>
      </w:r>
      <w:r>
        <w:t>examine</w:t>
      </w:r>
      <w:r w:rsidRPr="008D1A63">
        <w:t xml:space="preserve"> </w:t>
      </w:r>
      <w:r w:rsidR="00162E2E" w:rsidRPr="008D1A63">
        <w:t xml:space="preserve">details of the magnitude of change (mean surface temperature change) predicted for the site Section 3.3.2 of Volume Two. </w:t>
      </w:r>
      <w:proofErr w:type="gramStart"/>
      <w:r w:rsidR="00162E2E" w:rsidRPr="008D1A63">
        <w:t>Also</w:t>
      </w:r>
      <w:proofErr w:type="gramEnd"/>
      <w:r w:rsidR="00162E2E" w:rsidRPr="008D1A63">
        <w:t xml:space="preserve"> </w:t>
      </w:r>
      <w:r w:rsidR="00907734">
        <w:t>document</w:t>
      </w:r>
      <w:r w:rsidR="00162E2E" w:rsidRPr="008D1A63">
        <w:t xml:space="preserve"> any seasonal changes predicted (also see Section 3.3.2 of Volume Two).</w:t>
      </w:r>
    </w:p>
    <w:p w:rsidR="00162E2E" w:rsidRPr="008D1A63" w:rsidRDefault="002D5F2E" w:rsidP="00664FCC">
      <w:pPr>
        <w:pStyle w:val="BodyText"/>
        <w:numPr>
          <w:ilvl w:val="0"/>
          <w:numId w:val="28"/>
        </w:numPr>
      </w:pPr>
      <w:r>
        <w:rPr>
          <w:i/>
        </w:rPr>
        <w:t>Increased t</w:t>
      </w:r>
      <w:r w:rsidR="00162E2E" w:rsidRPr="00162E2E">
        <w:rPr>
          <w:i/>
        </w:rPr>
        <w:t xml:space="preserve">emperature </w:t>
      </w:r>
      <w:r w:rsidR="00162E2E" w:rsidRPr="008D1A63">
        <w:t xml:space="preserve">- </w:t>
      </w:r>
      <w:r>
        <w:t>examine</w:t>
      </w:r>
      <w:r w:rsidRPr="008D1A63">
        <w:t xml:space="preserve"> </w:t>
      </w:r>
      <w:r w:rsidR="00162E2E" w:rsidRPr="008D1A63">
        <w:t>details of the magnitude of change in rainfall predicted for the site Section 3.3.2</w:t>
      </w:r>
      <w:r w:rsidR="00460B0D">
        <w:t xml:space="preserve"> </w:t>
      </w:r>
      <w:r w:rsidR="00162E2E" w:rsidRPr="008D1A63">
        <w:t xml:space="preserve">of Volume Two. </w:t>
      </w:r>
      <w:proofErr w:type="gramStart"/>
      <w:r w:rsidR="00162E2E" w:rsidRPr="008D1A63">
        <w:t>Also</w:t>
      </w:r>
      <w:proofErr w:type="gramEnd"/>
      <w:r w:rsidR="00162E2E" w:rsidRPr="008D1A63">
        <w:t xml:space="preserve"> </w:t>
      </w:r>
      <w:r>
        <w:t>document</w:t>
      </w:r>
      <w:r w:rsidRPr="008D1A63">
        <w:t xml:space="preserve"> </w:t>
      </w:r>
      <w:r w:rsidR="00162E2E" w:rsidRPr="008D1A63">
        <w:t>any seasonal changes predicted (also see Section 3.3.2</w:t>
      </w:r>
      <w:r w:rsidR="00460B0D">
        <w:t xml:space="preserve"> </w:t>
      </w:r>
      <w:r w:rsidR="00162E2E" w:rsidRPr="008D1A63">
        <w:t>of Volume Two).</w:t>
      </w:r>
    </w:p>
    <w:p w:rsidR="00264D58" w:rsidRDefault="000C7321" w:rsidP="00664FCC">
      <w:pPr>
        <w:pStyle w:val="ListNumber"/>
        <w:numPr>
          <w:ilvl w:val="0"/>
          <w:numId w:val="26"/>
        </w:numPr>
        <w:sectPr w:rsidR="00264D58" w:rsidSect="00C27408">
          <w:pgSz w:w="11907" w:h="16840" w:code="9"/>
          <w:pgMar w:top="2268" w:right="1134" w:bottom="1134" w:left="1134" w:header="284" w:footer="284" w:gutter="0"/>
          <w:cols w:space="284"/>
          <w:docGrid w:linePitch="360"/>
        </w:sectPr>
      </w:pPr>
      <w:r>
        <w:t xml:space="preserve">Under each climate change </w:t>
      </w:r>
      <w:proofErr w:type="spellStart"/>
      <w:r w:rsidR="00116162">
        <w:t>copmonent</w:t>
      </w:r>
      <w:proofErr w:type="spellEnd"/>
      <w:r>
        <w:t xml:space="preserve"> listed in the </w:t>
      </w:r>
      <w:r w:rsidR="00460B0D">
        <w:t>DSF</w:t>
      </w:r>
      <w:r>
        <w:t xml:space="preserve">, populate the sensitivity ranking (positive, negative and neutral) for those climate change components to which </w:t>
      </w:r>
      <w:proofErr w:type="gramStart"/>
      <w:r>
        <w:t>you</w:t>
      </w:r>
      <w:proofErr w:type="gramEnd"/>
      <w:r>
        <w:t xml:space="preserve"> wetland is exposed to. The sensitivity of the wetland type to the climate change component will be based on the rankings provided in Appendix A</w:t>
      </w:r>
      <w:r w:rsidR="00460B0D">
        <w:t xml:space="preserve"> of this report</w:t>
      </w:r>
      <w:r>
        <w:t xml:space="preserve"> and Section 4.2 of Volume </w:t>
      </w:r>
      <w:r w:rsidR="005D1FCF">
        <w:t>Two. If multiple wetland types/</w:t>
      </w:r>
      <w:r>
        <w:t xml:space="preserve">EVC groups are identified at the site (see DSF step in Section </w:t>
      </w:r>
      <w:r w:rsidR="006501FD">
        <w:t>3.1</w:t>
      </w:r>
      <w:r>
        <w:t>) then separate sensitivity rankings should be p</w:t>
      </w:r>
      <w:r w:rsidR="005D1FCF">
        <w:t>opulated for each wetland type/</w:t>
      </w:r>
      <w:r>
        <w:t xml:space="preserve">EVC group. For example, </w:t>
      </w:r>
      <w:r w:rsidR="002D5F2E">
        <w:t xml:space="preserve">see </w:t>
      </w:r>
      <w:r>
        <w:t>Powlett River Estuary</w:t>
      </w:r>
      <w:r w:rsidR="002D5F2E">
        <w:t xml:space="preserve"> sensitivity analysis in Table 1.</w:t>
      </w:r>
    </w:p>
    <w:p w:rsidR="00D970F7" w:rsidRDefault="006501FD" w:rsidP="00E976DC">
      <w:pPr>
        <w:pStyle w:val="CaptionImageorFigure"/>
        <w:ind w:firstLine="142"/>
      </w:pPr>
      <w:r>
        <w:lastRenderedPageBreak/>
        <w:t>Table 1</w:t>
      </w:r>
      <w:r w:rsidR="00D970F7">
        <w:t>:</w:t>
      </w:r>
      <w:r w:rsidR="00D970F7" w:rsidRPr="00050253">
        <w:t xml:space="preserve"> </w:t>
      </w:r>
      <w:r w:rsidR="00907734">
        <w:t>Sensitivity</w:t>
      </w:r>
      <w:r w:rsidR="002D01DF">
        <w:t xml:space="preserve"> analysis for P</w:t>
      </w:r>
      <w:r w:rsidR="00DD2768">
        <w:t xml:space="preserve">owlett </w:t>
      </w:r>
      <w:r w:rsidR="002D01DF">
        <w:t>River Estuary</w:t>
      </w:r>
    </w:p>
    <w:tbl>
      <w:tblPr>
        <w:tblStyle w:val="TableGrid"/>
        <w:tblpPr w:leftFromText="180" w:rightFromText="180" w:vertAnchor="text" w:tblpX="107" w:tblpY="1"/>
        <w:tblOverlap w:val="never"/>
        <w:tblW w:w="9753" w:type="dxa"/>
        <w:tblLayout w:type="fixed"/>
        <w:tblLook w:val="04A0" w:firstRow="1" w:lastRow="0" w:firstColumn="1" w:lastColumn="0" w:noHBand="0" w:noVBand="1"/>
      </w:tblPr>
      <w:tblGrid>
        <w:gridCol w:w="4395"/>
        <w:gridCol w:w="964"/>
        <w:gridCol w:w="1134"/>
        <w:gridCol w:w="1134"/>
        <w:gridCol w:w="992"/>
        <w:gridCol w:w="1134"/>
      </w:tblGrid>
      <w:tr w:rsidR="00D970F7" w:rsidRPr="006D1B3E" w:rsidTr="00E976DC">
        <w:trPr>
          <w:cnfStyle w:val="100000000000" w:firstRow="1" w:lastRow="0" w:firstColumn="0" w:lastColumn="0" w:oddVBand="0" w:evenVBand="0" w:oddHBand="0" w:evenHBand="0" w:firstRowFirstColumn="0" w:firstRowLastColumn="0" w:lastRowFirstColumn="0" w:lastRowLastColumn="0"/>
          <w:trHeight w:val="681"/>
        </w:trPr>
        <w:tc>
          <w:tcPr>
            <w:cnfStyle w:val="000000000100" w:firstRow="0" w:lastRow="0" w:firstColumn="0" w:lastColumn="0" w:oddVBand="0" w:evenVBand="0" w:oddHBand="0" w:evenHBand="0" w:firstRowFirstColumn="1" w:firstRowLastColumn="0" w:lastRowFirstColumn="0" w:lastRowLastColumn="0"/>
            <w:tcW w:w="4395" w:type="dxa"/>
          </w:tcPr>
          <w:p w:rsidR="00D970F7" w:rsidRPr="006D1B3E" w:rsidRDefault="00D970F7" w:rsidP="00116162">
            <w:pPr>
              <w:tabs>
                <w:tab w:val="left" w:pos="930"/>
              </w:tabs>
              <w:rPr>
                <w:rFonts w:cs="Arial"/>
                <w:b/>
                <w:color w:val="FFFFFF" w:themeColor="background1"/>
                <w:szCs w:val="18"/>
              </w:rPr>
            </w:pPr>
            <w:r w:rsidRPr="006D1B3E">
              <w:rPr>
                <w:rFonts w:cs="Arial"/>
                <w:b/>
                <w:color w:val="FFFFFF" w:themeColor="background1"/>
                <w:szCs w:val="18"/>
              </w:rPr>
              <w:t xml:space="preserve">Climate change component </w:t>
            </w:r>
          </w:p>
        </w:tc>
        <w:tc>
          <w:tcPr>
            <w:tcW w:w="964" w:type="dxa"/>
          </w:tcPr>
          <w:p w:rsidR="00D970F7" w:rsidRPr="006D1B3E" w:rsidRDefault="00D970F7" w:rsidP="00E976DC">
            <w:pPr>
              <w:tabs>
                <w:tab w:val="left" w:pos="930"/>
              </w:tabs>
              <w:cnfStyle w:val="100000000000" w:firstRow="1" w:lastRow="0" w:firstColumn="0" w:lastColumn="0" w:oddVBand="0" w:evenVBand="0" w:oddHBand="0" w:evenHBand="0" w:firstRowFirstColumn="0" w:firstRowLastColumn="0" w:lastRowFirstColumn="0" w:lastRowLastColumn="0"/>
              <w:rPr>
                <w:rFonts w:cs="Arial"/>
                <w:b/>
                <w:color w:val="FFFFFF" w:themeColor="background1"/>
                <w:szCs w:val="18"/>
              </w:rPr>
            </w:pPr>
            <w:r w:rsidRPr="006D1B3E">
              <w:rPr>
                <w:rFonts w:cs="Arial"/>
                <w:b/>
                <w:color w:val="FFFFFF" w:themeColor="background1"/>
                <w:szCs w:val="18"/>
              </w:rPr>
              <w:t>Estuary</w:t>
            </w:r>
          </w:p>
        </w:tc>
        <w:tc>
          <w:tcPr>
            <w:tcW w:w="1134" w:type="dxa"/>
          </w:tcPr>
          <w:p w:rsidR="00D970F7" w:rsidRPr="006D1B3E" w:rsidRDefault="00D970F7" w:rsidP="00E976DC">
            <w:pPr>
              <w:tabs>
                <w:tab w:val="left" w:pos="930"/>
              </w:tabs>
              <w:cnfStyle w:val="100000000000" w:firstRow="1" w:lastRow="0" w:firstColumn="0" w:lastColumn="0" w:oddVBand="0" w:evenVBand="0" w:oddHBand="0" w:evenHBand="0" w:firstRowFirstColumn="0" w:firstRowLastColumn="0" w:lastRowFirstColumn="0" w:lastRowLastColumn="0"/>
              <w:rPr>
                <w:rFonts w:cs="Arial"/>
                <w:b/>
                <w:color w:val="FFFFFF" w:themeColor="background1"/>
                <w:szCs w:val="18"/>
              </w:rPr>
            </w:pPr>
            <w:r w:rsidRPr="006D1B3E">
              <w:rPr>
                <w:rFonts w:cs="Arial"/>
                <w:b/>
                <w:color w:val="FFFFFF" w:themeColor="background1"/>
                <w:szCs w:val="18"/>
              </w:rPr>
              <w:t>Saltmarsh</w:t>
            </w:r>
          </w:p>
        </w:tc>
        <w:tc>
          <w:tcPr>
            <w:tcW w:w="1134" w:type="dxa"/>
          </w:tcPr>
          <w:p w:rsidR="00D970F7" w:rsidRPr="006D1B3E" w:rsidRDefault="00D970F7" w:rsidP="00E976DC">
            <w:pPr>
              <w:tabs>
                <w:tab w:val="left" w:pos="930"/>
              </w:tabs>
              <w:cnfStyle w:val="100000000000" w:firstRow="1" w:lastRow="0" w:firstColumn="0" w:lastColumn="0" w:oddVBand="0" w:evenVBand="0" w:oddHBand="0" w:evenHBand="0" w:firstRowFirstColumn="0" w:firstRowLastColumn="0" w:lastRowFirstColumn="0" w:lastRowLastColumn="0"/>
              <w:rPr>
                <w:rFonts w:cs="Arial"/>
                <w:b/>
                <w:color w:val="FFFFFF" w:themeColor="background1"/>
                <w:szCs w:val="18"/>
              </w:rPr>
            </w:pPr>
            <w:r w:rsidRPr="006D1B3E">
              <w:rPr>
                <w:rFonts w:cs="Arial"/>
                <w:b/>
                <w:color w:val="FFFFFF" w:themeColor="background1"/>
                <w:szCs w:val="18"/>
              </w:rPr>
              <w:t>Estuarine Wetland</w:t>
            </w:r>
          </w:p>
        </w:tc>
        <w:tc>
          <w:tcPr>
            <w:tcW w:w="992" w:type="dxa"/>
          </w:tcPr>
          <w:p w:rsidR="00D970F7" w:rsidRPr="006D1B3E" w:rsidRDefault="00D970F7" w:rsidP="00E976DC">
            <w:pPr>
              <w:tabs>
                <w:tab w:val="left" w:pos="930"/>
              </w:tabs>
              <w:cnfStyle w:val="100000000000" w:firstRow="1" w:lastRow="0" w:firstColumn="0" w:lastColumn="0" w:oddVBand="0" w:evenVBand="0" w:oddHBand="0" w:evenHBand="0" w:firstRowFirstColumn="0" w:firstRowLastColumn="0" w:lastRowFirstColumn="0" w:lastRowLastColumn="0"/>
              <w:rPr>
                <w:rFonts w:cs="Arial"/>
                <w:b/>
                <w:color w:val="FFFFFF" w:themeColor="background1"/>
                <w:szCs w:val="18"/>
              </w:rPr>
            </w:pPr>
            <w:r w:rsidRPr="006D1B3E">
              <w:rPr>
                <w:rFonts w:cs="Arial"/>
                <w:b/>
                <w:color w:val="FFFFFF" w:themeColor="background1"/>
                <w:szCs w:val="18"/>
              </w:rPr>
              <w:t>Swamp scrub</w:t>
            </w:r>
          </w:p>
        </w:tc>
        <w:tc>
          <w:tcPr>
            <w:tcW w:w="1134" w:type="dxa"/>
          </w:tcPr>
          <w:p w:rsidR="00D970F7" w:rsidRPr="006D1B3E" w:rsidRDefault="00D970F7" w:rsidP="00E976DC">
            <w:pPr>
              <w:tabs>
                <w:tab w:val="left" w:pos="930"/>
              </w:tabs>
              <w:cnfStyle w:val="100000000000" w:firstRow="1" w:lastRow="0" w:firstColumn="0" w:lastColumn="0" w:oddVBand="0" w:evenVBand="0" w:oddHBand="0" w:evenHBand="0" w:firstRowFirstColumn="0" w:firstRowLastColumn="0" w:lastRowFirstColumn="0" w:lastRowLastColumn="0"/>
              <w:rPr>
                <w:rFonts w:cs="Arial"/>
                <w:b/>
                <w:color w:val="FFFFFF" w:themeColor="background1"/>
                <w:szCs w:val="18"/>
              </w:rPr>
            </w:pPr>
            <w:r w:rsidRPr="006D1B3E">
              <w:rPr>
                <w:rFonts w:cs="Arial"/>
                <w:b/>
                <w:color w:val="FFFFFF" w:themeColor="background1"/>
                <w:szCs w:val="18"/>
              </w:rPr>
              <w:t>Swampy riparian woodland</w:t>
            </w:r>
          </w:p>
        </w:tc>
      </w:tr>
      <w:tr w:rsidR="00D970F7" w:rsidRPr="006D1B3E" w:rsidTr="00E976DC">
        <w:tc>
          <w:tcPr>
            <w:tcW w:w="9753" w:type="dxa"/>
            <w:gridSpan w:val="6"/>
          </w:tcPr>
          <w:p w:rsidR="00D970F7" w:rsidRPr="00940919" w:rsidRDefault="00D970F7" w:rsidP="00E976DC">
            <w:pPr>
              <w:tabs>
                <w:tab w:val="left" w:pos="930"/>
              </w:tabs>
              <w:spacing w:after="0"/>
              <w:rPr>
                <w:rFonts w:cs="Arial"/>
                <w:b/>
                <w:szCs w:val="18"/>
              </w:rPr>
            </w:pPr>
            <w:r w:rsidRPr="00940919">
              <w:rPr>
                <w:rFonts w:cs="Arial"/>
                <w:b/>
                <w:szCs w:val="18"/>
              </w:rPr>
              <w:t>Sea level rise and storm surge</w:t>
            </w:r>
          </w:p>
        </w:tc>
      </w:tr>
      <w:tr w:rsidR="00E976DC" w:rsidRPr="006D1B3E" w:rsidTr="00E976DC">
        <w:tc>
          <w:tcPr>
            <w:tcW w:w="4395" w:type="dxa"/>
          </w:tcPr>
          <w:p w:rsidR="00E976DC" w:rsidRDefault="00E976DC" w:rsidP="00E976DC">
            <w:pPr>
              <w:tabs>
                <w:tab w:val="left" w:pos="930"/>
              </w:tabs>
              <w:spacing w:after="0"/>
              <w:rPr>
                <w:rFonts w:cs="Arial"/>
                <w:szCs w:val="18"/>
              </w:rPr>
            </w:pPr>
            <w:r>
              <w:rPr>
                <w:rFonts w:cs="Arial"/>
                <w:szCs w:val="18"/>
              </w:rPr>
              <w:t>Chronic salinisation</w:t>
            </w:r>
          </w:p>
        </w:tc>
        <w:tc>
          <w:tcPr>
            <w:tcW w:w="964" w:type="dxa"/>
            <w:shd w:val="clear" w:color="auto" w:fill="FFFF00"/>
          </w:tcPr>
          <w:p w:rsidR="00E976DC" w:rsidRPr="00940919" w:rsidRDefault="00E976DC" w:rsidP="00E976DC">
            <w:pPr>
              <w:tabs>
                <w:tab w:val="left" w:pos="930"/>
              </w:tabs>
              <w:spacing w:after="0"/>
              <w:rPr>
                <w:rFonts w:cs="Arial"/>
                <w:szCs w:val="18"/>
              </w:rPr>
            </w:pPr>
            <w:r w:rsidRPr="00940919">
              <w:rPr>
                <w:rFonts w:cs="Arial"/>
                <w:szCs w:val="18"/>
              </w:rPr>
              <w:t>Neutral</w:t>
            </w:r>
          </w:p>
        </w:tc>
        <w:tc>
          <w:tcPr>
            <w:tcW w:w="1134" w:type="dxa"/>
            <w:shd w:val="clear" w:color="auto" w:fill="92D050"/>
          </w:tcPr>
          <w:p w:rsidR="00E976DC" w:rsidRPr="00940919" w:rsidRDefault="00E976DC" w:rsidP="00E976DC">
            <w:pPr>
              <w:tabs>
                <w:tab w:val="left" w:pos="930"/>
              </w:tabs>
              <w:spacing w:after="0"/>
              <w:rPr>
                <w:rFonts w:cs="Arial"/>
                <w:szCs w:val="18"/>
              </w:rPr>
            </w:pPr>
            <w:r w:rsidRPr="00940919">
              <w:rPr>
                <w:rFonts w:cs="Arial"/>
                <w:szCs w:val="18"/>
              </w:rPr>
              <w:t>Positive</w:t>
            </w:r>
          </w:p>
        </w:tc>
        <w:tc>
          <w:tcPr>
            <w:tcW w:w="1134" w:type="dxa"/>
            <w:shd w:val="clear" w:color="auto" w:fill="FFFF00"/>
          </w:tcPr>
          <w:p w:rsidR="00E976DC" w:rsidRPr="00940919" w:rsidRDefault="00E976DC" w:rsidP="00E976DC">
            <w:pPr>
              <w:tabs>
                <w:tab w:val="left" w:pos="930"/>
              </w:tabs>
              <w:spacing w:after="0"/>
              <w:rPr>
                <w:rFonts w:cs="Arial"/>
                <w:szCs w:val="18"/>
              </w:rPr>
            </w:pPr>
            <w:r w:rsidRPr="00940919">
              <w:rPr>
                <w:rFonts w:cs="Arial"/>
                <w:szCs w:val="18"/>
              </w:rPr>
              <w:t>Neutral</w:t>
            </w:r>
          </w:p>
        </w:tc>
        <w:tc>
          <w:tcPr>
            <w:tcW w:w="992" w:type="dxa"/>
            <w:shd w:val="clear" w:color="auto" w:fill="FF0000"/>
          </w:tcPr>
          <w:p w:rsidR="00E976DC" w:rsidRPr="00940919" w:rsidRDefault="00E976DC" w:rsidP="00E976DC">
            <w:pPr>
              <w:tabs>
                <w:tab w:val="left" w:pos="930"/>
              </w:tabs>
              <w:spacing w:after="0"/>
              <w:rPr>
                <w:rFonts w:cs="Arial"/>
                <w:szCs w:val="18"/>
              </w:rPr>
            </w:pPr>
            <w:r w:rsidRPr="00940919">
              <w:rPr>
                <w:rFonts w:cs="Arial"/>
                <w:szCs w:val="18"/>
              </w:rPr>
              <w:t>Negative</w:t>
            </w:r>
          </w:p>
        </w:tc>
        <w:tc>
          <w:tcPr>
            <w:tcW w:w="1134" w:type="dxa"/>
            <w:shd w:val="clear" w:color="auto" w:fill="FF0000"/>
          </w:tcPr>
          <w:p w:rsidR="00E976DC" w:rsidRPr="00940919" w:rsidRDefault="00E976DC" w:rsidP="00E976DC">
            <w:pPr>
              <w:tabs>
                <w:tab w:val="left" w:pos="930"/>
              </w:tabs>
              <w:spacing w:after="0"/>
              <w:rPr>
                <w:rFonts w:cs="Arial"/>
                <w:szCs w:val="18"/>
              </w:rPr>
            </w:pPr>
            <w:r w:rsidRPr="00940919">
              <w:rPr>
                <w:rFonts w:cs="Arial"/>
                <w:szCs w:val="18"/>
              </w:rPr>
              <w:t>Negative</w:t>
            </w:r>
          </w:p>
        </w:tc>
      </w:tr>
      <w:tr w:rsidR="00E976DC" w:rsidRPr="006D1B3E" w:rsidTr="00E976DC">
        <w:tc>
          <w:tcPr>
            <w:tcW w:w="4395" w:type="dxa"/>
          </w:tcPr>
          <w:p w:rsidR="00E976DC" w:rsidRDefault="0000739D" w:rsidP="00E976DC">
            <w:pPr>
              <w:tabs>
                <w:tab w:val="left" w:pos="930"/>
              </w:tabs>
              <w:spacing w:after="0"/>
              <w:rPr>
                <w:rFonts w:cs="Arial"/>
                <w:szCs w:val="18"/>
              </w:rPr>
            </w:pPr>
            <w:r>
              <w:rPr>
                <w:rFonts w:cs="Arial"/>
                <w:szCs w:val="18"/>
              </w:rPr>
              <w:t>Episodic salinis</w:t>
            </w:r>
            <w:r w:rsidR="00E976DC">
              <w:rPr>
                <w:rFonts w:cs="Arial"/>
                <w:szCs w:val="18"/>
              </w:rPr>
              <w:t>ation</w:t>
            </w:r>
          </w:p>
        </w:tc>
        <w:tc>
          <w:tcPr>
            <w:tcW w:w="964" w:type="dxa"/>
            <w:shd w:val="clear" w:color="auto" w:fill="FF0000"/>
          </w:tcPr>
          <w:p w:rsidR="00E976DC" w:rsidRPr="00940919" w:rsidRDefault="00E976DC" w:rsidP="00E976DC">
            <w:pPr>
              <w:tabs>
                <w:tab w:val="left" w:pos="930"/>
              </w:tabs>
              <w:spacing w:after="0"/>
              <w:rPr>
                <w:rFonts w:cs="Arial"/>
                <w:szCs w:val="18"/>
              </w:rPr>
            </w:pPr>
            <w:r w:rsidRPr="00940919">
              <w:rPr>
                <w:rFonts w:cs="Arial"/>
                <w:szCs w:val="18"/>
              </w:rPr>
              <w:t>Negative</w:t>
            </w:r>
          </w:p>
        </w:tc>
        <w:tc>
          <w:tcPr>
            <w:tcW w:w="1134" w:type="dxa"/>
            <w:shd w:val="clear" w:color="auto" w:fill="FF0000"/>
          </w:tcPr>
          <w:p w:rsidR="00E976DC" w:rsidRPr="00940919" w:rsidRDefault="00E976DC" w:rsidP="00E976DC">
            <w:pPr>
              <w:tabs>
                <w:tab w:val="left" w:pos="930"/>
              </w:tabs>
              <w:spacing w:after="0"/>
              <w:rPr>
                <w:rFonts w:cs="Arial"/>
                <w:szCs w:val="18"/>
              </w:rPr>
            </w:pPr>
            <w:r w:rsidRPr="00940919">
              <w:rPr>
                <w:rFonts w:cs="Arial"/>
                <w:szCs w:val="18"/>
              </w:rPr>
              <w:t>Negative</w:t>
            </w:r>
          </w:p>
        </w:tc>
        <w:tc>
          <w:tcPr>
            <w:tcW w:w="1134" w:type="dxa"/>
            <w:shd w:val="clear" w:color="auto" w:fill="FF0000"/>
          </w:tcPr>
          <w:p w:rsidR="00E976DC" w:rsidRPr="00940919" w:rsidRDefault="00E976DC" w:rsidP="00E976DC">
            <w:pPr>
              <w:tabs>
                <w:tab w:val="left" w:pos="930"/>
              </w:tabs>
              <w:spacing w:after="0"/>
              <w:rPr>
                <w:rFonts w:cs="Arial"/>
                <w:szCs w:val="18"/>
              </w:rPr>
            </w:pPr>
            <w:r w:rsidRPr="00940919">
              <w:rPr>
                <w:rFonts w:cs="Arial"/>
                <w:szCs w:val="18"/>
              </w:rPr>
              <w:t>Negative</w:t>
            </w:r>
          </w:p>
        </w:tc>
        <w:tc>
          <w:tcPr>
            <w:tcW w:w="992" w:type="dxa"/>
            <w:shd w:val="clear" w:color="auto" w:fill="FF0000"/>
          </w:tcPr>
          <w:p w:rsidR="00E976DC" w:rsidRPr="00940919" w:rsidRDefault="00E976DC" w:rsidP="00E976DC">
            <w:pPr>
              <w:tabs>
                <w:tab w:val="left" w:pos="930"/>
              </w:tabs>
              <w:spacing w:after="0"/>
              <w:rPr>
                <w:rFonts w:cs="Arial"/>
                <w:szCs w:val="18"/>
              </w:rPr>
            </w:pPr>
            <w:r w:rsidRPr="00940919">
              <w:rPr>
                <w:rFonts w:cs="Arial"/>
                <w:szCs w:val="18"/>
              </w:rPr>
              <w:t>Negative</w:t>
            </w:r>
          </w:p>
        </w:tc>
        <w:tc>
          <w:tcPr>
            <w:tcW w:w="1134" w:type="dxa"/>
            <w:shd w:val="clear" w:color="auto" w:fill="FF0000"/>
          </w:tcPr>
          <w:p w:rsidR="00E976DC" w:rsidRPr="00940919" w:rsidRDefault="00E976DC" w:rsidP="00E976DC">
            <w:pPr>
              <w:tabs>
                <w:tab w:val="left" w:pos="930"/>
              </w:tabs>
              <w:spacing w:after="0"/>
              <w:rPr>
                <w:rFonts w:cs="Arial"/>
                <w:szCs w:val="18"/>
              </w:rPr>
            </w:pPr>
            <w:r w:rsidRPr="00940919">
              <w:rPr>
                <w:rFonts w:cs="Arial"/>
                <w:szCs w:val="18"/>
              </w:rPr>
              <w:t>Negative</w:t>
            </w:r>
          </w:p>
        </w:tc>
      </w:tr>
      <w:tr w:rsidR="00E976DC" w:rsidRPr="006D1B3E" w:rsidTr="00E976DC">
        <w:tc>
          <w:tcPr>
            <w:tcW w:w="4395" w:type="dxa"/>
          </w:tcPr>
          <w:p w:rsidR="00E976DC" w:rsidRDefault="00E976DC" w:rsidP="00E976DC">
            <w:pPr>
              <w:tabs>
                <w:tab w:val="left" w:pos="930"/>
              </w:tabs>
              <w:spacing w:after="0"/>
              <w:rPr>
                <w:rFonts w:cs="Arial"/>
                <w:szCs w:val="18"/>
              </w:rPr>
            </w:pPr>
            <w:r>
              <w:rPr>
                <w:rFonts w:cs="Arial"/>
                <w:szCs w:val="18"/>
              </w:rPr>
              <w:t>Erosion/ shoreline recession</w:t>
            </w:r>
          </w:p>
        </w:tc>
        <w:tc>
          <w:tcPr>
            <w:tcW w:w="964" w:type="dxa"/>
            <w:shd w:val="clear" w:color="auto" w:fill="FF0000"/>
          </w:tcPr>
          <w:p w:rsidR="00E976DC" w:rsidRPr="00940919" w:rsidRDefault="00E976DC" w:rsidP="00E976DC">
            <w:pPr>
              <w:tabs>
                <w:tab w:val="left" w:pos="930"/>
              </w:tabs>
              <w:spacing w:after="0"/>
              <w:rPr>
                <w:rFonts w:cs="Arial"/>
                <w:szCs w:val="18"/>
              </w:rPr>
            </w:pPr>
            <w:r w:rsidRPr="00940919">
              <w:rPr>
                <w:rFonts w:cs="Arial"/>
                <w:szCs w:val="18"/>
              </w:rPr>
              <w:t>Negative</w:t>
            </w:r>
          </w:p>
        </w:tc>
        <w:tc>
          <w:tcPr>
            <w:tcW w:w="1134" w:type="dxa"/>
            <w:shd w:val="clear" w:color="auto" w:fill="FF0000"/>
          </w:tcPr>
          <w:p w:rsidR="00E976DC" w:rsidRPr="00940919" w:rsidRDefault="00E976DC" w:rsidP="00E976DC">
            <w:pPr>
              <w:tabs>
                <w:tab w:val="left" w:pos="930"/>
              </w:tabs>
              <w:spacing w:after="0"/>
              <w:rPr>
                <w:rFonts w:cs="Arial"/>
                <w:szCs w:val="18"/>
              </w:rPr>
            </w:pPr>
            <w:r w:rsidRPr="00940919">
              <w:rPr>
                <w:rFonts w:cs="Arial"/>
                <w:szCs w:val="18"/>
              </w:rPr>
              <w:t>Negative</w:t>
            </w:r>
          </w:p>
        </w:tc>
        <w:tc>
          <w:tcPr>
            <w:tcW w:w="1134" w:type="dxa"/>
            <w:shd w:val="clear" w:color="auto" w:fill="FF0000"/>
          </w:tcPr>
          <w:p w:rsidR="00E976DC" w:rsidRPr="00940919" w:rsidRDefault="00E976DC" w:rsidP="00E976DC">
            <w:pPr>
              <w:tabs>
                <w:tab w:val="left" w:pos="930"/>
              </w:tabs>
              <w:spacing w:after="0"/>
              <w:rPr>
                <w:rFonts w:cs="Arial"/>
                <w:szCs w:val="18"/>
              </w:rPr>
            </w:pPr>
            <w:r w:rsidRPr="00940919">
              <w:rPr>
                <w:rFonts w:cs="Arial"/>
                <w:szCs w:val="18"/>
              </w:rPr>
              <w:t>Negative</w:t>
            </w:r>
          </w:p>
        </w:tc>
        <w:tc>
          <w:tcPr>
            <w:tcW w:w="992" w:type="dxa"/>
            <w:shd w:val="clear" w:color="auto" w:fill="FF0000"/>
          </w:tcPr>
          <w:p w:rsidR="00E976DC" w:rsidRPr="00940919" w:rsidRDefault="00E976DC" w:rsidP="00E976DC">
            <w:pPr>
              <w:tabs>
                <w:tab w:val="left" w:pos="930"/>
              </w:tabs>
              <w:spacing w:after="0"/>
              <w:rPr>
                <w:rFonts w:cs="Arial"/>
                <w:szCs w:val="18"/>
              </w:rPr>
            </w:pPr>
            <w:r w:rsidRPr="00940919">
              <w:rPr>
                <w:rFonts w:cs="Arial"/>
                <w:szCs w:val="18"/>
              </w:rPr>
              <w:t>Negative</w:t>
            </w:r>
          </w:p>
        </w:tc>
        <w:tc>
          <w:tcPr>
            <w:tcW w:w="1134" w:type="dxa"/>
            <w:shd w:val="clear" w:color="auto" w:fill="FF0000"/>
          </w:tcPr>
          <w:p w:rsidR="00E976DC" w:rsidRPr="00940919" w:rsidRDefault="00E976DC" w:rsidP="00E976DC">
            <w:pPr>
              <w:tabs>
                <w:tab w:val="left" w:pos="930"/>
              </w:tabs>
              <w:spacing w:after="0"/>
              <w:rPr>
                <w:rFonts w:cs="Arial"/>
                <w:szCs w:val="18"/>
              </w:rPr>
            </w:pPr>
            <w:r w:rsidRPr="00940919">
              <w:rPr>
                <w:rFonts w:cs="Arial"/>
                <w:szCs w:val="18"/>
              </w:rPr>
              <w:t>Negative</w:t>
            </w:r>
          </w:p>
        </w:tc>
      </w:tr>
      <w:tr w:rsidR="00D970F7" w:rsidRPr="006D1B3E" w:rsidTr="00E976DC">
        <w:tc>
          <w:tcPr>
            <w:tcW w:w="9753" w:type="dxa"/>
            <w:gridSpan w:val="6"/>
          </w:tcPr>
          <w:p w:rsidR="00D970F7" w:rsidRPr="00940919" w:rsidRDefault="00D970F7" w:rsidP="00E976DC">
            <w:pPr>
              <w:tabs>
                <w:tab w:val="left" w:pos="930"/>
              </w:tabs>
              <w:spacing w:after="0"/>
              <w:rPr>
                <w:rFonts w:cs="Arial"/>
                <w:b/>
                <w:szCs w:val="18"/>
              </w:rPr>
            </w:pPr>
            <w:r w:rsidRPr="00940919">
              <w:rPr>
                <w:rFonts w:cs="Arial"/>
                <w:b/>
                <w:szCs w:val="18"/>
              </w:rPr>
              <w:t>Increased carbon dioxide concentration</w:t>
            </w:r>
          </w:p>
        </w:tc>
      </w:tr>
      <w:tr w:rsidR="00E976DC" w:rsidRPr="006D1B3E" w:rsidTr="00E976DC">
        <w:tc>
          <w:tcPr>
            <w:tcW w:w="4395" w:type="dxa"/>
          </w:tcPr>
          <w:p w:rsidR="00E976DC" w:rsidRDefault="00E976DC" w:rsidP="00E976DC">
            <w:pPr>
              <w:tabs>
                <w:tab w:val="left" w:pos="930"/>
              </w:tabs>
              <w:spacing w:after="0"/>
              <w:rPr>
                <w:rFonts w:cs="Arial"/>
                <w:szCs w:val="18"/>
              </w:rPr>
            </w:pPr>
            <w:r>
              <w:rPr>
                <w:rFonts w:cs="Arial"/>
                <w:szCs w:val="18"/>
              </w:rPr>
              <w:t>Altered C3 and C4 relationship</w:t>
            </w:r>
          </w:p>
        </w:tc>
        <w:tc>
          <w:tcPr>
            <w:tcW w:w="964" w:type="dxa"/>
            <w:shd w:val="clear" w:color="auto" w:fill="FFFF00"/>
          </w:tcPr>
          <w:p w:rsidR="00E976DC" w:rsidRPr="00940919" w:rsidRDefault="00E976DC" w:rsidP="00E976DC">
            <w:pPr>
              <w:tabs>
                <w:tab w:val="left" w:pos="930"/>
              </w:tabs>
              <w:spacing w:after="0"/>
              <w:rPr>
                <w:rFonts w:cs="Arial"/>
                <w:szCs w:val="18"/>
              </w:rPr>
            </w:pPr>
            <w:r w:rsidRPr="00940919">
              <w:rPr>
                <w:rFonts w:cs="Arial"/>
                <w:szCs w:val="18"/>
              </w:rPr>
              <w:t>Neutral</w:t>
            </w:r>
          </w:p>
        </w:tc>
        <w:tc>
          <w:tcPr>
            <w:tcW w:w="1134" w:type="dxa"/>
            <w:shd w:val="clear" w:color="auto" w:fill="FF0000"/>
          </w:tcPr>
          <w:p w:rsidR="00E976DC" w:rsidRPr="00940919" w:rsidRDefault="00E976DC" w:rsidP="00E976DC">
            <w:pPr>
              <w:tabs>
                <w:tab w:val="left" w:pos="930"/>
              </w:tabs>
              <w:spacing w:after="0"/>
              <w:rPr>
                <w:rFonts w:cs="Arial"/>
                <w:szCs w:val="18"/>
              </w:rPr>
            </w:pPr>
            <w:r w:rsidRPr="00940919">
              <w:rPr>
                <w:rFonts w:cs="Arial"/>
                <w:szCs w:val="18"/>
              </w:rPr>
              <w:t>Negative</w:t>
            </w:r>
          </w:p>
        </w:tc>
        <w:tc>
          <w:tcPr>
            <w:tcW w:w="1134" w:type="dxa"/>
            <w:shd w:val="clear" w:color="auto" w:fill="FFFF00"/>
          </w:tcPr>
          <w:p w:rsidR="00E976DC" w:rsidRPr="00940919" w:rsidRDefault="00E976DC" w:rsidP="00E976DC">
            <w:pPr>
              <w:tabs>
                <w:tab w:val="left" w:pos="930"/>
              </w:tabs>
              <w:spacing w:after="0"/>
              <w:rPr>
                <w:rFonts w:cs="Arial"/>
                <w:szCs w:val="18"/>
              </w:rPr>
            </w:pPr>
            <w:r w:rsidRPr="00940919">
              <w:rPr>
                <w:rFonts w:cs="Arial"/>
                <w:szCs w:val="18"/>
              </w:rPr>
              <w:t>Neutral</w:t>
            </w:r>
          </w:p>
        </w:tc>
        <w:tc>
          <w:tcPr>
            <w:tcW w:w="992" w:type="dxa"/>
            <w:shd w:val="clear" w:color="auto" w:fill="FFFF00"/>
          </w:tcPr>
          <w:p w:rsidR="00E976DC" w:rsidRPr="00940919" w:rsidRDefault="00E976DC" w:rsidP="00E976DC">
            <w:pPr>
              <w:tabs>
                <w:tab w:val="left" w:pos="930"/>
              </w:tabs>
              <w:spacing w:after="0"/>
              <w:rPr>
                <w:rFonts w:cs="Arial"/>
                <w:szCs w:val="18"/>
              </w:rPr>
            </w:pPr>
            <w:r w:rsidRPr="00940919">
              <w:rPr>
                <w:rFonts w:cs="Arial"/>
                <w:szCs w:val="18"/>
              </w:rPr>
              <w:t>Neutral</w:t>
            </w:r>
          </w:p>
        </w:tc>
        <w:tc>
          <w:tcPr>
            <w:tcW w:w="1134" w:type="dxa"/>
            <w:shd w:val="clear" w:color="auto" w:fill="FFFF00"/>
          </w:tcPr>
          <w:p w:rsidR="00E976DC" w:rsidRPr="00940919" w:rsidRDefault="00E976DC" w:rsidP="00E976DC">
            <w:pPr>
              <w:tabs>
                <w:tab w:val="left" w:pos="930"/>
              </w:tabs>
              <w:spacing w:after="0"/>
              <w:rPr>
                <w:rFonts w:cs="Arial"/>
                <w:szCs w:val="18"/>
              </w:rPr>
            </w:pPr>
            <w:r w:rsidRPr="00940919">
              <w:rPr>
                <w:rFonts w:cs="Arial"/>
                <w:szCs w:val="18"/>
              </w:rPr>
              <w:t>Neutral</w:t>
            </w:r>
          </w:p>
        </w:tc>
      </w:tr>
      <w:tr w:rsidR="00E976DC" w:rsidRPr="006D1B3E" w:rsidTr="00E976DC">
        <w:tc>
          <w:tcPr>
            <w:tcW w:w="4395" w:type="dxa"/>
          </w:tcPr>
          <w:p w:rsidR="00E976DC" w:rsidRDefault="00E976DC" w:rsidP="00E976DC">
            <w:pPr>
              <w:tabs>
                <w:tab w:val="left" w:pos="930"/>
              </w:tabs>
              <w:spacing w:after="0"/>
              <w:rPr>
                <w:rFonts w:cs="Arial"/>
                <w:szCs w:val="18"/>
              </w:rPr>
            </w:pPr>
            <w:r>
              <w:rPr>
                <w:rFonts w:cs="Arial"/>
                <w:szCs w:val="18"/>
              </w:rPr>
              <w:t>Carbonate dissolution</w:t>
            </w:r>
          </w:p>
        </w:tc>
        <w:tc>
          <w:tcPr>
            <w:tcW w:w="964" w:type="dxa"/>
            <w:shd w:val="clear" w:color="auto" w:fill="FFFF00"/>
          </w:tcPr>
          <w:p w:rsidR="00E976DC" w:rsidRPr="00940919" w:rsidRDefault="00E976DC" w:rsidP="00E976DC">
            <w:pPr>
              <w:tabs>
                <w:tab w:val="left" w:pos="930"/>
              </w:tabs>
              <w:spacing w:after="0"/>
              <w:rPr>
                <w:rFonts w:cs="Arial"/>
                <w:szCs w:val="18"/>
              </w:rPr>
            </w:pPr>
            <w:r w:rsidRPr="00940919">
              <w:rPr>
                <w:rFonts w:cs="Arial"/>
                <w:szCs w:val="18"/>
              </w:rPr>
              <w:t>Neutral</w:t>
            </w:r>
          </w:p>
        </w:tc>
        <w:tc>
          <w:tcPr>
            <w:tcW w:w="1134" w:type="dxa"/>
            <w:shd w:val="clear" w:color="auto" w:fill="FFFF00"/>
          </w:tcPr>
          <w:p w:rsidR="00E976DC" w:rsidRPr="00940919" w:rsidRDefault="00E976DC" w:rsidP="00E976DC">
            <w:pPr>
              <w:tabs>
                <w:tab w:val="left" w:pos="930"/>
              </w:tabs>
              <w:spacing w:after="0"/>
              <w:rPr>
                <w:rFonts w:cs="Arial"/>
                <w:szCs w:val="18"/>
              </w:rPr>
            </w:pPr>
            <w:r w:rsidRPr="00940919">
              <w:rPr>
                <w:rFonts w:cs="Arial"/>
                <w:szCs w:val="18"/>
              </w:rPr>
              <w:t>Neutral</w:t>
            </w:r>
          </w:p>
        </w:tc>
        <w:tc>
          <w:tcPr>
            <w:tcW w:w="1134" w:type="dxa"/>
            <w:shd w:val="clear" w:color="auto" w:fill="FFFF00"/>
          </w:tcPr>
          <w:p w:rsidR="00E976DC" w:rsidRPr="00940919" w:rsidRDefault="00E976DC" w:rsidP="00E976DC">
            <w:pPr>
              <w:tabs>
                <w:tab w:val="left" w:pos="930"/>
              </w:tabs>
              <w:spacing w:after="0"/>
              <w:rPr>
                <w:rFonts w:cs="Arial"/>
                <w:szCs w:val="18"/>
              </w:rPr>
            </w:pPr>
            <w:r w:rsidRPr="00940919">
              <w:rPr>
                <w:rFonts w:cs="Arial"/>
                <w:szCs w:val="18"/>
              </w:rPr>
              <w:t>Neutral</w:t>
            </w:r>
          </w:p>
        </w:tc>
        <w:tc>
          <w:tcPr>
            <w:tcW w:w="992" w:type="dxa"/>
            <w:shd w:val="clear" w:color="auto" w:fill="FFFF00"/>
          </w:tcPr>
          <w:p w:rsidR="00E976DC" w:rsidRPr="00940919" w:rsidRDefault="00E976DC" w:rsidP="00E976DC">
            <w:pPr>
              <w:tabs>
                <w:tab w:val="left" w:pos="930"/>
              </w:tabs>
              <w:spacing w:after="0"/>
              <w:rPr>
                <w:rFonts w:cs="Arial"/>
                <w:szCs w:val="18"/>
              </w:rPr>
            </w:pPr>
            <w:r w:rsidRPr="00940919">
              <w:rPr>
                <w:rFonts w:cs="Arial"/>
                <w:szCs w:val="18"/>
              </w:rPr>
              <w:t>Neutral</w:t>
            </w:r>
          </w:p>
        </w:tc>
        <w:tc>
          <w:tcPr>
            <w:tcW w:w="1134" w:type="dxa"/>
            <w:shd w:val="clear" w:color="auto" w:fill="FFFF00"/>
          </w:tcPr>
          <w:p w:rsidR="00E976DC" w:rsidRPr="00940919" w:rsidRDefault="00E976DC" w:rsidP="00E976DC">
            <w:pPr>
              <w:tabs>
                <w:tab w:val="left" w:pos="930"/>
              </w:tabs>
              <w:spacing w:after="0"/>
              <w:rPr>
                <w:rFonts w:cs="Arial"/>
                <w:szCs w:val="18"/>
              </w:rPr>
            </w:pPr>
            <w:r w:rsidRPr="00940919">
              <w:rPr>
                <w:rFonts w:cs="Arial"/>
                <w:szCs w:val="18"/>
              </w:rPr>
              <w:t>Neutral</w:t>
            </w:r>
          </w:p>
        </w:tc>
      </w:tr>
      <w:tr w:rsidR="00D970F7" w:rsidRPr="006D1B3E" w:rsidTr="00E976DC">
        <w:tc>
          <w:tcPr>
            <w:tcW w:w="9753" w:type="dxa"/>
            <w:gridSpan w:val="6"/>
          </w:tcPr>
          <w:p w:rsidR="00D970F7" w:rsidRPr="00940919" w:rsidRDefault="00D970F7" w:rsidP="00E976DC">
            <w:pPr>
              <w:tabs>
                <w:tab w:val="left" w:pos="930"/>
              </w:tabs>
              <w:spacing w:after="0"/>
              <w:rPr>
                <w:rFonts w:cs="Arial"/>
                <w:b/>
                <w:szCs w:val="18"/>
              </w:rPr>
            </w:pPr>
            <w:r w:rsidRPr="00940919">
              <w:rPr>
                <w:rFonts w:cs="Arial"/>
                <w:b/>
                <w:szCs w:val="18"/>
              </w:rPr>
              <w:t>Decreased rainfall</w:t>
            </w:r>
          </w:p>
        </w:tc>
      </w:tr>
      <w:tr w:rsidR="00D970F7" w:rsidRPr="006D1B3E" w:rsidTr="00E976DC">
        <w:tc>
          <w:tcPr>
            <w:tcW w:w="4395" w:type="dxa"/>
          </w:tcPr>
          <w:p w:rsidR="00D970F7" w:rsidRPr="00940919" w:rsidRDefault="00E976DC" w:rsidP="00E976DC">
            <w:pPr>
              <w:tabs>
                <w:tab w:val="left" w:pos="930"/>
              </w:tabs>
              <w:spacing w:after="0"/>
              <w:rPr>
                <w:rFonts w:cs="Arial"/>
                <w:szCs w:val="18"/>
              </w:rPr>
            </w:pPr>
            <w:r>
              <w:rPr>
                <w:rFonts w:cs="Arial"/>
                <w:szCs w:val="18"/>
              </w:rPr>
              <w:t>Chronic salinisation</w:t>
            </w:r>
          </w:p>
        </w:tc>
        <w:tc>
          <w:tcPr>
            <w:tcW w:w="964" w:type="dxa"/>
            <w:shd w:val="clear" w:color="auto" w:fill="FFFF00"/>
          </w:tcPr>
          <w:p w:rsidR="00D970F7" w:rsidRPr="00940919" w:rsidRDefault="00D970F7" w:rsidP="00E976DC">
            <w:pPr>
              <w:tabs>
                <w:tab w:val="left" w:pos="930"/>
              </w:tabs>
              <w:spacing w:after="0"/>
              <w:rPr>
                <w:rFonts w:cs="Arial"/>
                <w:szCs w:val="18"/>
              </w:rPr>
            </w:pPr>
            <w:r w:rsidRPr="00940919">
              <w:rPr>
                <w:rFonts w:cs="Arial"/>
                <w:szCs w:val="18"/>
              </w:rPr>
              <w:t>Neutral</w:t>
            </w:r>
          </w:p>
        </w:tc>
        <w:tc>
          <w:tcPr>
            <w:tcW w:w="1134" w:type="dxa"/>
            <w:shd w:val="clear" w:color="auto" w:fill="92D050"/>
          </w:tcPr>
          <w:p w:rsidR="00D970F7" w:rsidRPr="00940919" w:rsidRDefault="00D970F7" w:rsidP="00E976DC">
            <w:pPr>
              <w:tabs>
                <w:tab w:val="left" w:pos="930"/>
              </w:tabs>
              <w:spacing w:after="0"/>
              <w:rPr>
                <w:rFonts w:cs="Arial"/>
                <w:szCs w:val="18"/>
              </w:rPr>
            </w:pPr>
            <w:r w:rsidRPr="00940919">
              <w:rPr>
                <w:rFonts w:cs="Arial"/>
                <w:szCs w:val="18"/>
              </w:rPr>
              <w:t>Positive</w:t>
            </w:r>
          </w:p>
        </w:tc>
        <w:tc>
          <w:tcPr>
            <w:tcW w:w="1134" w:type="dxa"/>
            <w:shd w:val="clear" w:color="auto" w:fill="FFFF00"/>
          </w:tcPr>
          <w:p w:rsidR="00D970F7" w:rsidRPr="00940919" w:rsidRDefault="00D970F7" w:rsidP="00E976DC">
            <w:pPr>
              <w:tabs>
                <w:tab w:val="left" w:pos="930"/>
              </w:tabs>
              <w:spacing w:after="0"/>
              <w:rPr>
                <w:rFonts w:cs="Arial"/>
                <w:szCs w:val="18"/>
              </w:rPr>
            </w:pPr>
            <w:r w:rsidRPr="00940919">
              <w:rPr>
                <w:rFonts w:cs="Arial"/>
                <w:szCs w:val="18"/>
              </w:rPr>
              <w:t>Neutral</w:t>
            </w:r>
          </w:p>
        </w:tc>
        <w:tc>
          <w:tcPr>
            <w:tcW w:w="992" w:type="dxa"/>
            <w:shd w:val="clear" w:color="auto" w:fill="FF0000"/>
          </w:tcPr>
          <w:p w:rsidR="00D970F7" w:rsidRPr="00940919" w:rsidRDefault="00D970F7" w:rsidP="00E976DC">
            <w:pPr>
              <w:tabs>
                <w:tab w:val="left" w:pos="930"/>
              </w:tabs>
              <w:spacing w:after="0"/>
              <w:rPr>
                <w:rFonts w:cs="Arial"/>
                <w:szCs w:val="18"/>
              </w:rPr>
            </w:pPr>
            <w:r w:rsidRPr="00940919">
              <w:rPr>
                <w:rFonts w:cs="Arial"/>
                <w:szCs w:val="18"/>
              </w:rPr>
              <w:t>Negative</w:t>
            </w:r>
          </w:p>
        </w:tc>
        <w:tc>
          <w:tcPr>
            <w:tcW w:w="1134" w:type="dxa"/>
            <w:shd w:val="clear" w:color="auto" w:fill="FF0000"/>
          </w:tcPr>
          <w:p w:rsidR="00D970F7" w:rsidRPr="00940919" w:rsidRDefault="00D970F7" w:rsidP="00E976DC">
            <w:pPr>
              <w:tabs>
                <w:tab w:val="left" w:pos="930"/>
              </w:tabs>
              <w:spacing w:after="0"/>
              <w:rPr>
                <w:rFonts w:cs="Arial"/>
                <w:szCs w:val="18"/>
              </w:rPr>
            </w:pPr>
            <w:r w:rsidRPr="00940919">
              <w:rPr>
                <w:rFonts w:cs="Arial"/>
                <w:szCs w:val="18"/>
              </w:rPr>
              <w:t>Negative</w:t>
            </w:r>
          </w:p>
        </w:tc>
      </w:tr>
      <w:tr w:rsidR="00D970F7" w:rsidRPr="006D1B3E" w:rsidTr="00E976DC">
        <w:tc>
          <w:tcPr>
            <w:tcW w:w="9753" w:type="dxa"/>
            <w:gridSpan w:val="6"/>
          </w:tcPr>
          <w:p w:rsidR="00D970F7" w:rsidRPr="00940919" w:rsidRDefault="00D970F7" w:rsidP="00E976DC">
            <w:pPr>
              <w:tabs>
                <w:tab w:val="left" w:pos="930"/>
              </w:tabs>
              <w:spacing w:after="0"/>
              <w:rPr>
                <w:rFonts w:cs="Arial"/>
                <w:b/>
                <w:szCs w:val="18"/>
              </w:rPr>
            </w:pPr>
            <w:r w:rsidRPr="00940919">
              <w:rPr>
                <w:rFonts w:cs="Arial"/>
                <w:b/>
                <w:szCs w:val="18"/>
              </w:rPr>
              <w:t xml:space="preserve">Increased air temperature </w:t>
            </w:r>
          </w:p>
        </w:tc>
      </w:tr>
      <w:tr w:rsidR="00D970F7" w:rsidRPr="006D1B3E" w:rsidTr="00E976DC">
        <w:tc>
          <w:tcPr>
            <w:tcW w:w="4395" w:type="dxa"/>
          </w:tcPr>
          <w:p w:rsidR="00D970F7" w:rsidRPr="00940919" w:rsidRDefault="00E976DC" w:rsidP="00E976DC">
            <w:pPr>
              <w:tabs>
                <w:tab w:val="left" w:pos="930"/>
              </w:tabs>
              <w:spacing w:after="0"/>
              <w:rPr>
                <w:rFonts w:cs="Arial"/>
                <w:szCs w:val="18"/>
              </w:rPr>
            </w:pPr>
            <w:r>
              <w:rPr>
                <w:rFonts w:cs="Arial"/>
                <w:szCs w:val="18"/>
              </w:rPr>
              <w:t>Phonological impacts/ altered primary productivity</w:t>
            </w:r>
          </w:p>
        </w:tc>
        <w:tc>
          <w:tcPr>
            <w:tcW w:w="964" w:type="dxa"/>
            <w:shd w:val="clear" w:color="auto" w:fill="92D050"/>
          </w:tcPr>
          <w:p w:rsidR="00D970F7" w:rsidRPr="00940919" w:rsidRDefault="00D970F7" w:rsidP="00E976DC">
            <w:pPr>
              <w:tabs>
                <w:tab w:val="left" w:pos="930"/>
              </w:tabs>
              <w:spacing w:after="0"/>
              <w:rPr>
                <w:rFonts w:cs="Arial"/>
                <w:szCs w:val="18"/>
              </w:rPr>
            </w:pPr>
            <w:r w:rsidRPr="00940919">
              <w:rPr>
                <w:rFonts w:cs="Arial"/>
                <w:szCs w:val="18"/>
              </w:rPr>
              <w:t>P</w:t>
            </w:r>
            <w:r w:rsidRPr="00940919">
              <w:rPr>
                <w:rFonts w:cs="Arial"/>
                <w:szCs w:val="18"/>
                <w:shd w:val="clear" w:color="auto" w:fill="92D050"/>
              </w:rPr>
              <w:t>ositive</w:t>
            </w:r>
          </w:p>
        </w:tc>
        <w:tc>
          <w:tcPr>
            <w:tcW w:w="1134" w:type="dxa"/>
            <w:shd w:val="clear" w:color="auto" w:fill="92D050"/>
          </w:tcPr>
          <w:p w:rsidR="00D970F7" w:rsidRPr="00940919" w:rsidRDefault="00D970F7" w:rsidP="00E976DC">
            <w:pPr>
              <w:tabs>
                <w:tab w:val="left" w:pos="930"/>
              </w:tabs>
              <w:spacing w:after="0"/>
              <w:rPr>
                <w:rFonts w:cs="Arial"/>
                <w:szCs w:val="18"/>
              </w:rPr>
            </w:pPr>
            <w:r w:rsidRPr="00940919">
              <w:rPr>
                <w:rFonts w:cs="Arial"/>
                <w:szCs w:val="18"/>
              </w:rPr>
              <w:t>Positive</w:t>
            </w:r>
          </w:p>
        </w:tc>
        <w:tc>
          <w:tcPr>
            <w:tcW w:w="1134" w:type="dxa"/>
            <w:shd w:val="clear" w:color="auto" w:fill="92D050"/>
          </w:tcPr>
          <w:p w:rsidR="00D970F7" w:rsidRPr="00940919" w:rsidRDefault="00D970F7" w:rsidP="00E976DC">
            <w:pPr>
              <w:tabs>
                <w:tab w:val="left" w:pos="930"/>
              </w:tabs>
              <w:spacing w:after="0"/>
              <w:rPr>
                <w:rFonts w:cs="Arial"/>
                <w:szCs w:val="18"/>
              </w:rPr>
            </w:pPr>
            <w:r w:rsidRPr="00940919">
              <w:rPr>
                <w:rFonts w:cs="Arial"/>
                <w:szCs w:val="18"/>
              </w:rPr>
              <w:t>P</w:t>
            </w:r>
            <w:r w:rsidRPr="00940919">
              <w:rPr>
                <w:rFonts w:cs="Arial"/>
                <w:szCs w:val="18"/>
                <w:shd w:val="clear" w:color="auto" w:fill="92D050"/>
              </w:rPr>
              <w:t>ositive</w:t>
            </w:r>
          </w:p>
        </w:tc>
        <w:tc>
          <w:tcPr>
            <w:tcW w:w="992" w:type="dxa"/>
            <w:shd w:val="clear" w:color="auto" w:fill="92D050"/>
          </w:tcPr>
          <w:p w:rsidR="00D970F7" w:rsidRPr="00940919" w:rsidRDefault="00D970F7" w:rsidP="00E976DC">
            <w:pPr>
              <w:tabs>
                <w:tab w:val="left" w:pos="930"/>
              </w:tabs>
              <w:spacing w:after="0"/>
              <w:rPr>
                <w:rFonts w:cs="Arial"/>
                <w:szCs w:val="18"/>
              </w:rPr>
            </w:pPr>
            <w:r w:rsidRPr="00940919">
              <w:rPr>
                <w:rFonts w:cs="Arial"/>
                <w:szCs w:val="18"/>
              </w:rPr>
              <w:t>Positive</w:t>
            </w:r>
          </w:p>
        </w:tc>
        <w:tc>
          <w:tcPr>
            <w:tcW w:w="1134" w:type="dxa"/>
            <w:shd w:val="clear" w:color="auto" w:fill="92D050"/>
          </w:tcPr>
          <w:p w:rsidR="00D970F7" w:rsidRPr="00940919" w:rsidRDefault="00D970F7" w:rsidP="00E976DC">
            <w:pPr>
              <w:tabs>
                <w:tab w:val="left" w:pos="930"/>
              </w:tabs>
              <w:spacing w:after="0"/>
              <w:rPr>
                <w:rFonts w:cs="Arial"/>
                <w:szCs w:val="18"/>
              </w:rPr>
            </w:pPr>
            <w:r w:rsidRPr="00940919">
              <w:rPr>
                <w:rFonts w:cs="Arial"/>
                <w:szCs w:val="18"/>
              </w:rPr>
              <w:t>Positive</w:t>
            </w:r>
          </w:p>
        </w:tc>
      </w:tr>
      <w:tr w:rsidR="00D970F7" w:rsidRPr="006D1B3E" w:rsidTr="00E976DC">
        <w:tc>
          <w:tcPr>
            <w:tcW w:w="9753" w:type="dxa"/>
            <w:gridSpan w:val="6"/>
          </w:tcPr>
          <w:p w:rsidR="00D970F7" w:rsidRPr="00940919" w:rsidRDefault="00D970F7" w:rsidP="00E976DC">
            <w:pPr>
              <w:tabs>
                <w:tab w:val="left" w:pos="930"/>
              </w:tabs>
              <w:spacing w:after="0"/>
              <w:rPr>
                <w:rFonts w:cs="Arial"/>
                <w:b/>
                <w:szCs w:val="18"/>
              </w:rPr>
            </w:pPr>
            <w:r w:rsidRPr="00940919">
              <w:rPr>
                <w:rFonts w:cs="Arial"/>
                <w:b/>
                <w:szCs w:val="18"/>
              </w:rPr>
              <w:t xml:space="preserve">Increased water temperature </w:t>
            </w:r>
          </w:p>
        </w:tc>
      </w:tr>
      <w:tr w:rsidR="00D970F7" w:rsidRPr="006D1B3E" w:rsidTr="00E976DC">
        <w:tc>
          <w:tcPr>
            <w:tcW w:w="4395" w:type="dxa"/>
          </w:tcPr>
          <w:p w:rsidR="00D970F7" w:rsidRPr="00940919" w:rsidRDefault="00E976DC" w:rsidP="00E976DC">
            <w:pPr>
              <w:tabs>
                <w:tab w:val="left" w:pos="930"/>
              </w:tabs>
              <w:spacing w:after="0"/>
              <w:rPr>
                <w:rFonts w:cs="Arial"/>
                <w:szCs w:val="18"/>
              </w:rPr>
            </w:pPr>
            <w:r>
              <w:rPr>
                <w:rFonts w:cs="Arial"/>
                <w:szCs w:val="18"/>
              </w:rPr>
              <w:t>Phonological impacts/ altered primary productivity</w:t>
            </w:r>
          </w:p>
        </w:tc>
        <w:tc>
          <w:tcPr>
            <w:tcW w:w="964" w:type="dxa"/>
            <w:shd w:val="clear" w:color="auto" w:fill="FFFF00"/>
          </w:tcPr>
          <w:p w:rsidR="00D970F7" w:rsidRPr="00940919" w:rsidRDefault="00D970F7" w:rsidP="00E976DC">
            <w:pPr>
              <w:tabs>
                <w:tab w:val="left" w:pos="930"/>
              </w:tabs>
              <w:spacing w:after="0"/>
              <w:rPr>
                <w:rFonts w:cs="Arial"/>
                <w:szCs w:val="18"/>
              </w:rPr>
            </w:pPr>
            <w:r w:rsidRPr="00940919">
              <w:rPr>
                <w:rFonts w:cs="Arial"/>
                <w:szCs w:val="18"/>
              </w:rPr>
              <w:t>Neutral</w:t>
            </w:r>
          </w:p>
        </w:tc>
        <w:tc>
          <w:tcPr>
            <w:tcW w:w="1134" w:type="dxa"/>
            <w:shd w:val="clear" w:color="auto" w:fill="FFFF00"/>
          </w:tcPr>
          <w:p w:rsidR="00D970F7" w:rsidRPr="00940919" w:rsidRDefault="00D970F7" w:rsidP="00E976DC">
            <w:pPr>
              <w:tabs>
                <w:tab w:val="left" w:pos="930"/>
              </w:tabs>
              <w:spacing w:after="0"/>
              <w:rPr>
                <w:rFonts w:cs="Arial"/>
                <w:szCs w:val="18"/>
              </w:rPr>
            </w:pPr>
            <w:r w:rsidRPr="00940919">
              <w:rPr>
                <w:rFonts w:cs="Arial"/>
                <w:szCs w:val="18"/>
              </w:rPr>
              <w:t>Neutral</w:t>
            </w:r>
          </w:p>
        </w:tc>
        <w:tc>
          <w:tcPr>
            <w:tcW w:w="1134" w:type="dxa"/>
            <w:shd w:val="clear" w:color="auto" w:fill="FFFF00"/>
          </w:tcPr>
          <w:p w:rsidR="00D970F7" w:rsidRPr="00940919" w:rsidRDefault="00D970F7" w:rsidP="00E976DC">
            <w:pPr>
              <w:tabs>
                <w:tab w:val="left" w:pos="930"/>
              </w:tabs>
              <w:spacing w:after="0"/>
              <w:rPr>
                <w:rFonts w:cs="Arial"/>
                <w:szCs w:val="18"/>
              </w:rPr>
            </w:pPr>
            <w:r w:rsidRPr="00940919">
              <w:rPr>
                <w:rFonts w:cs="Arial"/>
                <w:szCs w:val="18"/>
              </w:rPr>
              <w:t>Neutral</w:t>
            </w:r>
          </w:p>
        </w:tc>
        <w:tc>
          <w:tcPr>
            <w:tcW w:w="992" w:type="dxa"/>
            <w:shd w:val="clear" w:color="auto" w:fill="FFFF00"/>
          </w:tcPr>
          <w:p w:rsidR="00D970F7" w:rsidRPr="00940919" w:rsidRDefault="00D970F7" w:rsidP="00E976DC">
            <w:pPr>
              <w:tabs>
                <w:tab w:val="left" w:pos="930"/>
              </w:tabs>
              <w:spacing w:after="0"/>
              <w:rPr>
                <w:rFonts w:cs="Arial"/>
                <w:szCs w:val="18"/>
              </w:rPr>
            </w:pPr>
            <w:r w:rsidRPr="00940919">
              <w:rPr>
                <w:rFonts w:cs="Arial"/>
                <w:szCs w:val="18"/>
              </w:rPr>
              <w:t>Neutral</w:t>
            </w:r>
          </w:p>
        </w:tc>
        <w:tc>
          <w:tcPr>
            <w:tcW w:w="1134" w:type="dxa"/>
            <w:shd w:val="clear" w:color="auto" w:fill="FFFF00"/>
          </w:tcPr>
          <w:p w:rsidR="00D970F7" w:rsidRPr="00940919" w:rsidRDefault="00D970F7" w:rsidP="00E976DC">
            <w:pPr>
              <w:tabs>
                <w:tab w:val="left" w:pos="930"/>
              </w:tabs>
              <w:spacing w:after="0"/>
              <w:rPr>
                <w:rFonts w:cs="Arial"/>
                <w:szCs w:val="18"/>
              </w:rPr>
            </w:pPr>
            <w:r w:rsidRPr="00940919">
              <w:rPr>
                <w:rFonts w:cs="Arial"/>
                <w:szCs w:val="18"/>
              </w:rPr>
              <w:t>Neutral</w:t>
            </w:r>
          </w:p>
        </w:tc>
      </w:tr>
    </w:tbl>
    <w:p w:rsidR="00264D58" w:rsidRDefault="00264D58" w:rsidP="00664FCC">
      <w:pPr>
        <w:pStyle w:val="ListNumber"/>
        <w:numPr>
          <w:ilvl w:val="0"/>
          <w:numId w:val="26"/>
        </w:numPr>
      </w:pPr>
      <w:r>
        <w:t>Based on the conceptual models for each climate change component provided in Section 4.1 of Volume Two</w:t>
      </w:r>
      <w:r w:rsidDel="00960D86">
        <w:t xml:space="preserve"> </w:t>
      </w:r>
      <w:r>
        <w:t>and the adaptive capacity summary provided in Section 4.3 of Volume Two, populate the likely outcome of climate change for the wetland type.  A summary of the likely outcomes of climate change for coastal wetlands is provided below</w:t>
      </w:r>
      <w:r w:rsidR="002D5F2E">
        <w:t xml:space="preserve"> (Table 2)</w:t>
      </w:r>
      <w:r>
        <w:t>.</w:t>
      </w:r>
    </w:p>
    <w:p w:rsidR="00D970F7" w:rsidRDefault="006501FD" w:rsidP="00D970F7">
      <w:pPr>
        <w:pStyle w:val="CaptionImageorFigure"/>
      </w:pPr>
      <w:r>
        <w:t xml:space="preserve">Table 2: </w:t>
      </w:r>
      <w:r w:rsidR="00D970F7" w:rsidRPr="00050253">
        <w:t xml:space="preserve"> </w:t>
      </w:r>
      <w:r w:rsidR="002D5F2E">
        <w:t>S</w:t>
      </w:r>
      <w:r>
        <w:t>ummary of the likely outcome of climate change for coastal wetlands</w:t>
      </w:r>
    </w:p>
    <w:tbl>
      <w:tblPr>
        <w:tblStyle w:val="TableGrid"/>
        <w:tblpPr w:leftFromText="180" w:rightFromText="180" w:vertAnchor="text" w:tblpY="1"/>
        <w:tblOverlap w:val="never"/>
        <w:tblW w:w="9923" w:type="dxa"/>
        <w:tblLook w:val="00A0" w:firstRow="1" w:lastRow="0" w:firstColumn="1" w:lastColumn="0" w:noHBand="0" w:noVBand="0"/>
      </w:tblPr>
      <w:tblGrid>
        <w:gridCol w:w="1559"/>
        <w:gridCol w:w="8364"/>
      </w:tblGrid>
      <w:tr w:rsidR="00264D58" w:rsidRPr="00050253" w:rsidTr="00D970F7">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559" w:type="dxa"/>
          </w:tcPr>
          <w:p w:rsidR="00264D58" w:rsidRPr="00050253" w:rsidRDefault="00264D58" w:rsidP="00F106EE">
            <w:pPr>
              <w:pStyle w:val="TableHeadingLeft"/>
            </w:pPr>
            <w:r>
              <w:t>Climate change component</w:t>
            </w:r>
          </w:p>
        </w:tc>
        <w:tc>
          <w:tcPr>
            <w:cnfStyle w:val="000010000000" w:firstRow="0" w:lastRow="0" w:firstColumn="0" w:lastColumn="0" w:oddVBand="1" w:evenVBand="0" w:oddHBand="0" w:evenHBand="0" w:firstRowFirstColumn="0" w:firstRowLastColumn="0" w:lastRowFirstColumn="0" w:lastRowLastColumn="0"/>
            <w:tcW w:w="8364" w:type="dxa"/>
          </w:tcPr>
          <w:p w:rsidR="00264D58" w:rsidRPr="00050253" w:rsidRDefault="00264D58" w:rsidP="00F106EE">
            <w:pPr>
              <w:pStyle w:val="TableHeadingLeft"/>
            </w:pPr>
            <w:r>
              <w:t>Likely outcome</w:t>
            </w:r>
            <w:r w:rsidR="001B1F94">
              <w:t>s</w:t>
            </w:r>
            <w:r>
              <w:t xml:space="preserve"> for coastal wetland</w:t>
            </w:r>
          </w:p>
        </w:tc>
      </w:tr>
      <w:tr w:rsidR="00264D58" w:rsidRPr="00050253" w:rsidTr="00F106EE">
        <w:tc>
          <w:tcPr>
            <w:tcW w:w="1559" w:type="dxa"/>
          </w:tcPr>
          <w:p w:rsidR="00264D58" w:rsidRPr="00264D58" w:rsidRDefault="00B97A59" w:rsidP="00F106EE">
            <w:pPr>
              <w:pStyle w:val="TableTextLeft"/>
              <w:rPr>
                <w:b/>
              </w:rPr>
            </w:pPr>
            <w:r w:rsidRPr="00264D58">
              <w:rPr>
                <w:b/>
              </w:rPr>
              <w:t>Increased</w:t>
            </w:r>
            <w:r w:rsidR="00264D58" w:rsidRPr="00264D58">
              <w:rPr>
                <w:b/>
              </w:rPr>
              <w:t xml:space="preserve"> sea level and storm surge</w:t>
            </w:r>
          </w:p>
        </w:tc>
        <w:tc>
          <w:tcPr>
            <w:cnfStyle w:val="000010000000" w:firstRow="0" w:lastRow="0" w:firstColumn="0" w:lastColumn="0" w:oddVBand="1" w:evenVBand="0" w:oddHBand="0" w:evenHBand="0" w:firstRowFirstColumn="0" w:firstRowLastColumn="0" w:lastRowFirstColumn="0" w:lastRowLastColumn="0"/>
            <w:tcW w:w="8364" w:type="dxa"/>
          </w:tcPr>
          <w:p w:rsidR="00264D58" w:rsidRDefault="00264D58" w:rsidP="00664FCC">
            <w:pPr>
              <w:pStyle w:val="TableTextLeft"/>
              <w:numPr>
                <w:ilvl w:val="0"/>
                <w:numId w:val="18"/>
              </w:numPr>
            </w:pPr>
            <w:r w:rsidRPr="00264D58">
              <w:t>More permanent inundation or increased frequency and duration of inundation of wetlands.</w:t>
            </w:r>
          </w:p>
          <w:p w:rsidR="00264D58" w:rsidRDefault="00264D58" w:rsidP="00664FCC">
            <w:pPr>
              <w:pStyle w:val="TableTextLeft"/>
              <w:numPr>
                <w:ilvl w:val="0"/>
                <w:numId w:val="18"/>
              </w:numPr>
            </w:pPr>
            <w:r w:rsidRPr="00264D58">
              <w:t>Change in salinity and water regime in wetlands due to saline intrusion.</w:t>
            </w:r>
          </w:p>
          <w:p w:rsidR="00264D58" w:rsidRDefault="00264D58" w:rsidP="00664FCC">
            <w:pPr>
              <w:pStyle w:val="TableTextLeft"/>
              <w:numPr>
                <w:ilvl w:val="0"/>
                <w:numId w:val="18"/>
              </w:numPr>
            </w:pPr>
            <w:r w:rsidRPr="00264D58">
              <w:t xml:space="preserve">Changes in vegetation distribution along the elevational gradient from the sea, with possible landward migration: </w:t>
            </w:r>
          </w:p>
          <w:p w:rsidR="00264D58" w:rsidRPr="00264D58" w:rsidRDefault="00264D58" w:rsidP="00664FCC">
            <w:pPr>
              <w:pStyle w:val="TableTextLeft"/>
              <w:numPr>
                <w:ilvl w:val="1"/>
                <w:numId w:val="18"/>
              </w:numPr>
            </w:pPr>
            <w:r w:rsidRPr="00264D58">
              <w:t xml:space="preserve">Conversion of currently intertidal seagrass beds to subtidal systems, and an increase in depth of subtidal systems. </w:t>
            </w:r>
          </w:p>
          <w:p w:rsidR="00264D58" w:rsidRPr="00264D58" w:rsidRDefault="00264D58" w:rsidP="00664FCC">
            <w:pPr>
              <w:pStyle w:val="TableTextLeft"/>
              <w:numPr>
                <w:ilvl w:val="1"/>
                <w:numId w:val="18"/>
              </w:numPr>
            </w:pPr>
            <w:r w:rsidRPr="00264D58">
              <w:t>Replacement of areas currently vegetated with saltmarshes by more inundation-tolerant mangroves.</w:t>
            </w:r>
          </w:p>
          <w:p w:rsidR="00264D58" w:rsidRPr="00264D58" w:rsidRDefault="00264D58" w:rsidP="00664FCC">
            <w:pPr>
              <w:pStyle w:val="TableTextLeft"/>
              <w:numPr>
                <w:ilvl w:val="1"/>
                <w:numId w:val="18"/>
              </w:numPr>
            </w:pPr>
            <w:r w:rsidRPr="00264D58">
              <w:t xml:space="preserve">Replacement of areas currently vegetated with glycophytic (e.g. </w:t>
            </w:r>
            <w:r w:rsidRPr="00264D58">
              <w:rPr>
                <w:i/>
              </w:rPr>
              <w:t>Phragmites australis</w:t>
            </w:r>
            <w:r w:rsidRPr="00264D58">
              <w:t xml:space="preserve">) or brackish-water plants (e.g. </w:t>
            </w:r>
            <w:r w:rsidRPr="00264D58">
              <w:rPr>
                <w:i/>
              </w:rPr>
              <w:t>Melaleuca ericifolia</w:t>
            </w:r>
            <w:r w:rsidRPr="00264D58">
              <w:t>) by saltmarshes.</w:t>
            </w:r>
          </w:p>
          <w:p w:rsidR="00264D58" w:rsidRPr="00264D58" w:rsidRDefault="00264D58" w:rsidP="00664FCC">
            <w:pPr>
              <w:pStyle w:val="TableTextLeft"/>
              <w:numPr>
                <w:ilvl w:val="1"/>
                <w:numId w:val="18"/>
              </w:numPr>
            </w:pPr>
            <w:r w:rsidRPr="00264D58">
              <w:t xml:space="preserve">Changes in the floristic distribution of saltmarsh taxa along the elevational gradient from the sea. </w:t>
            </w:r>
          </w:p>
          <w:p w:rsidR="00264D58" w:rsidRPr="00264D58" w:rsidRDefault="00264D58" w:rsidP="00664FCC">
            <w:pPr>
              <w:pStyle w:val="TableTextLeft"/>
              <w:numPr>
                <w:ilvl w:val="0"/>
                <w:numId w:val="18"/>
              </w:numPr>
            </w:pPr>
            <w:r w:rsidRPr="00264D58">
              <w:t>Excessive sedimentation and erosion along shoreline impacts mangroves and coastal saltmarsh, effects can occur at both the establishment phase of young plants and adult plants.</w:t>
            </w:r>
          </w:p>
          <w:p w:rsidR="00264D58" w:rsidRPr="00264D58" w:rsidRDefault="00264D58" w:rsidP="00664FCC">
            <w:pPr>
              <w:pStyle w:val="TableTextLeft"/>
              <w:numPr>
                <w:ilvl w:val="0"/>
                <w:numId w:val="18"/>
              </w:numPr>
            </w:pPr>
            <w:r w:rsidRPr="00264D58">
              <w:t>Changes in distribution of plant propagules, via altered currents and tidal patterns.</w:t>
            </w:r>
          </w:p>
          <w:p w:rsidR="00264D58" w:rsidRPr="00264D58" w:rsidRDefault="00264D58" w:rsidP="00664FCC">
            <w:pPr>
              <w:pStyle w:val="TableTextLeft"/>
              <w:numPr>
                <w:ilvl w:val="0"/>
                <w:numId w:val="18"/>
              </w:numPr>
            </w:pPr>
            <w:r w:rsidRPr="00264D58">
              <w:t>Breakage of young plants by wind or waves during their establishment.</w:t>
            </w:r>
          </w:p>
          <w:p w:rsidR="00264D58" w:rsidRPr="00264D58" w:rsidRDefault="00264D58" w:rsidP="00664FCC">
            <w:pPr>
              <w:pStyle w:val="TableTextLeft"/>
              <w:numPr>
                <w:ilvl w:val="0"/>
                <w:numId w:val="18"/>
              </w:numPr>
            </w:pPr>
            <w:r w:rsidRPr="00264D58">
              <w:t>Modification of patterns and rates of coastal sedimentation and erosion, affecting the area suitable f</w:t>
            </w:r>
            <w:r w:rsidR="00460B0D">
              <w:t>or mangrove or saltmarsh colonis</w:t>
            </w:r>
            <w:r w:rsidRPr="00264D58">
              <w:t>ation.</w:t>
            </w:r>
          </w:p>
          <w:p w:rsidR="00264D58" w:rsidRPr="00264D58" w:rsidRDefault="00264D58" w:rsidP="00664FCC">
            <w:pPr>
              <w:pStyle w:val="TableTextLeft"/>
              <w:numPr>
                <w:ilvl w:val="0"/>
                <w:numId w:val="18"/>
              </w:numPr>
            </w:pPr>
            <w:r w:rsidRPr="00264D58">
              <w:t>Geomorphic changes to estuary mouth and coastal barriers/ dunes due to sea level rise and storm surges (e.g. increased rates of erosion).</w:t>
            </w:r>
          </w:p>
          <w:p w:rsidR="00264D58" w:rsidRPr="00264D58" w:rsidRDefault="00264D58" w:rsidP="00664FCC">
            <w:pPr>
              <w:pStyle w:val="TableTextLeft"/>
              <w:numPr>
                <w:ilvl w:val="0"/>
                <w:numId w:val="18"/>
              </w:numPr>
            </w:pPr>
            <w:r w:rsidRPr="00264D58">
              <w:t>Saline intrusion into the upper estuary and lower freshwater reaches of the rivers due to increased sea levels and storm surge activity.  Causes rise in saline conditions along riparian zone.</w:t>
            </w:r>
          </w:p>
          <w:p w:rsidR="00264D58" w:rsidRPr="00264D58" w:rsidRDefault="00264D58" w:rsidP="00664FCC">
            <w:pPr>
              <w:pStyle w:val="TableTextLeft"/>
              <w:numPr>
                <w:ilvl w:val="0"/>
                <w:numId w:val="18"/>
              </w:numPr>
            </w:pPr>
            <w:r w:rsidRPr="00264D58">
              <w:t>Saline intrusion into groundwater results in a changed wetland environment.</w:t>
            </w:r>
          </w:p>
          <w:p w:rsidR="00264D58" w:rsidRPr="00050253" w:rsidRDefault="00264D58" w:rsidP="00664FCC">
            <w:pPr>
              <w:pStyle w:val="TableTextLeft"/>
              <w:numPr>
                <w:ilvl w:val="0"/>
                <w:numId w:val="18"/>
              </w:numPr>
            </w:pPr>
            <w:r w:rsidRPr="00264D58">
              <w:lastRenderedPageBreak/>
              <w:t>Increased pressure from weed invasion.</w:t>
            </w:r>
          </w:p>
        </w:tc>
      </w:tr>
      <w:tr w:rsidR="00264D58" w:rsidRPr="00050253" w:rsidTr="00F106EE">
        <w:tc>
          <w:tcPr>
            <w:tcW w:w="1559" w:type="dxa"/>
          </w:tcPr>
          <w:p w:rsidR="00264D58" w:rsidRPr="00D970F7" w:rsidRDefault="00264D58" w:rsidP="00F106EE">
            <w:pPr>
              <w:pStyle w:val="TableTextLeft"/>
              <w:rPr>
                <w:b/>
              </w:rPr>
            </w:pPr>
            <w:r w:rsidRPr="00D970F7">
              <w:rPr>
                <w:b/>
              </w:rPr>
              <w:lastRenderedPageBreak/>
              <w:t>Increased carbon dioxide concentration</w:t>
            </w:r>
          </w:p>
        </w:tc>
        <w:tc>
          <w:tcPr>
            <w:cnfStyle w:val="000010000000" w:firstRow="0" w:lastRow="0" w:firstColumn="0" w:lastColumn="0" w:oddVBand="1" w:evenVBand="0" w:oddHBand="0" w:evenHBand="0" w:firstRowFirstColumn="0" w:firstRowLastColumn="0" w:lastRowFirstColumn="0" w:lastRowLastColumn="0"/>
            <w:tcW w:w="8364" w:type="dxa"/>
          </w:tcPr>
          <w:p w:rsidR="00264D58" w:rsidRPr="00D970F7" w:rsidRDefault="00264D58" w:rsidP="00664FCC">
            <w:pPr>
              <w:pStyle w:val="TableTextLeft"/>
              <w:numPr>
                <w:ilvl w:val="0"/>
                <w:numId w:val="18"/>
              </w:numPr>
            </w:pPr>
            <w:r w:rsidRPr="00D970F7">
              <w:t>Competitive interactions between plants will be affected. C3 plants will be advantaged (e.g. mangroves and most but not all saltmash plants and mangroves</w:t>
            </w:r>
            <w:r w:rsidR="004D0620">
              <w:t>)</w:t>
            </w:r>
            <w:r w:rsidRPr="00D970F7">
              <w:t>.</w:t>
            </w:r>
          </w:p>
          <w:p w:rsidR="00264D58" w:rsidRPr="00D970F7" w:rsidRDefault="00264D58" w:rsidP="00664FCC">
            <w:pPr>
              <w:pStyle w:val="TableTextLeft"/>
              <w:numPr>
                <w:ilvl w:val="0"/>
                <w:numId w:val="18"/>
              </w:numPr>
            </w:pPr>
            <w:r w:rsidRPr="00D970F7">
              <w:t>Acidification of coastal waters causing major impacts on phytoplankton and possibly on submerged angiosperms such as seagrasses.  Aquatic organisms that build calcareous or carbonate shells from aragonite (e.g. crustaceans) and some macroalgae that have calcified tissues may also be affected.</w:t>
            </w:r>
          </w:p>
          <w:p w:rsidR="00264D58" w:rsidRPr="00050253" w:rsidRDefault="00264D58" w:rsidP="00664FCC">
            <w:pPr>
              <w:pStyle w:val="TableTextLeft"/>
              <w:numPr>
                <w:ilvl w:val="0"/>
                <w:numId w:val="18"/>
              </w:numPr>
            </w:pPr>
            <w:r w:rsidRPr="00D970F7">
              <w:t>Increased pressure from weed invasion.</w:t>
            </w:r>
          </w:p>
        </w:tc>
      </w:tr>
      <w:tr w:rsidR="00264D58" w:rsidRPr="00050253" w:rsidTr="00F106EE">
        <w:tc>
          <w:tcPr>
            <w:tcW w:w="1559" w:type="dxa"/>
          </w:tcPr>
          <w:p w:rsidR="00264D58" w:rsidRPr="00D970F7" w:rsidRDefault="00264D58" w:rsidP="00F106EE">
            <w:pPr>
              <w:pStyle w:val="TableTextLeft"/>
              <w:rPr>
                <w:b/>
              </w:rPr>
            </w:pPr>
            <w:r w:rsidRPr="00D970F7">
              <w:rPr>
                <w:b/>
              </w:rPr>
              <w:t>Decreased rainfall</w:t>
            </w:r>
          </w:p>
        </w:tc>
        <w:tc>
          <w:tcPr>
            <w:cnfStyle w:val="000010000000" w:firstRow="0" w:lastRow="0" w:firstColumn="0" w:lastColumn="0" w:oddVBand="1" w:evenVBand="0" w:oddHBand="0" w:evenHBand="0" w:firstRowFirstColumn="0" w:firstRowLastColumn="0" w:lastRowFirstColumn="0" w:lastRowLastColumn="0"/>
            <w:tcW w:w="8364" w:type="dxa"/>
          </w:tcPr>
          <w:p w:rsidR="00264D58" w:rsidRPr="00D970F7" w:rsidRDefault="00264D58" w:rsidP="00664FCC">
            <w:pPr>
              <w:pStyle w:val="TableTextLeft"/>
              <w:numPr>
                <w:ilvl w:val="0"/>
                <w:numId w:val="18"/>
              </w:numPr>
            </w:pPr>
            <w:r w:rsidRPr="00D970F7">
              <w:t>Change in water and salinity regime due to reduced freshwater inflows, decreased rainfall and increased flooding causing longer periods between freshwater inundation and development of hypersaline conditions.</w:t>
            </w:r>
          </w:p>
          <w:p w:rsidR="00264D58" w:rsidRPr="00D970F7" w:rsidRDefault="00264D58" w:rsidP="00664FCC">
            <w:pPr>
              <w:pStyle w:val="TableTextLeft"/>
              <w:numPr>
                <w:ilvl w:val="0"/>
                <w:numId w:val="18"/>
              </w:numPr>
            </w:pPr>
            <w:r w:rsidRPr="00D970F7">
              <w:t xml:space="preserve">Replacement of areas of coastal wetlands currently vegetated with glycophytic (e.g. </w:t>
            </w:r>
            <w:r w:rsidRPr="00D970F7">
              <w:rPr>
                <w:i/>
              </w:rPr>
              <w:t>Phragmites australis</w:t>
            </w:r>
            <w:r w:rsidRPr="00D970F7">
              <w:t xml:space="preserve">) or brackish-water plants (e.g. </w:t>
            </w:r>
            <w:r w:rsidRPr="00D970F7">
              <w:rPr>
                <w:i/>
              </w:rPr>
              <w:t>Melaleuca ericifoia</w:t>
            </w:r>
            <w:r w:rsidRPr="00D970F7">
              <w:t xml:space="preserve">) by saltmarshes as a result of increased salinity. </w:t>
            </w:r>
          </w:p>
          <w:p w:rsidR="00264D58" w:rsidRPr="00D970F7" w:rsidRDefault="00264D58" w:rsidP="00664FCC">
            <w:pPr>
              <w:pStyle w:val="TableTextLeft"/>
              <w:numPr>
                <w:ilvl w:val="0"/>
                <w:numId w:val="18"/>
              </w:numPr>
            </w:pPr>
            <w:r w:rsidRPr="00D970F7">
              <w:t>Changes in primary productivity and distributions of mangrove communities, probably towards increased vigour and a wider distribution.</w:t>
            </w:r>
          </w:p>
          <w:p w:rsidR="00264D58" w:rsidRPr="00D970F7" w:rsidRDefault="00264D58" w:rsidP="00664FCC">
            <w:pPr>
              <w:pStyle w:val="TableTextLeft"/>
              <w:numPr>
                <w:ilvl w:val="0"/>
                <w:numId w:val="18"/>
              </w:numPr>
            </w:pPr>
            <w:r w:rsidRPr="00D970F7">
              <w:t>Modification of patterns and rates of coastal sedimentation and erosion, with effects on the area suitable f</w:t>
            </w:r>
            <w:r w:rsidR="00460B0D">
              <w:t>or mangrove or saltmarsh colonis</w:t>
            </w:r>
            <w:r w:rsidRPr="00D970F7">
              <w:t>ation.</w:t>
            </w:r>
          </w:p>
          <w:p w:rsidR="00264D58" w:rsidRPr="00D970F7" w:rsidRDefault="00264D58" w:rsidP="00664FCC">
            <w:pPr>
              <w:pStyle w:val="TableTextLeft"/>
              <w:numPr>
                <w:ilvl w:val="0"/>
                <w:numId w:val="18"/>
              </w:numPr>
            </w:pPr>
            <w:r w:rsidRPr="00D970F7">
              <w:t xml:space="preserve">Saline intrusion into groundwater due to reduced groundwater recharge results in a changed wetland environment. </w:t>
            </w:r>
          </w:p>
          <w:p w:rsidR="00264D58" w:rsidRPr="00D970F7" w:rsidRDefault="00264D58" w:rsidP="00664FCC">
            <w:pPr>
              <w:pStyle w:val="TableTextLeft"/>
              <w:numPr>
                <w:ilvl w:val="0"/>
                <w:numId w:val="18"/>
              </w:numPr>
            </w:pPr>
            <w:r w:rsidRPr="00D970F7">
              <w:t>Saline intrusion into the upper estuary and lower freshwater reaches of the river due to reduced rainfall/catchment runoff.</w:t>
            </w:r>
          </w:p>
          <w:p w:rsidR="00264D58" w:rsidRPr="00050253" w:rsidRDefault="00264D58" w:rsidP="00664FCC">
            <w:pPr>
              <w:pStyle w:val="TableTextLeft"/>
              <w:numPr>
                <w:ilvl w:val="0"/>
                <w:numId w:val="18"/>
              </w:numPr>
            </w:pPr>
            <w:r w:rsidRPr="00D970F7">
              <w:t>Increased pressure from weed invasion.</w:t>
            </w:r>
          </w:p>
        </w:tc>
      </w:tr>
      <w:tr w:rsidR="00264D58" w:rsidRPr="00050253" w:rsidTr="00F106EE">
        <w:tc>
          <w:tcPr>
            <w:tcW w:w="1559" w:type="dxa"/>
          </w:tcPr>
          <w:p w:rsidR="00264D58" w:rsidRPr="00D970F7" w:rsidRDefault="004D0620" w:rsidP="00D970F7">
            <w:pPr>
              <w:pStyle w:val="TableTextLeft"/>
              <w:rPr>
                <w:b/>
              </w:rPr>
            </w:pPr>
            <w:r>
              <w:rPr>
                <w:b/>
              </w:rPr>
              <w:t>Increased</w:t>
            </w:r>
            <w:r w:rsidR="00264D58" w:rsidRPr="00D970F7">
              <w:rPr>
                <w:b/>
              </w:rPr>
              <w:t xml:space="preserve"> temperature</w:t>
            </w:r>
          </w:p>
          <w:p w:rsidR="00264D58" w:rsidRPr="006D1B3E" w:rsidRDefault="00264D58" w:rsidP="00264D58">
            <w:pPr>
              <w:pStyle w:val="TableTextLeft"/>
              <w:ind w:left="0"/>
              <w:rPr>
                <w:b/>
                <w:szCs w:val="18"/>
              </w:rPr>
            </w:pPr>
          </w:p>
        </w:tc>
        <w:tc>
          <w:tcPr>
            <w:cnfStyle w:val="000010000000" w:firstRow="0" w:lastRow="0" w:firstColumn="0" w:lastColumn="0" w:oddVBand="1" w:evenVBand="0" w:oddHBand="0" w:evenHBand="0" w:firstRowFirstColumn="0" w:firstRowLastColumn="0" w:lastRowFirstColumn="0" w:lastRowLastColumn="0"/>
            <w:tcW w:w="8364" w:type="dxa"/>
          </w:tcPr>
          <w:p w:rsidR="00264D58" w:rsidRPr="00D970F7" w:rsidRDefault="00264D58" w:rsidP="00664FCC">
            <w:pPr>
              <w:pStyle w:val="TableTextLeft"/>
              <w:numPr>
                <w:ilvl w:val="0"/>
                <w:numId w:val="18"/>
              </w:numPr>
            </w:pPr>
            <w:r w:rsidRPr="00D970F7">
              <w:t>Impacts on flowering and germination of plants and the breeding success of invertebrates, fish and birds.</w:t>
            </w:r>
          </w:p>
          <w:p w:rsidR="00264D58" w:rsidRPr="00D970F7" w:rsidRDefault="00264D58" w:rsidP="00664FCC">
            <w:pPr>
              <w:pStyle w:val="TableTextLeft"/>
              <w:numPr>
                <w:ilvl w:val="0"/>
                <w:numId w:val="18"/>
              </w:numPr>
            </w:pPr>
            <w:r w:rsidRPr="00D970F7">
              <w:t>Disruption of life histories of stenothermal invertebrates and fish, with consequences for growth, mortality and secondary productivity.</w:t>
            </w:r>
          </w:p>
          <w:p w:rsidR="00264D58" w:rsidRPr="00D970F7" w:rsidRDefault="00264D58" w:rsidP="00664FCC">
            <w:pPr>
              <w:pStyle w:val="TableTextLeft"/>
              <w:numPr>
                <w:ilvl w:val="0"/>
                <w:numId w:val="18"/>
              </w:numPr>
            </w:pPr>
            <w:r w:rsidRPr="00D970F7">
              <w:t>Increased rates of primary production by saltmarshes and mangroves, unless other factors (e.g. hypersalinity, lowered nutrient availability, etc) intervene.</w:t>
            </w:r>
          </w:p>
          <w:p w:rsidR="00264D58" w:rsidRPr="00D970F7" w:rsidRDefault="00264D58" w:rsidP="00664FCC">
            <w:pPr>
              <w:pStyle w:val="TableTextLeft"/>
              <w:numPr>
                <w:ilvl w:val="0"/>
                <w:numId w:val="18"/>
              </w:numPr>
            </w:pPr>
            <w:r w:rsidRPr="00D970F7">
              <w:t>Changes in primary productivity and distributions of mangrove communities, probably towards increased vigour and a wider distribution.</w:t>
            </w:r>
          </w:p>
          <w:p w:rsidR="00264D58" w:rsidRPr="00D970F7" w:rsidRDefault="00264D58" w:rsidP="00664FCC">
            <w:pPr>
              <w:pStyle w:val="TableTextLeft"/>
              <w:numPr>
                <w:ilvl w:val="0"/>
                <w:numId w:val="18"/>
              </w:numPr>
            </w:pPr>
            <w:r w:rsidRPr="00D970F7">
              <w:t>Change in water and salinity regime due to increased evaporation losses causing reduction in permanence and an increase in ephemerality in coast wetlands.</w:t>
            </w:r>
          </w:p>
          <w:p w:rsidR="00264D58" w:rsidRPr="00050253" w:rsidRDefault="00264D58" w:rsidP="00664FCC">
            <w:pPr>
              <w:pStyle w:val="TableTextLeft"/>
              <w:numPr>
                <w:ilvl w:val="0"/>
                <w:numId w:val="18"/>
              </w:numPr>
            </w:pPr>
            <w:r w:rsidRPr="00D970F7">
              <w:t>Increased pressure from weed invasion.</w:t>
            </w:r>
          </w:p>
        </w:tc>
      </w:tr>
    </w:tbl>
    <w:p w:rsidR="00D970F7" w:rsidRPr="006501FD" w:rsidRDefault="00D970F7" w:rsidP="006501FD">
      <w:pPr>
        <w:pStyle w:val="BodyText"/>
        <w:spacing w:before="120"/>
        <w:ind w:left="284"/>
      </w:pPr>
      <w:r w:rsidRPr="006501FD">
        <w:t>For example, the estuary and saltmarsh wetlands of the Powlett River Estuary have the following likely outcome:</w:t>
      </w:r>
    </w:p>
    <w:p w:rsidR="00D970F7" w:rsidRPr="006501FD" w:rsidRDefault="00D970F7" w:rsidP="006501FD">
      <w:pPr>
        <w:pStyle w:val="Body"/>
        <w:ind w:firstLine="340"/>
        <w:rPr>
          <w:rFonts w:asciiTheme="minorHAnsi" w:hAnsiTheme="minorHAnsi"/>
          <w:b/>
          <w:iCs/>
          <w:color w:val="363534" w:themeColor="text1"/>
          <w:sz w:val="20"/>
          <w:szCs w:val="20"/>
          <w:lang w:eastAsia="en-AU"/>
        </w:rPr>
      </w:pPr>
      <w:r w:rsidRPr="006501FD">
        <w:rPr>
          <w:rFonts w:asciiTheme="minorHAnsi" w:hAnsiTheme="minorHAnsi"/>
          <w:b/>
          <w:iCs/>
          <w:color w:val="363534" w:themeColor="text1"/>
          <w:sz w:val="20"/>
          <w:szCs w:val="20"/>
          <w:lang w:eastAsia="en-AU"/>
        </w:rPr>
        <w:t>Estuary:</w:t>
      </w:r>
    </w:p>
    <w:p w:rsidR="004D0620" w:rsidRDefault="00460B0D" w:rsidP="00664FCC">
      <w:pPr>
        <w:pStyle w:val="BodyText"/>
        <w:numPr>
          <w:ilvl w:val="0"/>
          <w:numId w:val="24"/>
        </w:numPr>
      </w:pPr>
      <w:r>
        <w:t>Potential in change from i</w:t>
      </w:r>
      <w:r w:rsidR="00D970F7" w:rsidRPr="00D970F7">
        <w:t>ntermittently open estuary mouth to permanently opened or permanently close</w:t>
      </w:r>
      <w:r w:rsidR="002D5F2E">
        <w:t>d</w:t>
      </w:r>
      <w:r w:rsidR="00D970F7" w:rsidRPr="00D970F7">
        <w:t xml:space="preserve"> estuary– may become more similar to Andersons Inlet</w:t>
      </w:r>
    </w:p>
    <w:p w:rsidR="00D970F7" w:rsidRPr="00D970F7" w:rsidRDefault="00D970F7" w:rsidP="00664FCC">
      <w:pPr>
        <w:pStyle w:val="BodyText"/>
        <w:numPr>
          <w:ilvl w:val="0"/>
          <w:numId w:val="24"/>
        </w:numPr>
      </w:pPr>
      <w:r w:rsidRPr="00D970F7">
        <w:t>Saline intrusion into the upper estuary and lower freshwater reaches of the river due to increased sea levels and storm surge activity and reduced rainfal</w:t>
      </w:r>
      <w:r>
        <w:t>l</w:t>
      </w:r>
    </w:p>
    <w:p w:rsidR="00D970F7" w:rsidRPr="00D970F7" w:rsidRDefault="00D970F7" w:rsidP="00664FCC">
      <w:pPr>
        <w:pStyle w:val="BodyText"/>
        <w:numPr>
          <w:ilvl w:val="0"/>
          <w:numId w:val="24"/>
        </w:numPr>
      </w:pPr>
      <w:r w:rsidRPr="00D970F7">
        <w:t xml:space="preserve">Saline intrusion into groundwater results </w:t>
      </w:r>
      <w:r w:rsidR="00460B0D" w:rsidRPr="00D970F7">
        <w:t>in a changed</w:t>
      </w:r>
      <w:r w:rsidR="00460B0D">
        <w:t xml:space="preserve"> species composition</w:t>
      </w:r>
      <w:r w:rsidR="00460B0D" w:rsidRPr="00D970F7">
        <w:t xml:space="preserve"> year </w:t>
      </w:r>
      <w:proofErr w:type="gramStart"/>
      <w:r w:rsidR="00460B0D" w:rsidRPr="00D970F7">
        <w:t>round</w:t>
      </w:r>
      <w:proofErr w:type="gramEnd"/>
    </w:p>
    <w:p w:rsidR="00D970F7" w:rsidRPr="006501FD" w:rsidRDefault="00D970F7" w:rsidP="006501FD">
      <w:pPr>
        <w:pStyle w:val="Body"/>
        <w:ind w:firstLine="340"/>
        <w:rPr>
          <w:rFonts w:asciiTheme="minorHAnsi" w:hAnsiTheme="minorHAnsi"/>
          <w:b/>
          <w:iCs/>
          <w:color w:val="363534" w:themeColor="text1"/>
          <w:sz w:val="20"/>
          <w:szCs w:val="20"/>
          <w:lang w:eastAsia="en-AU"/>
        </w:rPr>
      </w:pPr>
      <w:r w:rsidRPr="006501FD">
        <w:rPr>
          <w:rFonts w:asciiTheme="minorHAnsi" w:hAnsiTheme="minorHAnsi"/>
          <w:b/>
          <w:iCs/>
          <w:color w:val="363534" w:themeColor="text1"/>
          <w:sz w:val="20"/>
          <w:szCs w:val="20"/>
          <w:lang w:eastAsia="en-AU"/>
        </w:rPr>
        <w:t>Saltmarsh:</w:t>
      </w:r>
    </w:p>
    <w:p w:rsidR="00D970F7" w:rsidRPr="006501FD" w:rsidRDefault="00D970F7" w:rsidP="00664FCC">
      <w:pPr>
        <w:pStyle w:val="BodyText"/>
        <w:numPr>
          <w:ilvl w:val="0"/>
          <w:numId w:val="24"/>
        </w:numPr>
      </w:pPr>
      <w:r w:rsidRPr="006501FD">
        <w:t>Permanent inundation or increased frequency and duration of inundation</w:t>
      </w:r>
    </w:p>
    <w:p w:rsidR="00D970F7" w:rsidRPr="006501FD" w:rsidRDefault="00D970F7" w:rsidP="00664FCC">
      <w:pPr>
        <w:pStyle w:val="BodyText"/>
        <w:numPr>
          <w:ilvl w:val="0"/>
          <w:numId w:val="24"/>
        </w:numPr>
      </w:pPr>
      <w:r w:rsidRPr="006501FD">
        <w:t>Change in salinity and water regime</w:t>
      </w:r>
    </w:p>
    <w:p w:rsidR="00D4115B" w:rsidRDefault="00D4115B" w:rsidP="00664FCC">
      <w:pPr>
        <w:pStyle w:val="BodyText"/>
        <w:numPr>
          <w:ilvl w:val="0"/>
          <w:numId w:val="24"/>
        </w:numPr>
      </w:pPr>
      <w:r w:rsidRPr="006501FD">
        <w:t>Changes in its distribution along the elevational gradient from the sea (migrates landwards)</w:t>
      </w:r>
    </w:p>
    <w:p w:rsidR="006501FD" w:rsidRPr="00D970F7" w:rsidRDefault="006501FD" w:rsidP="00664FCC">
      <w:pPr>
        <w:pStyle w:val="ListBullet"/>
        <w:numPr>
          <w:ilvl w:val="0"/>
          <w:numId w:val="24"/>
        </w:numPr>
      </w:pPr>
      <w:r w:rsidRPr="00D970F7">
        <w:t>Possible invasion by mangroves if geomorphic changes result in a</w:t>
      </w:r>
      <w:r w:rsidR="004D0620">
        <w:t xml:space="preserve"> more permanent estuary opening</w:t>
      </w:r>
    </w:p>
    <w:p w:rsidR="006501FD" w:rsidRPr="00D970F7" w:rsidRDefault="006501FD" w:rsidP="00664FCC">
      <w:pPr>
        <w:pStyle w:val="ListBullet"/>
        <w:numPr>
          <w:ilvl w:val="0"/>
          <w:numId w:val="24"/>
        </w:numPr>
      </w:pPr>
      <w:r w:rsidRPr="00D970F7">
        <w:lastRenderedPageBreak/>
        <w:t>Saltmarsh are C3 plants so potentially advantaged by increases in atmospheric CO</w:t>
      </w:r>
      <w:r w:rsidRPr="00DD2768">
        <w:rPr>
          <w:vertAlign w:val="subscript"/>
        </w:rPr>
        <w:t xml:space="preserve">2 </w:t>
      </w:r>
      <w:r w:rsidRPr="00D970F7">
        <w:t>concentrations</w:t>
      </w:r>
    </w:p>
    <w:p w:rsidR="006501FD" w:rsidRPr="00D970F7" w:rsidRDefault="006501FD" w:rsidP="00664FCC">
      <w:pPr>
        <w:pStyle w:val="ListBullet"/>
        <w:numPr>
          <w:ilvl w:val="0"/>
          <w:numId w:val="24"/>
        </w:numPr>
      </w:pPr>
      <w:r w:rsidRPr="00D970F7">
        <w:t>Increased pressure from weed invasion</w:t>
      </w:r>
    </w:p>
    <w:p w:rsidR="006501FD" w:rsidRDefault="006501FD" w:rsidP="00664FCC">
      <w:pPr>
        <w:pStyle w:val="ListBullet"/>
        <w:numPr>
          <w:ilvl w:val="0"/>
          <w:numId w:val="24"/>
        </w:numPr>
      </w:pPr>
      <w:r w:rsidRPr="00D970F7">
        <w:t>Saline intrusion into groundwater results in a changed</w:t>
      </w:r>
      <w:r w:rsidR="00DD2768">
        <w:t xml:space="preserve"> </w:t>
      </w:r>
      <w:r w:rsidR="00907734">
        <w:t>species</w:t>
      </w:r>
      <w:r w:rsidR="00DD2768">
        <w:t xml:space="preserve"> composition</w:t>
      </w:r>
      <w:r w:rsidRPr="00D970F7">
        <w:t xml:space="preserve"> year </w:t>
      </w:r>
      <w:proofErr w:type="gramStart"/>
      <w:r w:rsidRPr="00D970F7">
        <w:t>round</w:t>
      </w:r>
      <w:proofErr w:type="gramEnd"/>
    </w:p>
    <w:p w:rsidR="006501FD" w:rsidRPr="006501FD" w:rsidRDefault="006501FD" w:rsidP="00664FCC">
      <w:pPr>
        <w:pStyle w:val="ListNumber"/>
        <w:numPr>
          <w:ilvl w:val="0"/>
          <w:numId w:val="26"/>
        </w:numPr>
      </w:pPr>
      <w:r w:rsidRPr="006501FD">
        <w:t xml:space="preserve">Based on the main adaptive mechanisms and the main </w:t>
      </w:r>
      <w:r w:rsidR="004D0620">
        <w:t xml:space="preserve">factors </w:t>
      </w:r>
      <w:r w:rsidRPr="006501FD">
        <w:t xml:space="preserve">limiting adaptive capacity of your wetland (summary table provided in Appendix B and further detail contained in Section 4.3 of Volume Two), populate </w:t>
      </w:r>
      <w:r w:rsidR="004D0620">
        <w:t xml:space="preserve">the table to reflect </w:t>
      </w:r>
      <w:r w:rsidRPr="006501FD">
        <w:t xml:space="preserve">the likely adaptive capacity of your wetland type to climate change. For example, </w:t>
      </w:r>
      <w:r w:rsidR="002D5F2E">
        <w:t xml:space="preserve">see </w:t>
      </w:r>
      <w:r w:rsidR="00907734">
        <w:t>analysis</w:t>
      </w:r>
      <w:r w:rsidR="002D5F2E">
        <w:t xml:space="preserve"> on </w:t>
      </w:r>
      <w:r w:rsidRPr="006501FD">
        <w:t>the Powlett River Estuary adaptive capacity</w:t>
      </w:r>
      <w:r w:rsidR="002D5F2E">
        <w:t xml:space="preserve"> in Table 3.</w:t>
      </w:r>
    </w:p>
    <w:p w:rsidR="00D970F7" w:rsidRDefault="006501FD" w:rsidP="00D970F7">
      <w:pPr>
        <w:pStyle w:val="CaptionImageorFigure"/>
      </w:pPr>
      <w:r>
        <w:t>Table 3</w:t>
      </w:r>
      <w:r w:rsidR="00D970F7">
        <w:t>:</w:t>
      </w:r>
      <w:r>
        <w:t xml:space="preserve"> </w:t>
      </w:r>
      <w:r w:rsidR="002D01DF">
        <w:t>A</w:t>
      </w:r>
      <w:r>
        <w:t xml:space="preserve">daptive capacity </w:t>
      </w:r>
      <w:r w:rsidR="002D01DF">
        <w:t>of Powlett River Estuary</w:t>
      </w:r>
      <w:r w:rsidR="002D01DF" w:rsidRPr="00050253">
        <w:t xml:space="preserve"> </w:t>
      </w:r>
    </w:p>
    <w:tbl>
      <w:tblPr>
        <w:tblStyle w:val="TableGrid"/>
        <w:tblpPr w:leftFromText="180" w:rightFromText="180" w:vertAnchor="text" w:tblpX="817" w:tblpY="1"/>
        <w:tblOverlap w:val="never"/>
        <w:tblW w:w="0" w:type="auto"/>
        <w:tblLayout w:type="fixed"/>
        <w:tblLook w:val="04A0" w:firstRow="1" w:lastRow="0" w:firstColumn="1" w:lastColumn="0" w:noHBand="0" w:noVBand="1"/>
      </w:tblPr>
      <w:tblGrid>
        <w:gridCol w:w="1163"/>
        <w:gridCol w:w="1134"/>
        <w:gridCol w:w="2835"/>
        <w:gridCol w:w="2834"/>
      </w:tblGrid>
      <w:tr w:rsidR="00D970F7" w:rsidRPr="006D1B3E" w:rsidTr="00D970F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163" w:type="dxa"/>
          </w:tcPr>
          <w:p w:rsidR="00D970F7" w:rsidRPr="00940919" w:rsidRDefault="00D970F7" w:rsidP="00D970F7">
            <w:pPr>
              <w:tabs>
                <w:tab w:val="left" w:pos="930"/>
              </w:tabs>
              <w:spacing w:after="0"/>
              <w:rPr>
                <w:rFonts w:cs="Arial"/>
                <w:b/>
                <w:color w:val="FFFFFF" w:themeColor="background1"/>
                <w:szCs w:val="18"/>
              </w:rPr>
            </w:pPr>
            <w:r w:rsidRPr="00940919">
              <w:rPr>
                <w:rFonts w:cs="Arial"/>
                <w:b/>
                <w:color w:val="FFFFFF" w:themeColor="background1"/>
                <w:szCs w:val="18"/>
              </w:rPr>
              <w:t>Wetland type</w:t>
            </w:r>
          </w:p>
        </w:tc>
        <w:tc>
          <w:tcPr>
            <w:tcW w:w="1134" w:type="dxa"/>
          </w:tcPr>
          <w:p w:rsidR="00D970F7" w:rsidRPr="00940919" w:rsidRDefault="00D970F7" w:rsidP="00D970F7">
            <w:pPr>
              <w:tabs>
                <w:tab w:val="left" w:pos="930"/>
              </w:tabs>
              <w:spacing w:after="0"/>
              <w:cnfStyle w:val="100000000000" w:firstRow="1" w:lastRow="0" w:firstColumn="0" w:lastColumn="0" w:oddVBand="0" w:evenVBand="0" w:oddHBand="0" w:evenHBand="0" w:firstRowFirstColumn="0" w:firstRowLastColumn="0" w:lastRowFirstColumn="0" w:lastRowLastColumn="0"/>
              <w:rPr>
                <w:rFonts w:cs="Arial"/>
                <w:b/>
                <w:color w:val="FFFFFF" w:themeColor="background1"/>
                <w:szCs w:val="18"/>
              </w:rPr>
            </w:pPr>
            <w:r w:rsidRPr="00940919">
              <w:rPr>
                <w:rFonts w:cs="Arial"/>
                <w:b/>
                <w:color w:val="FFFFFF" w:themeColor="background1"/>
                <w:szCs w:val="18"/>
              </w:rPr>
              <w:t>Adaptive capacity</w:t>
            </w:r>
          </w:p>
        </w:tc>
        <w:tc>
          <w:tcPr>
            <w:tcW w:w="2835" w:type="dxa"/>
          </w:tcPr>
          <w:p w:rsidR="00D970F7" w:rsidRPr="00940919" w:rsidRDefault="00D970F7" w:rsidP="00D970F7">
            <w:pPr>
              <w:tabs>
                <w:tab w:val="left" w:pos="930"/>
              </w:tabs>
              <w:spacing w:after="0"/>
              <w:cnfStyle w:val="100000000000" w:firstRow="1" w:lastRow="0" w:firstColumn="0" w:lastColumn="0" w:oddVBand="0" w:evenVBand="0" w:oddHBand="0" w:evenHBand="0" w:firstRowFirstColumn="0" w:firstRowLastColumn="0" w:lastRowFirstColumn="0" w:lastRowLastColumn="0"/>
              <w:rPr>
                <w:rFonts w:cs="Arial"/>
                <w:b/>
                <w:color w:val="FFFFFF" w:themeColor="background1"/>
                <w:szCs w:val="18"/>
              </w:rPr>
            </w:pPr>
            <w:r w:rsidRPr="00940919">
              <w:rPr>
                <w:rFonts w:cs="Arial"/>
                <w:b/>
                <w:color w:val="FFFFFF" w:themeColor="background1"/>
                <w:szCs w:val="18"/>
              </w:rPr>
              <w:t>Main adaptive mechanism</w:t>
            </w:r>
          </w:p>
        </w:tc>
        <w:tc>
          <w:tcPr>
            <w:tcW w:w="2834" w:type="dxa"/>
          </w:tcPr>
          <w:p w:rsidR="00D970F7" w:rsidRPr="00940919" w:rsidRDefault="00D970F7" w:rsidP="00D970F7">
            <w:pPr>
              <w:tabs>
                <w:tab w:val="left" w:pos="930"/>
              </w:tabs>
              <w:spacing w:after="0"/>
              <w:cnfStyle w:val="100000000000" w:firstRow="1" w:lastRow="0" w:firstColumn="0" w:lastColumn="0" w:oddVBand="0" w:evenVBand="0" w:oddHBand="0" w:evenHBand="0" w:firstRowFirstColumn="0" w:firstRowLastColumn="0" w:lastRowFirstColumn="0" w:lastRowLastColumn="0"/>
              <w:rPr>
                <w:rFonts w:cs="Arial"/>
                <w:b/>
                <w:color w:val="FFFFFF" w:themeColor="background1"/>
                <w:szCs w:val="18"/>
              </w:rPr>
            </w:pPr>
            <w:r w:rsidRPr="00940919">
              <w:rPr>
                <w:rFonts w:cs="Arial"/>
                <w:b/>
                <w:color w:val="FFFFFF" w:themeColor="background1"/>
                <w:szCs w:val="18"/>
              </w:rPr>
              <w:t>Main limiting factor</w:t>
            </w:r>
            <w:r w:rsidR="004D0620">
              <w:rPr>
                <w:rFonts w:cs="Arial"/>
                <w:b/>
                <w:color w:val="FFFFFF" w:themeColor="background1"/>
                <w:szCs w:val="18"/>
              </w:rPr>
              <w:t>s</w:t>
            </w:r>
          </w:p>
        </w:tc>
      </w:tr>
      <w:tr w:rsidR="00D970F7" w:rsidRPr="006D1B3E" w:rsidTr="00D970F7">
        <w:tc>
          <w:tcPr>
            <w:tcW w:w="1163" w:type="dxa"/>
          </w:tcPr>
          <w:p w:rsidR="00D970F7" w:rsidRPr="00940919" w:rsidRDefault="00D970F7" w:rsidP="00940919">
            <w:pPr>
              <w:pStyle w:val="TableTextLeft"/>
              <w:rPr>
                <w:b/>
              </w:rPr>
            </w:pPr>
            <w:r w:rsidRPr="00940919">
              <w:rPr>
                <w:b/>
              </w:rPr>
              <w:t>Saltmarsh</w:t>
            </w:r>
          </w:p>
        </w:tc>
        <w:tc>
          <w:tcPr>
            <w:tcW w:w="1134" w:type="dxa"/>
            <w:shd w:val="clear" w:color="auto" w:fill="FF0000"/>
          </w:tcPr>
          <w:p w:rsidR="00D970F7" w:rsidRPr="00940919" w:rsidRDefault="00D970F7" w:rsidP="00940919">
            <w:pPr>
              <w:pStyle w:val="TableTextLeft"/>
            </w:pPr>
            <w:r w:rsidRPr="00940919">
              <w:t>Low</w:t>
            </w:r>
          </w:p>
        </w:tc>
        <w:tc>
          <w:tcPr>
            <w:tcW w:w="2835" w:type="dxa"/>
            <w:shd w:val="clear" w:color="auto" w:fill="auto"/>
          </w:tcPr>
          <w:p w:rsidR="00D970F7" w:rsidRPr="00940919" w:rsidRDefault="00D970F7" w:rsidP="00940919">
            <w:pPr>
              <w:pStyle w:val="TableTextLeft"/>
            </w:pPr>
            <w:r w:rsidRPr="00940919">
              <w:t>Sediment accretion, movement to higher elevations, positive response to increase temperature (variable responses to increased CO</w:t>
            </w:r>
            <w:r w:rsidRPr="006501FD">
              <w:rPr>
                <w:vertAlign w:val="subscript"/>
              </w:rPr>
              <w:t>2</w:t>
            </w:r>
            <w:r w:rsidRPr="00940919">
              <w:t>)</w:t>
            </w:r>
          </w:p>
        </w:tc>
        <w:tc>
          <w:tcPr>
            <w:tcW w:w="2834" w:type="dxa"/>
            <w:shd w:val="clear" w:color="auto" w:fill="auto"/>
          </w:tcPr>
          <w:p w:rsidR="00D970F7" w:rsidRPr="00940919" w:rsidRDefault="00D970F7" w:rsidP="00940919">
            <w:pPr>
              <w:pStyle w:val="TableTextLeft"/>
            </w:pPr>
            <w:r w:rsidRPr="00940919">
              <w:t>Rate of sea level rise, storm surge intensity and shoreline erosion, seawalls and other physical impediments, impact</w:t>
            </w:r>
            <w:r w:rsidR="006501FD">
              <w:t xml:space="preserve"> of increased atmospheric CO</w:t>
            </w:r>
            <w:r w:rsidR="006501FD">
              <w:rPr>
                <w:vertAlign w:val="subscript"/>
              </w:rPr>
              <w:t>2</w:t>
            </w:r>
            <w:r w:rsidRPr="00940919">
              <w:t xml:space="preserve"> impacts on floristic composition</w:t>
            </w:r>
          </w:p>
        </w:tc>
      </w:tr>
      <w:tr w:rsidR="00D970F7" w:rsidRPr="006D1B3E" w:rsidTr="00D970F7">
        <w:tc>
          <w:tcPr>
            <w:tcW w:w="1163" w:type="dxa"/>
          </w:tcPr>
          <w:p w:rsidR="00D970F7" w:rsidRPr="00940919" w:rsidRDefault="00D970F7" w:rsidP="00940919">
            <w:pPr>
              <w:pStyle w:val="TableTextLeft"/>
              <w:rPr>
                <w:b/>
              </w:rPr>
            </w:pPr>
            <w:r w:rsidRPr="00940919">
              <w:rPr>
                <w:b/>
              </w:rPr>
              <w:t>Estuarine wetland</w:t>
            </w:r>
          </w:p>
        </w:tc>
        <w:tc>
          <w:tcPr>
            <w:tcW w:w="1134" w:type="dxa"/>
            <w:shd w:val="clear" w:color="auto" w:fill="FFFF00"/>
          </w:tcPr>
          <w:p w:rsidR="00D970F7" w:rsidRPr="00940919" w:rsidRDefault="00D970F7" w:rsidP="00940919">
            <w:pPr>
              <w:pStyle w:val="TableTextLeft"/>
            </w:pPr>
            <w:r w:rsidRPr="00940919">
              <w:t>Moderate</w:t>
            </w:r>
          </w:p>
        </w:tc>
        <w:tc>
          <w:tcPr>
            <w:tcW w:w="2835" w:type="dxa"/>
            <w:shd w:val="clear" w:color="auto" w:fill="auto"/>
          </w:tcPr>
          <w:p w:rsidR="00D970F7" w:rsidRPr="00940919" w:rsidRDefault="00D970F7" w:rsidP="00940919">
            <w:pPr>
              <w:pStyle w:val="TableTextLeft"/>
            </w:pPr>
            <w:r w:rsidRPr="00940919">
              <w:t>Positive response to temperature, neutral to most other impacts until sea levels make the sites intertidal</w:t>
            </w:r>
          </w:p>
        </w:tc>
        <w:tc>
          <w:tcPr>
            <w:tcW w:w="2834" w:type="dxa"/>
            <w:shd w:val="clear" w:color="auto" w:fill="auto"/>
          </w:tcPr>
          <w:p w:rsidR="00D970F7" w:rsidRPr="00940919" w:rsidRDefault="0000739D" w:rsidP="00940919">
            <w:pPr>
              <w:pStyle w:val="TableTextLeft"/>
            </w:pPr>
            <w:r>
              <w:t>Salinis</w:t>
            </w:r>
            <w:r w:rsidR="00B97A59" w:rsidRPr="00940919">
              <w:t>ation</w:t>
            </w:r>
            <w:r w:rsidR="00D970F7" w:rsidRPr="00940919">
              <w:t xml:space="preserve"> and waterlogging due to storm surges</w:t>
            </w:r>
          </w:p>
        </w:tc>
      </w:tr>
      <w:tr w:rsidR="00D970F7" w:rsidRPr="006D1B3E" w:rsidTr="00D970F7">
        <w:tc>
          <w:tcPr>
            <w:tcW w:w="1163" w:type="dxa"/>
          </w:tcPr>
          <w:p w:rsidR="00D970F7" w:rsidRPr="00940919" w:rsidRDefault="00D970F7" w:rsidP="00940919">
            <w:pPr>
              <w:pStyle w:val="TableTextLeft"/>
              <w:rPr>
                <w:b/>
              </w:rPr>
            </w:pPr>
            <w:r w:rsidRPr="00940919">
              <w:rPr>
                <w:b/>
              </w:rPr>
              <w:t>Swamp scrub</w:t>
            </w:r>
          </w:p>
        </w:tc>
        <w:tc>
          <w:tcPr>
            <w:tcW w:w="1134" w:type="dxa"/>
            <w:shd w:val="clear" w:color="auto" w:fill="FF0000"/>
          </w:tcPr>
          <w:p w:rsidR="00D970F7" w:rsidRPr="00940919" w:rsidRDefault="00D970F7" w:rsidP="00940919">
            <w:pPr>
              <w:pStyle w:val="TableTextLeft"/>
            </w:pPr>
            <w:r w:rsidRPr="00940919">
              <w:t>Low</w:t>
            </w:r>
          </w:p>
        </w:tc>
        <w:tc>
          <w:tcPr>
            <w:tcW w:w="2835" w:type="dxa"/>
            <w:shd w:val="clear" w:color="auto" w:fill="auto"/>
          </w:tcPr>
          <w:p w:rsidR="00D970F7" w:rsidRPr="00940919" w:rsidRDefault="00D970F7" w:rsidP="00940919">
            <w:pPr>
              <w:pStyle w:val="TableTextLeft"/>
            </w:pPr>
            <w:r w:rsidRPr="00940919">
              <w:t>Positive response to temperature</w:t>
            </w:r>
          </w:p>
        </w:tc>
        <w:tc>
          <w:tcPr>
            <w:tcW w:w="2834" w:type="dxa"/>
            <w:shd w:val="clear" w:color="auto" w:fill="auto"/>
          </w:tcPr>
          <w:p w:rsidR="00D970F7" w:rsidRPr="00940919" w:rsidRDefault="0000739D" w:rsidP="00940919">
            <w:pPr>
              <w:pStyle w:val="TableTextLeft"/>
            </w:pPr>
            <w:r>
              <w:t>Salinis</w:t>
            </w:r>
            <w:r w:rsidR="00B97A59" w:rsidRPr="00940919">
              <w:t>ation</w:t>
            </w:r>
            <w:r w:rsidR="00D970F7" w:rsidRPr="00940919">
              <w:t xml:space="preserve"> and waterlogging (i.e. changes to wetting and drying regimes)</w:t>
            </w:r>
          </w:p>
        </w:tc>
      </w:tr>
      <w:tr w:rsidR="00D970F7" w:rsidRPr="006D1B3E" w:rsidTr="00D970F7">
        <w:tc>
          <w:tcPr>
            <w:tcW w:w="1163" w:type="dxa"/>
          </w:tcPr>
          <w:p w:rsidR="00D970F7" w:rsidRPr="00940919" w:rsidRDefault="00D970F7" w:rsidP="00940919">
            <w:pPr>
              <w:pStyle w:val="TableTextLeft"/>
              <w:rPr>
                <w:b/>
              </w:rPr>
            </w:pPr>
            <w:r w:rsidRPr="00940919">
              <w:rPr>
                <w:b/>
              </w:rPr>
              <w:t>Swampy Riparian woodland</w:t>
            </w:r>
          </w:p>
        </w:tc>
        <w:tc>
          <w:tcPr>
            <w:tcW w:w="1134" w:type="dxa"/>
            <w:shd w:val="clear" w:color="auto" w:fill="FF0000"/>
          </w:tcPr>
          <w:p w:rsidR="00D970F7" w:rsidRPr="00940919" w:rsidRDefault="00D970F7" w:rsidP="00940919">
            <w:pPr>
              <w:pStyle w:val="TableTextLeft"/>
            </w:pPr>
            <w:r w:rsidRPr="00940919">
              <w:t>Low</w:t>
            </w:r>
          </w:p>
        </w:tc>
        <w:tc>
          <w:tcPr>
            <w:tcW w:w="2835" w:type="dxa"/>
            <w:shd w:val="clear" w:color="auto" w:fill="auto"/>
          </w:tcPr>
          <w:p w:rsidR="00D970F7" w:rsidRPr="00940919" w:rsidRDefault="00D970F7" w:rsidP="00940919">
            <w:pPr>
              <w:pStyle w:val="TableTextLeft"/>
            </w:pPr>
            <w:r w:rsidRPr="00940919">
              <w:t>Positive response to temperature</w:t>
            </w:r>
          </w:p>
        </w:tc>
        <w:tc>
          <w:tcPr>
            <w:tcW w:w="2834" w:type="dxa"/>
            <w:shd w:val="clear" w:color="auto" w:fill="auto"/>
          </w:tcPr>
          <w:p w:rsidR="00D970F7" w:rsidRPr="00940919" w:rsidRDefault="0000739D" w:rsidP="00940919">
            <w:pPr>
              <w:pStyle w:val="TableTextLeft"/>
            </w:pPr>
            <w:r>
              <w:t>Salinis</w:t>
            </w:r>
            <w:r w:rsidR="00B97A59" w:rsidRPr="00940919">
              <w:t>ation</w:t>
            </w:r>
            <w:r w:rsidR="00D970F7" w:rsidRPr="00940919">
              <w:t xml:space="preserve"> and waterlogging (i.e. changes to wetting and drying regimes)</w:t>
            </w:r>
          </w:p>
        </w:tc>
      </w:tr>
    </w:tbl>
    <w:p w:rsidR="00D970F7" w:rsidRDefault="00D970F7" w:rsidP="00D970F7">
      <w:pPr>
        <w:pStyle w:val="ListBullet"/>
        <w:numPr>
          <w:ilvl w:val="0"/>
          <w:numId w:val="0"/>
        </w:numPr>
        <w:ind w:left="170"/>
      </w:pPr>
    </w:p>
    <w:p w:rsidR="00D970F7" w:rsidRDefault="00D970F7" w:rsidP="00D970F7">
      <w:pPr>
        <w:pStyle w:val="ListBullet"/>
        <w:numPr>
          <w:ilvl w:val="0"/>
          <w:numId w:val="0"/>
        </w:numPr>
        <w:ind w:left="170" w:hanging="170"/>
      </w:pPr>
    </w:p>
    <w:p w:rsidR="00D970F7" w:rsidRDefault="00D970F7" w:rsidP="00D970F7">
      <w:pPr>
        <w:pStyle w:val="ListBullet"/>
        <w:numPr>
          <w:ilvl w:val="0"/>
          <w:numId w:val="0"/>
        </w:numPr>
        <w:ind w:left="170" w:hanging="170"/>
      </w:pPr>
    </w:p>
    <w:p w:rsidR="00D970F7" w:rsidRDefault="00D970F7" w:rsidP="00D970F7">
      <w:pPr>
        <w:pStyle w:val="ListBullet"/>
        <w:numPr>
          <w:ilvl w:val="0"/>
          <w:numId w:val="0"/>
        </w:numPr>
        <w:ind w:left="170" w:hanging="170"/>
      </w:pPr>
    </w:p>
    <w:p w:rsidR="00D970F7" w:rsidRDefault="00D970F7" w:rsidP="00D970F7">
      <w:pPr>
        <w:pStyle w:val="ListBullet"/>
        <w:numPr>
          <w:ilvl w:val="0"/>
          <w:numId w:val="0"/>
        </w:numPr>
        <w:ind w:left="170" w:hanging="170"/>
      </w:pPr>
    </w:p>
    <w:p w:rsidR="00D970F7" w:rsidRDefault="00D970F7" w:rsidP="00D970F7">
      <w:pPr>
        <w:pStyle w:val="ListBullet"/>
        <w:numPr>
          <w:ilvl w:val="0"/>
          <w:numId w:val="0"/>
        </w:numPr>
        <w:ind w:left="170" w:hanging="170"/>
      </w:pPr>
    </w:p>
    <w:p w:rsidR="00D970F7" w:rsidRDefault="00D970F7" w:rsidP="00D970F7">
      <w:pPr>
        <w:pStyle w:val="ListBullet"/>
        <w:numPr>
          <w:ilvl w:val="0"/>
          <w:numId w:val="0"/>
        </w:numPr>
        <w:ind w:left="170" w:hanging="170"/>
      </w:pPr>
    </w:p>
    <w:p w:rsidR="00D970F7" w:rsidRDefault="00D970F7" w:rsidP="00D970F7">
      <w:pPr>
        <w:pStyle w:val="ListBullet"/>
        <w:numPr>
          <w:ilvl w:val="0"/>
          <w:numId w:val="0"/>
        </w:numPr>
        <w:ind w:left="170" w:hanging="170"/>
      </w:pPr>
    </w:p>
    <w:p w:rsidR="00D970F7" w:rsidRDefault="00D970F7" w:rsidP="00D970F7">
      <w:pPr>
        <w:pStyle w:val="ListBullet"/>
        <w:numPr>
          <w:ilvl w:val="0"/>
          <w:numId w:val="0"/>
        </w:numPr>
        <w:ind w:left="170" w:hanging="170"/>
      </w:pPr>
    </w:p>
    <w:p w:rsidR="00D970F7" w:rsidRDefault="00D970F7" w:rsidP="00D970F7">
      <w:pPr>
        <w:pStyle w:val="ListBullet"/>
        <w:numPr>
          <w:ilvl w:val="0"/>
          <w:numId w:val="0"/>
        </w:numPr>
        <w:ind w:left="170" w:hanging="170"/>
      </w:pPr>
    </w:p>
    <w:p w:rsidR="00D970F7" w:rsidRDefault="00D970F7" w:rsidP="00D970F7">
      <w:pPr>
        <w:pStyle w:val="ListBullet"/>
        <w:numPr>
          <w:ilvl w:val="0"/>
          <w:numId w:val="0"/>
        </w:numPr>
        <w:ind w:left="170" w:hanging="170"/>
      </w:pPr>
    </w:p>
    <w:p w:rsidR="00D970F7" w:rsidRDefault="00D970F7" w:rsidP="00D970F7">
      <w:pPr>
        <w:pStyle w:val="ListBullet"/>
        <w:numPr>
          <w:ilvl w:val="0"/>
          <w:numId w:val="0"/>
        </w:numPr>
        <w:ind w:left="170" w:hanging="170"/>
      </w:pPr>
    </w:p>
    <w:p w:rsidR="00D4115B" w:rsidRDefault="00D4115B" w:rsidP="00D970F7">
      <w:pPr>
        <w:pStyle w:val="ListBullet"/>
        <w:numPr>
          <w:ilvl w:val="0"/>
          <w:numId w:val="0"/>
        </w:numPr>
        <w:ind w:left="170" w:hanging="170"/>
      </w:pPr>
    </w:p>
    <w:p w:rsidR="00F15193" w:rsidRDefault="00D970F7" w:rsidP="006501FD">
      <w:pPr>
        <w:pStyle w:val="ListNumber"/>
        <w:numPr>
          <w:ilvl w:val="0"/>
          <w:numId w:val="0"/>
        </w:numPr>
        <w:ind w:left="340"/>
      </w:pPr>
      <w:r w:rsidRPr="00A10FD2">
        <w:t xml:space="preserve">Based on your knowledge of </w:t>
      </w:r>
      <w:r>
        <w:t xml:space="preserve">the </w:t>
      </w:r>
      <w:r w:rsidRPr="00A10FD2">
        <w:t xml:space="preserve">wetland and its </w:t>
      </w:r>
      <w:proofErr w:type="gramStart"/>
      <w:r w:rsidRPr="00A10FD2">
        <w:t>site specific</w:t>
      </w:r>
      <w:proofErr w:type="gramEnd"/>
      <w:r w:rsidRPr="00A10FD2">
        <w:t xml:space="preserve"> characteristics (e.g. presence of barriers for migration), </w:t>
      </w:r>
      <w:r>
        <w:t>specific assessments of opportunities</w:t>
      </w:r>
      <w:r w:rsidR="00D4115B">
        <w:t xml:space="preserve"> </w:t>
      </w:r>
      <w:r>
        <w:t xml:space="preserve">and constraints to adaptive capacity can also be undertaken to further inform this </w:t>
      </w:r>
      <w:r w:rsidR="002D01DF">
        <w:t xml:space="preserve">part </w:t>
      </w:r>
      <w:r>
        <w:t>of the DSF.</w:t>
      </w:r>
    </w:p>
    <w:p w:rsidR="00F15193" w:rsidRDefault="00F15193" w:rsidP="00F15193">
      <w:pPr>
        <w:pStyle w:val="Heading2"/>
        <w:spacing w:line="260" w:lineRule="exact"/>
      </w:pPr>
      <w:bookmarkStart w:id="16" w:name="_Toc474480941"/>
      <w:r>
        <w:t xml:space="preserve">3.3 Step 3 – What </w:t>
      </w:r>
      <w:r w:rsidR="006501FD">
        <w:t>are</w:t>
      </w:r>
      <w:r>
        <w:t xml:space="preserve"> your management objective and actions for the site?</w:t>
      </w:r>
      <w:bookmarkEnd w:id="16"/>
    </w:p>
    <w:p w:rsidR="001B345D" w:rsidRDefault="001B345D" w:rsidP="002525F5">
      <w:pPr>
        <w:pStyle w:val="BodyText"/>
      </w:pPr>
      <w:r>
        <w:t xml:space="preserve">In this step, you consider the adaptation mechanisms possible for your wetland and develop management objectives and actions. The outcomes of this step will inform the development of </w:t>
      </w:r>
      <w:r w:rsidR="004D0620">
        <w:t xml:space="preserve">management and </w:t>
      </w:r>
      <w:r>
        <w:t>implementation plan</w:t>
      </w:r>
      <w:r w:rsidR="004D0620">
        <w:t>s</w:t>
      </w:r>
      <w:r>
        <w:t xml:space="preserve"> which would be undertaken outside of the DSF. </w:t>
      </w:r>
    </w:p>
    <w:p w:rsidR="002525F5" w:rsidRDefault="004D0620" w:rsidP="00664FCC">
      <w:pPr>
        <w:pStyle w:val="ListNumber"/>
        <w:numPr>
          <w:ilvl w:val="0"/>
          <w:numId w:val="29"/>
        </w:numPr>
      </w:pPr>
      <w:r>
        <w:t>I</w:t>
      </w:r>
      <w:r w:rsidR="001B345D">
        <w:t xml:space="preserve">dentify the constraints to management for the site which may include barriers to migration, land ownership, </w:t>
      </w:r>
      <w:r>
        <w:t xml:space="preserve">available </w:t>
      </w:r>
      <w:r w:rsidR="001B345D">
        <w:t>funding and knowledge and data availability (see Section 5.1 of Volume Two). For example, the Powlett River Estuary has the following likely management constraints:</w:t>
      </w:r>
    </w:p>
    <w:p w:rsidR="006501FD" w:rsidRPr="006501FD" w:rsidRDefault="006501FD" w:rsidP="006501FD">
      <w:pPr>
        <w:pStyle w:val="Body"/>
        <w:ind w:firstLine="340"/>
        <w:rPr>
          <w:rFonts w:asciiTheme="minorHAnsi" w:hAnsiTheme="minorHAnsi"/>
          <w:b/>
          <w:iCs/>
          <w:color w:val="363534" w:themeColor="text1"/>
          <w:sz w:val="20"/>
          <w:szCs w:val="20"/>
          <w:lang w:eastAsia="en-AU"/>
        </w:rPr>
      </w:pPr>
      <w:r w:rsidRPr="006501FD">
        <w:rPr>
          <w:rFonts w:asciiTheme="minorHAnsi" w:hAnsiTheme="minorHAnsi"/>
          <w:b/>
          <w:iCs/>
          <w:color w:val="363534" w:themeColor="text1"/>
          <w:sz w:val="20"/>
          <w:szCs w:val="20"/>
          <w:lang w:eastAsia="en-AU"/>
        </w:rPr>
        <w:t>Barriers to migration</w:t>
      </w:r>
    </w:p>
    <w:p w:rsidR="001B345D" w:rsidRPr="00C06AF5" w:rsidRDefault="001B345D" w:rsidP="00664FCC">
      <w:pPr>
        <w:pStyle w:val="Body"/>
        <w:numPr>
          <w:ilvl w:val="1"/>
          <w:numId w:val="16"/>
        </w:numPr>
        <w:ind w:left="709" w:hanging="283"/>
        <w:rPr>
          <w:rFonts w:asciiTheme="minorHAnsi" w:hAnsiTheme="minorHAnsi"/>
          <w:iCs/>
          <w:color w:val="363534" w:themeColor="text1"/>
          <w:sz w:val="20"/>
          <w:szCs w:val="20"/>
          <w:lang w:eastAsia="en-AU"/>
        </w:rPr>
      </w:pPr>
      <w:r w:rsidRPr="00C06AF5">
        <w:rPr>
          <w:rFonts w:asciiTheme="minorHAnsi" w:hAnsiTheme="minorHAnsi"/>
          <w:iCs/>
          <w:color w:val="363534" w:themeColor="text1"/>
          <w:sz w:val="20"/>
          <w:szCs w:val="20"/>
          <w:lang w:eastAsia="en-AU"/>
        </w:rPr>
        <w:t xml:space="preserve">Powlett Road </w:t>
      </w:r>
      <w:r w:rsidR="00DD2768">
        <w:rPr>
          <w:rFonts w:asciiTheme="minorHAnsi" w:hAnsiTheme="minorHAnsi"/>
          <w:iCs/>
          <w:color w:val="363534" w:themeColor="text1"/>
          <w:sz w:val="20"/>
          <w:szCs w:val="20"/>
          <w:lang w:eastAsia="en-AU"/>
        </w:rPr>
        <w:t>may restrict inland</w:t>
      </w:r>
      <w:r w:rsidRPr="00C06AF5">
        <w:rPr>
          <w:rFonts w:asciiTheme="minorHAnsi" w:hAnsiTheme="minorHAnsi"/>
          <w:iCs/>
          <w:color w:val="363534" w:themeColor="text1"/>
          <w:sz w:val="20"/>
          <w:szCs w:val="20"/>
          <w:lang w:eastAsia="en-AU"/>
        </w:rPr>
        <w:t xml:space="preserve"> migration</w:t>
      </w:r>
    </w:p>
    <w:p w:rsidR="001B345D" w:rsidRPr="00DD2768" w:rsidRDefault="001B345D" w:rsidP="00664FCC">
      <w:pPr>
        <w:pStyle w:val="Body"/>
        <w:numPr>
          <w:ilvl w:val="1"/>
          <w:numId w:val="16"/>
        </w:numPr>
        <w:ind w:left="709" w:hanging="283"/>
        <w:rPr>
          <w:rFonts w:asciiTheme="minorHAnsi" w:hAnsiTheme="minorHAnsi"/>
          <w:iCs/>
          <w:color w:val="363534" w:themeColor="text1"/>
          <w:sz w:val="20"/>
          <w:szCs w:val="20"/>
          <w:lang w:eastAsia="en-AU"/>
        </w:rPr>
      </w:pPr>
      <w:r w:rsidRPr="00DD2768">
        <w:rPr>
          <w:rFonts w:asciiTheme="minorHAnsi" w:hAnsiTheme="minorHAnsi"/>
          <w:iCs/>
          <w:color w:val="363534" w:themeColor="text1"/>
          <w:sz w:val="20"/>
          <w:szCs w:val="20"/>
          <w:lang w:eastAsia="en-AU"/>
        </w:rPr>
        <w:t>Rail trail towards Dayleston</w:t>
      </w:r>
      <w:r w:rsidR="00DD2768" w:rsidRPr="00DD2768">
        <w:rPr>
          <w:rFonts w:asciiTheme="minorHAnsi" w:hAnsiTheme="minorHAnsi"/>
          <w:iCs/>
          <w:color w:val="363534" w:themeColor="text1"/>
          <w:sz w:val="20"/>
          <w:szCs w:val="20"/>
          <w:lang w:eastAsia="en-AU"/>
        </w:rPr>
        <w:t xml:space="preserve"> </w:t>
      </w:r>
      <w:r w:rsidR="00DD2768">
        <w:rPr>
          <w:rFonts w:asciiTheme="minorHAnsi" w:hAnsiTheme="minorHAnsi"/>
          <w:iCs/>
          <w:color w:val="363534" w:themeColor="text1"/>
          <w:sz w:val="20"/>
          <w:szCs w:val="20"/>
          <w:lang w:eastAsia="en-AU"/>
        </w:rPr>
        <w:t>may restrict inland</w:t>
      </w:r>
      <w:r w:rsidR="00DD2768" w:rsidRPr="00C06AF5">
        <w:rPr>
          <w:rFonts w:asciiTheme="minorHAnsi" w:hAnsiTheme="minorHAnsi"/>
          <w:iCs/>
          <w:color w:val="363534" w:themeColor="text1"/>
          <w:sz w:val="20"/>
          <w:szCs w:val="20"/>
          <w:lang w:eastAsia="en-AU"/>
        </w:rPr>
        <w:t xml:space="preserve"> migration</w:t>
      </w:r>
    </w:p>
    <w:p w:rsidR="001B345D" w:rsidRPr="00C06AF5" w:rsidRDefault="001B345D" w:rsidP="00664FCC">
      <w:pPr>
        <w:pStyle w:val="Body"/>
        <w:numPr>
          <w:ilvl w:val="1"/>
          <w:numId w:val="16"/>
        </w:numPr>
        <w:ind w:left="709" w:hanging="283"/>
        <w:rPr>
          <w:rFonts w:asciiTheme="minorHAnsi" w:hAnsiTheme="minorHAnsi"/>
          <w:iCs/>
          <w:color w:val="363534" w:themeColor="text1"/>
          <w:sz w:val="20"/>
          <w:szCs w:val="20"/>
          <w:lang w:eastAsia="en-AU"/>
        </w:rPr>
      </w:pPr>
      <w:r w:rsidRPr="00C06AF5">
        <w:rPr>
          <w:rFonts w:asciiTheme="minorHAnsi" w:hAnsiTheme="minorHAnsi"/>
          <w:iCs/>
          <w:color w:val="363534" w:themeColor="text1"/>
          <w:sz w:val="20"/>
          <w:szCs w:val="20"/>
          <w:lang w:eastAsia="en-AU"/>
        </w:rPr>
        <w:t>Small cluster of housing north east of the Estuary mouth</w:t>
      </w:r>
      <w:r w:rsidR="00DD2768" w:rsidRPr="00DD2768">
        <w:rPr>
          <w:rFonts w:asciiTheme="minorHAnsi" w:hAnsiTheme="minorHAnsi"/>
          <w:iCs/>
          <w:color w:val="363534" w:themeColor="text1"/>
          <w:sz w:val="20"/>
          <w:szCs w:val="20"/>
          <w:lang w:eastAsia="en-AU"/>
        </w:rPr>
        <w:t xml:space="preserve"> </w:t>
      </w:r>
      <w:r w:rsidR="00DD2768">
        <w:rPr>
          <w:rFonts w:asciiTheme="minorHAnsi" w:hAnsiTheme="minorHAnsi"/>
          <w:iCs/>
          <w:color w:val="363534" w:themeColor="text1"/>
          <w:sz w:val="20"/>
          <w:szCs w:val="20"/>
          <w:lang w:eastAsia="en-AU"/>
        </w:rPr>
        <w:t>may restrict inland</w:t>
      </w:r>
      <w:r w:rsidR="00DD2768" w:rsidRPr="00C06AF5">
        <w:rPr>
          <w:rFonts w:asciiTheme="minorHAnsi" w:hAnsiTheme="minorHAnsi"/>
          <w:iCs/>
          <w:color w:val="363534" w:themeColor="text1"/>
          <w:sz w:val="20"/>
          <w:szCs w:val="20"/>
          <w:lang w:eastAsia="en-AU"/>
        </w:rPr>
        <w:t xml:space="preserve"> migration</w:t>
      </w:r>
    </w:p>
    <w:p w:rsidR="001B345D" w:rsidRPr="006501FD" w:rsidRDefault="001B345D" w:rsidP="006501FD">
      <w:pPr>
        <w:pStyle w:val="Body"/>
        <w:ind w:firstLine="340"/>
        <w:rPr>
          <w:rFonts w:asciiTheme="minorHAnsi" w:hAnsiTheme="minorHAnsi"/>
          <w:b/>
          <w:iCs/>
          <w:color w:val="363534" w:themeColor="text1"/>
          <w:sz w:val="20"/>
          <w:szCs w:val="20"/>
          <w:lang w:eastAsia="en-AU"/>
        </w:rPr>
      </w:pPr>
      <w:r w:rsidRPr="006501FD">
        <w:rPr>
          <w:rFonts w:asciiTheme="minorHAnsi" w:hAnsiTheme="minorHAnsi"/>
          <w:b/>
          <w:iCs/>
          <w:color w:val="363534" w:themeColor="text1"/>
          <w:sz w:val="20"/>
          <w:szCs w:val="20"/>
          <w:lang w:eastAsia="en-AU"/>
        </w:rPr>
        <w:t>Land ownership</w:t>
      </w:r>
    </w:p>
    <w:p w:rsidR="001B345D" w:rsidRPr="00C06AF5" w:rsidRDefault="001B345D" w:rsidP="00664FCC">
      <w:pPr>
        <w:pStyle w:val="Body"/>
        <w:numPr>
          <w:ilvl w:val="1"/>
          <w:numId w:val="16"/>
        </w:numPr>
        <w:ind w:left="709" w:hanging="283"/>
        <w:rPr>
          <w:rFonts w:asciiTheme="minorHAnsi" w:hAnsiTheme="minorHAnsi"/>
          <w:iCs/>
          <w:color w:val="363534" w:themeColor="text1"/>
          <w:sz w:val="20"/>
          <w:szCs w:val="20"/>
          <w:lang w:eastAsia="en-AU"/>
        </w:rPr>
      </w:pPr>
      <w:r w:rsidRPr="00C06AF5">
        <w:rPr>
          <w:rFonts w:asciiTheme="minorHAnsi" w:hAnsiTheme="minorHAnsi"/>
          <w:iCs/>
          <w:color w:val="363534" w:themeColor="text1"/>
          <w:sz w:val="20"/>
          <w:szCs w:val="20"/>
          <w:lang w:eastAsia="en-AU"/>
        </w:rPr>
        <w:t>The land in which wetlands could migrate in to is predominately private lan</w:t>
      </w:r>
      <w:r w:rsidR="006501FD">
        <w:rPr>
          <w:rFonts w:asciiTheme="minorHAnsi" w:hAnsiTheme="minorHAnsi"/>
          <w:iCs/>
          <w:color w:val="363534" w:themeColor="text1"/>
          <w:sz w:val="20"/>
          <w:szCs w:val="20"/>
          <w:lang w:eastAsia="en-AU"/>
        </w:rPr>
        <w:t>d used for agriculture (grazing and</w:t>
      </w:r>
      <w:r w:rsidRPr="00C06AF5">
        <w:rPr>
          <w:rFonts w:asciiTheme="minorHAnsi" w:hAnsiTheme="minorHAnsi"/>
          <w:iCs/>
          <w:color w:val="363534" w:themeColor="text1"/>
          <w:sz w:val="20"/>
          <w:szCs w:val="20"/>
          <w:lang w:eastAsia="en-AU"/>
        </w:rPr>
        <w:t xml:space="preserve"> cropping).</w:t>
      </w:r>
    </w:p>
    <w:p w:rsidR="001B345D" w:rsidRPr="006501FD" w:rsidRDefault="001B345D" w:rsidP="006501FD">
      <w:pPr>
        <w:pStyle w:val="Body"/>
        <w:ind w:firstLine="340"/>
        <w:rPr>
          <w:rFonts w:asciiTheme="minorHAnsi" w:hAnsiTheme="minorHAnsi"/>
          <w:b/>
          <w:iCs/>
          <w:color w:val="363534" w:themeColor="text1"/>
          <w:sz w:val="20"/>
          <w:szCs w:val="20"/>
          <w:lang w:eastAsia="en-AU"/>
        </w:rPr>
      </w:pPr>
      <w:r w:rsidRPr="006501FD">
        <w:rPr>
          <w:rFonts w:asciiTheme="minorHAnsi" w:hAnsiTheme="minorHAnsi"/>
          <w:b/>
          <w:iCs/>
          <w:color w:val="363534" w:themeColor="text1"/>
          <w:sz w:val="20"/>
          <w:szCs w:val="20"/>
          <w:lang w:eastAsia="en-AU"/>
        </w:rPr>
        <w:t xml:space="preserve">Funding </w:t>
      </w:r>
    </w:p>
    <w:p w:rsidR="001B345D" w:rsidRPr="00C06AF5" w:rsidRDefault="001B345D" w:rsidP="00664FCC">
      <w:pPr>
        <w:pStyle w:val="Body"/>
        <w:numPr>
          <w:ilvl w:val="1"/>
          <w:numId w:val="16"/>
        </w:numPr>
        <w:ind w:left="709" w:hanging="283"/>
        <w:rPr>
          <w:rFonts w:asciiTheme="minorHAnsi" w:hAnsiTheme="minorHAnsi"/>
          <w:iCs/>
          <w:color w:val="363534" w:themeColor="text1"/>
          <w:sz w:val="20"/>
          <w:szCs w:val="20"/>
          <w:lang w:eastAsia="en-AU"/>
        </w:rPr>
      </w:pPr>
      <w:r w:rsidRPr="00C06AF5">
        <w:rPr>
          <w:rFonts w:asciiTheme="minorHAnsi" w:hAnsiTheme="minorHAnsi"/>
          <w:iCs/>
          <w:color w:val="363534" w:themeColor="text1"/>
          <w:sz w:val="20"/>
          <w:szCs w:val="20"/>
          <w:lang w:eastAsia="en-AU"/>
        </w:rPr>
        <w:t xml:space="preserve">Limited funding available – not </w:t>
      </w:r>
      <w:r w:rsidR="002D01DF">
        <w:rPr>
          <w:rFonts w:asciiTheme="minorHAnsi" w:hAnsiTheme="minorHAnsi"/>
          <w:iCs/>
          <w:color w:val="363534" w:themeColor="text1"/>
          <w:sz w:val="20"/>
          <w:szCs w:val="20"/>
          <w:lang w:eastAsia="en-AU"/>
        </w:rPr>
        <w:t xml:space="preserve">currently </w:t>
      </w:r>
      <w:r w:rsidRPr="00C06AF5">
        <w:rPr>
          <w:rFonts w:asciiTheme="minorHAnsi" w:hAnsiTheme="minorHAnsi"/>
          <w:iCs/>
          <w:color w:val="363534" w:themeColor="text1"/>
          <w:sz w:val="20"/>
          <w:szCs w:val="20"/>
          <w:lang w:eastAsia="en-AU"/>
        </w:rPr>
        <w:t>a priority site</w:t>
      </w:r>
      <w:r w:rsidR="002D01DF">
        <w:rPr>
          <w:rFonts w:asciiTheme="minorHAnsi" w:hAnsiTheme="minorHAnsi"/>
          <w:iCs/>
          <w:color w:val="363534" w:themeColor="text1"/>
          <w:sz w:val="20"/>
          <w:szCs w:val="20"/>
          <w:lang w:eastAsia="en-AU"/>
        </w:rPr>
        <w:t xml:space="preserve"> for intervention</w:t>
      </w:r>
      <w:r w:rsidRPr="00C06AF5">
        <w:rPr>
          <w:rFonts w:asciiTheme="minorHAnsi" w:hAnsiTheme="minorHAnsi"/>
          <w:iCs/>
          <w:color w:val="363534" w:themeColor="text1"/>
          <w:sz w:val="20"/>
          <w:szCs w:val="20"/>
          <w:lang w:eastAsia="en-AU"/>
        </w:rPr>
        <w:t>.</w:t>
      </w:r>
    </w:p>
    <w:p w:rsidR="001B345D" w:rsidRPr="00C06AF5" w:rsidRDefault="001B345D" w:rsidP="00664FCC">
      <w:pPr>
        <w:pStyle w:val="Body"/>
        <w:numPr>
          <w:ilvl w:val="1"/>
          <w:numId w:val="16"/>
        </w:numPr>
        <w:ind w:left="709" w:hanging="283"/>
        <w:rPr>
          <w:rFonts w:asciiTheme="minorHAnsi" w:hAnsiTheme="minorHAnsi"/>
          <w:iCs/>
          <w:color w:val="363534" w:themeColor="text1"/>
          <w:sz w:val="20"/>
          <w:szCs w:val="20"/>
          <w:lang w:eastAsia="en-AU"/>
        </w:rPr>
      </w:pPr>
      <w:r w:rsidRPr="00C06AF5">
        <w:rPr>
          <w:rFonts w:asciiTheme="minorHAnsi" w:hAnsiTheme="minorHAnsi"/>
          <w:iCs/>
          <w:color w:val="363534" w:themeColor="text1"/>
          <w:sz w:val="20"/>
          <w:szCs w:val="20"/>
          <w:lang w:eastAsia="en-AU"/>
        </w:rPr>
        <w:lastRenderedPageBreak/>
        <w:t>Whilst there is good collaboration between agencies and landholders, there are different priorities for the funding available and therefore so some actions are difficult to agree to.</w:t>
      </w:r>
    </w:p>
    <w:p w:rsidR="001B345D" w:rsidRPr="006501FD" w:rsidRDefault="004D0620" w:rsidP="006501FD">
      <w:pPr>
        <w:pStyle w:val="Body"/>
        <w:ind w:firstLine="340"/>
        <w:rPr>
          <w:rFonts w:asciiTheme="minorHAnsi" w:hAnsiTheme="minorHAnsi"/>
          <w:b/>
          <w:iCs/>
          <w:color w:val="363534" w:themeColor="text1"/>
          <w:sz w:val="20"/>
          <w:szCs w:val="20"/>
          <w:lang w:eastAsia="en-AU"/>
        </w:rPr>
      </w:pPr>
      <w:r>
        <w:rPr>
          <w:rFonts w:asciiTheme="minorHAnsi" w:hAnsiTheme="minorHAnsi"/>
          <w:b/>
          <w:iCs/>
          <w:color w:val="363534" w:themeColor="text1"/>
          <w:sz w:val="20"/>
          <w:szCs w:val="20"/>
          <w:lang w:eastAsia="en-AU"/>
        </w:rPr>
        <w:t>Limitations to k</w:t>
      </w:r>
      <w:r w:rsidR="001B345D" w:rsidRPr="006501FD">
        <w:rPr>
          <w:rFonts w:asciiTheme="minorHAnsi" w:hAnsiTheme="minorHAnsi"/>
          <w:b/>
          <w:iCs/>
          <w:color w:val="363534" w:themeColor="text1"/>
          <w:sz w:val="20"/>
          <w:szCs w:val="20"/>
          <w:lang w:eastAsia="en-AU"/>
        </w:rPr>
        <w:t xml:space="preserve">nowledge and data </w:t>
      </w:r>
    </w:p>
    <w:p w:rsidR="001B345D" w:rsidRPr="00C06AF5" w:rsidRDefault="00185C08" w:rsidP="00664FCC">
      <w:pPr>
        <w:pStyle w:val="Body"/>
        <w:numPr>
          <w:ilvl w:val="1"/>
          <w:numId w:val="16"/>
        </w:numPr>
        <w:ind w:left="709" w:hanging="283"/>
        <w:rPr>
          <w:rFonts w:asciiTheme="minorHAnsi" w:hAnsiTheme="minorHAnsi"/>
          <w:iCs/>
          <w:color w:val="363534" w:themeColor="text1"/>
          <w:sz w:val="20"/>
          <w:szCs w:val="20"/>
          <w:lang w:eastAsia="en-AU"/>
        </w:rPr>
      </w:pPr>
      <w:r>
        <w:rPr>
          <w:rFonts w:asciiTheme="minorHAnsi" w:hAnsiTheme="minorHAnsi"/>
          <w:iCs/>
          <w:color w:val="363534" w:themeColor="text1"/>
          <w:sz w:val="20"/>
          <w:szCs w:val="20"/>
          <w:lang w:eastAsia="en-AU"/>
        </w:rPr>
        <w:t xml:space="preserve">What </w:t>
      </w:r>
      <w:r w:rsidR="001B345D" w:rsidRPr="00C06AF5">
        <w:rPr>
          <w:rFonts w:asciiTheme="minorHAnsi" w:hAnsiTheme="minorHAnsi"/>
          <w:iCs/>
          <w:color w:val="363534" w:themeColor="text1"/>
          <w:sz w:val="20"/>
          <w:szCs w:val="20"/>
          <w:lang w:eastAsia="en-AU"/>
        </w:rPr>
        <w:t xml:space="preserve">geomorphic changes to the estuary mouth </w:t>
      </w:r>
      <w:r>
        <w:rPr>
          <w:rFonts w:asciiTheme="minorHAnsi" w:hAnsiTheme="minorHAnsi"/>
          <w:iCs/>
          <w:color w:val="363534" w:themeColor="text1"/>
          <w:sz w:val="20"/>
          <w:szCs w:val="20"/>
          <w:lang w:eastAsia="en-AU"/>
        </w:rPr>
        <w:t xml:space="preserve">are likely to occur as a result of climate change </w:t>
      </w:r>
      <w:r w:rsidR="001B345D" w:rsidRPr="00C06AF5">
        <w:rPr>
          <w:rFonts w:asciiTheme="minorHAnsi" w:hAnsiTheme="minorHAnsi"/>
          <w:iCs/>
          <w:color w:val="363534" w:themeColor="text1"/>
          <w:sz w:val="20"/>
          <w:szCs w:val="20"/>
          <w:lang w:eastAsia="en-AU"/>
        </w:rPr>
        <w:t>(i.e. change</w:t>
      </w:r>
      <w:r>
        <w:rPr>
          <w:rFonts w:asciiTheme="minorHAnsi" w:hAnsiTheme="minorHAnsi"/>
          <w:iCs/>
          <w:color w:val="363534" w:themeColor="text1"/>
          <w:sz w:val="20"/>
          <w:szCs w:val="20"/>
          <w:lang w:eastAsia="en-AU"/>
        </w:rPr>
        <w:t>s</w:t>
      </w:r>
      <w:r w:rsidR="001B345D" w:rsidRPr="00C06AF5">
        <w:rPr>
          <w:rFonts w:asciiTheme="minorHAnsi" w:hAnsiTheme="minorHAnsi"/>
          <w:iCs/>
          <w:color w:val="363534" w:themeColor="text1"/>
          <w:sz w:val="20"/>
          <w:szCs w:val="20"/>
          <w:lang w:eastAsia="en-AU"/>
        </w:rPr>
        <w:t xml:space="preserve"> in estuary dynamic</w:t>
      </w:r>
      <w:r>
        <w:rPr>
          <w:rFonts w:asciiTheme="minorHAnsi" w:hAnsiTheme="minorHAnsi"/>
          <w:iCs/>
          <w:color w:val="363534" w:themeColor="text1"/>
          <w:sz w:val="20"/>
          <w:szCs w:val="20"/>
          <w:lang w:eastAsia="en-AU"/>
        </w:rPr>
        <w:t>s</w:t>
      </w:r>
      <w:r w:rsidR="001B345D" w:rsidRPr="00C06AF5">
        <w:rPr>
          <w:rFonts w:asciiTheme="minorHAnsi" w:hAnsiTheme="minorHAnsi"/>
          <w:iCs/>
          <w:color w:val="363534" w:themeColor="text1"/>
          <w:sz w:val="20"/>
          <w:szCs w:val="20"/>
          <w:lang w:eastAsia="en-AU"/>
        </w:rPr>
        <w:t>)</w:t>
      </w:r>
      <w:r>
        <w:rPr>
          <w:rFonts w:asciiTheme="minorHAnsi" w:hAnsiTheme="minorHAnsi"/>
          <w:iCs/>
          <w:color w:val="363534" w:themeColor="text1"/>
          <w:sz w:val="20"/>
          <w:szCs w:val="20"/>
          <w:lang w:eastAsia="en-AU"/>
        </w:rPr>
        <w:t>?</w:t>
      </w:r>
    </w:p>
    <w:p w:rsidR="001B345D" w:rsidRPr="00C06AF5" w:rsidRDefault="001B345D" w:rsidP="00664FCC">
      <w:pPr>
        <w:pStyle w:val="Body"/>
        <w:numPr>
          <w:ilvl w:val="1"/>
          <w:numId w:val="16"/>
        </w:numPr>
        <w:ind w:left="709" w:hanging="283"/>
        <w:rPr>
          <w:rFonts w:asciiTheme="minorHAnsi" w:hAnsiTheme="minorHAnsi"/>
          <w:iCs/>
          <w:color w:val="363534" w:themeColor="text1"/>
          <w:sz w:val="20"/>
          <w:szCs w:val="20"/>
          <w:lang w:eastAsia="en-AU"/>
        </w:rPr>
      </w:pPr>
      <w:r w:rsidRPr="00C06AF5">
        <w:rPr>
          <w:rFonts w:asciiTheme="minorHAnsi" w:hAnsiTheme="minorHAnsi"/>
          <w:iCs/>
          <w:color w:val="363534" w:themeColor="text1"/>
          <w:sz w:val="20"/>
          <w:szCs w:val="20"/>
          <w:lang w:eastAsia="en-AU"/>
        </w:rPr>
        <w:t>Understanding the economic value of the estuary</w:t>
      </w:r>
      <w:r w:rsidR="002D01DF">
        <w:rPr>
          <w:rFonts w:asciiTheme="minorHAnsi" w:hAnsiTheme="minorHAnsi"/>
          <w:iCs/>
          <w:color w:val="363534" w:themeColor="text1"/>
          <w:sz w:val="20"/>
          <w:szCs w:val="20"/>
          <w:lang w:eastAsia="en-AU"/>
        </w:rPr>
        <w:t xml:space="preserve"> </w:t>
      </w:r>
      <w:r w:rsidR="00907734">
        <w:rPr>
          <w:rFonts w:asciiTheme="minorHAnsi" w:hAnsiTheme="minorHAnsi"/>
          <w:iCs/>
          <w:color w:val="363534" w:themeColor="text1"/>
          <w:sz w:val="20"/>
          <w:szCs w:val="20"/>
          <w:lang w:eastAsia="en-AU"/>
        </w:rPr>
        <w:t>and</w:t>
      </w:r>
      <w:r w:rsidR="00907734" w:rsidRPr="00C06AF5">
        <w:rPr>
          <w:rFonts w:asciiTheme="minorHAnsi" w:hAnsiTheme="minorHAnsi"/>
          <w:iCs/>
          <w:color w:val="363534" w:themeColor="text1"/>
          <w:sz w:val="20"/>
          <w:szCs w:val="20"/>
          <w:lang w:eastAsia="en-AU"/>
        </w:rPr>
        <w:t xml:space="preserve"> coastal</w:t>
      </w:r>
      <w:r w:rsidRPr="00C06AF5">
        <w:rPr>
          <w:rFonts w:asciiTheme="minorHAnsi" w:hAnsiTheme="minorHAnsi"/>
          <w:iCs/>
          <w:color w:val="363534" w:themeColor="text1"/>
          <w:sz w:val="20"/>
          <w:szCs w:val="20"/>
          <w:lang w:eastAsia="en-AU"/>
        </w:rPr>
        <w:t xml:space="preserve"> wetlands (e.g. value of wetlands versus the value of agricultural land)</w:t>
      </w:r>
    </w:p>
    <w:p w:rsidR="001B345D" w:rsidRPr="00C06AF5" w:rsidRDefault="001B345D" w:rsidP="00664FCC">
      <w:pPr>
        <w:pStyle w:val="Body"/>
        <w:numPr>
          <w:ilvl w:val="1"/>
          <w:numId w:val="16"/>
        </w:numPr>
        <w:ind w:left="709" w:hanging="283"/>
        <w:rPr>
          <w:rFonts w:asciiTheme="minorHAnsi" w:hAnsiTheme="minorHAnsi"/>
          <w:iCs/>
          <w:color w:val="363534" w:themeColor="text1"/>
          <w:sz w:val="20"/>
          <w:szCs w:val="20"/>
          <w:lang w:eastAsia="en-AU"/>
        </w:rPr>
      </w:pPr>
      <w:r w:rsidRPr="00C06AF5">
        <w:rPr>
          <w:rFonts w:asciiTheme="minorHAnsi" w:hAnsiTheme="minorHAnsi"/>
          <w:iCs/>
          <w:color w:val="363534" w:themeColor="text1"/>
          <w:sz w:val="20"/>
          <w:szCs w:val="20"/>
          <w:lang w:eastAsia="en-AU"/>
        </w:rPr>
        <w:t>What happens to Acid Sulfate Soils as a result of climate change?</w:t>
      </w:r>
    </w:p>
    <w:p w:rsidR="001B345D" w:rsidRPr="006501FD" w:rsidRDefault="001B345D" w:rsidP="006501FD">
      <w:pPr>
        <w:pStyle w:val="Body"/>
        <w:ind w:firstLine="340"/>
        <w:rPr>
          <w:rFonts w:asciiTheme="minorHAnsi" w:hAnsiTheme="minorHAnsi"/>
          <w:b/>
          <w:iCs/>
          <w:color w:val="363534" w:themeColor="text1"/>
          <w:sz w:val="20"/>
          <w:szCs w:val="20"/>
          <w:lang w:eastAsia="en-AU"/>
        </w:rPr>
      </w:pPr>
      <w:r w:rsidRPr="006501FD">
        <w:rPr>
          <w:rFonts w:asciiTheme="minorHAnsi" w:hAnsiTheme="minorHAnsi"/>
          <w:b/>
          <w:iCs/>
          <w:color w:val="363534" w:themeColor="text1"/>
          <w:sz w:val="20"/>
          <w:szCs w:val="20"/>
          <w:lang w:eastAsia="en-AU"/>
        </w:rPr>
        <w:t>Other</w:t>
      </w:r>
      <w:r w:rsidR="004D0620">
        <w:rPr>
          <w:rFonts w:asciiTheme="minorHAnsi" w:hAnsiTheme="minorHAnsi"/>
          <w:b/>
          <w:iCs/>
          <w:color w:val="363534" w:themeColor="text1"/>
          <w:sz w:val="20"/>
          <w:szCs w:val="20"/>
          <w:lang w:eastAsia="en-AU"/>
        </w:rPr>
        <w:t xml:space="preserve"> potential </w:t>
      </w:r>
      <w:r w:rsidR="00B97A59">
        <w:rPr>
          <w:rFonts w:asciiTheme="minorHAnsi" w:hAnsiTheme="minorHAnsi"/>
          <w:b/>
          <w:iCs/>
          <w:color w:val="363534" w:themeColor="text1"/>
          <w:sz w:val="20"/>
          <w:szCs w:val="20"/>
          <w:lang w:eastAsia="en-AU"/>
        </w:rPr>
        <w:t>constraints</w:t>
      </w:r>
    </w:p>
    <w:p w:rsidR="001B345D" w:rsidRPr="00C06AF5" w:rsidRDefault="001B345D" w:rsidP="00664FCC">
      <w:pPr>
        <w:pStyle w:val="Body"/>
        <w:numPr>
          <w:ilvl w:val="1"/>
          <w:numId w:val="16"/>
        </w:numPr>
        <w:ind w:left="709" w:hanging="283"/>
        <w:rPr>
          <w:rFonts w:asciiTheme="minorHAnsi" w:hAnsiTheme="minorHAnsi"/>
          <w:iCs/>
          <w:color w:val="363534" w:themeColor="text1"/>
          <w:sz w:val="20"/>
          <w:szCs w:val="20"/>
          <w:lang w:eastAsia="en-AU"/>
        </w:rPr>
      </w:pPr>
      <w:r w:rsidRPr="00C06AF5">
        <w:rPr>
          <w:rFonts w:asciiTheme="minorHAnsi" w:hAnsiTheme="minorHAnsi"/>
          <w:iCs/>
          <w:color w:val="363534" w:themeColor="text1"/>
          <w:sz w:val="20"/>
          <w:szCs w:val="20"/>
          <w:lang w:eastAsia="en-AU"/>
        </w:rPr>
        <w:t>Current State policies and procedures for statutory planning</w:t>
      </w:r>
      <w:r w:rsidRPr="00827B09">
        <w:rPr>
          <w:rFonts w:ascii="Arial" w:eastAsiaTheme="minorEastAsia" w:hAnsi="Arial" w:cstheme="minorBidi"/>
          <w:sz w:val="20"/>
          <w:lang w:val="en-GB"/>
        </w:rPr>
        <w:t xml:space="preserve"> </w:t>
      </w:r>
      <w:r w:rsidRPr="00C06AF5">
        <w:rPr>
          <w:rFonts w:asciiTheme="minorHAnsi" w:hAnsiTheme="minorHAnsi"/>
          <w:iCs/>
          <w:color w:val="363534" w:themeColor="text1"/>
          <w:sz w:val="20"/>
          <w:szCs w:val="20"/>
          <w:lang w:eastAsia="en-AU"/>
        </w:rPr>
        <w:t xml:space="preserve">changes and land </w:t>
      </w:r>
      <w:r w:rsidR="002D01DF">
        <w:rPr>
          <w:rFonts w:asciiTheme="minorHAnsi" w:hAnsiTheme="minorHAnsi"/>
          <w:iCs/>
          <w:color w:val="363534" w:themeColor="text1"/>
          <w:sz w:val="20"/>
          <w:szCs w:val="20"/>
          <w:lang w:eastAsia="en-AU"/>
        </w:rPr>
        <w:t>purchase</w:t>
      </w:r>
      <w:r w:rsidR="002D01DF" w:rsidRPr="00C06AF5">
        <w:rPr>
          <w:rFonts w:asciiTheme="minorHAnsi" w:hAnsiTheme="minorHAnsi"/>
          <w:iCs/>
          <w:color w:val="363534" w:themeColor="text1"/>
          <w:sz w:val="20"/>
          <w:szCs w:val="20"/>
          <w:lang w:eastAsia="en-AU"/>
        </w:rPr>
        <w:t xml:space="preserve"> </w:t>
      </w:r>
      <w:r w:rsidRPr="00C06AF5">
        <w:rPr>
          <w:rFonts w:asciiTheme="minorHAnsi" w:hAnsiTheme="minorHAnsi"/>
          <w:iCs/>
          <w:color w:val="363534" w:themeColor="text1"/>
          <w:sz w:val="20"/>
          <w:szCs w:val="20"/>
          <w:lang w:eastAsia="en-AU"/>
        </w:rPr>
        <w:t xml:space="preserve">to enable </w:t>
      </w:r>
      <w:r w:rsidR="002D01DF">
        <w:rPr>
          <w:rFonts w:asciiTheme="minorHAnsi" w:hAnsiTheme="minorHAnsi"/>
          <w:iCs/>
          <w:color w:val="363534" w:themeColor="text1"/>
          <w:sz w:val="20"/>
          <w:szCs w:val="20"/>
          <w:lang w:eastAsia="en-AU"/>
        </w:rPr>
        <w:t>long term change in land use</w:t>
      </w:r>
    </w:p>
    <w:p w:rsidR="001B345D" w:rsidRPr="00C06AF5" w:rsidRDefault="001B345D" w:rsidP="00664FCC">
      <w:pPr>
        <w:pStyle w:val="Body"/>
        <w:numPr>
          <w:ilvl w:val="1"/>
          <w:numId w:val="16"/>
        </w:numPr>
        <w:ind w:left="709" w:hanging="283"/>
        <w:rPr>
          <w:rFonts w:asciiTheme="minorHAnsi" w:hAnsiTheme="minorHAnsi"/>
          <w:iCs/>
          <w:color w:val="363534" w:themeColor="text1"/>
          <w:sz w:val="20"/>
          <w:szCs w:val="20"/>
          <w:lang w:eastAsia="en-AU"/>
        </w:rPr>
      </w:pPr>
      <w:r w:rsidRPr="00C06AF5">
        <w:rPr>
          <w:rFonts w:asciiTheme="minorHAnsi" w:hAnsiTheme="minorHAnsi"/>
          <w:iCs/>
          <w:color w:val="363534" w:themeColor="text1"/>
          <w:sz w:val="20"/>
          <w:szCs w:val="20"/>
          <w:lang w:eastAsia="en-AU"/>
        </w:rPr>
        <w:t>Community understanding and expectation around estuary opening and closing.</w:t>
      </w:r>
    </w:p>
    <w:p w:rsidR="002525F5" w:rsidRDefault="002525F5" w:rsidP="00B329E9">
      <w:pPr>
        <w:pStyle w:val="ListNumber"/>
      </w:pPr>
      <w:r>
        <w:t xml:space="preserve">Taking into consideration the main constraints to management </w:t>
      </w:r>
      <w:r w:rsidR="00185C08">
        <w:t>of</w:t>
      </w:r>
      <w:r>
        <w:t xml:space="preserve"> the site, develop and document</w:t>
      </w:r>
      <w:r w:rsidR="00185C08">
        <w:t>,</w:t>
      </w:r>
      <w:r>
        <w:t xml:space="preserve"> in consultation with relevant agencies and community stakeholders</w:t>
      </w:r>
      <w:r w:rsidR="00185C08">
        <w:t>,</w:t>
      </w:r>
      <w:r>
        <w:t xml:space="preserve"> a management objective for the site in regards to climate change adaptation using the broad management objectives provided in </w:t>
      </w:r>
      <w:r w:rsidR="00FA61B8">
        <w:t>T</w:t>
      </w:r>
      <w:r>
        <w:t xml:space="preserve">able </w:t>
      </w:r>
      <w:r w:rsidR="00FA61B8">
        <w:t>4</w:t>
      </w:r>
      <w:r>
        <w:t xml:space="preserve"> </w:t>
      </w:r>
      <w:r w:rsidR="00185C08">
        <w:t>(</w:t>
      </w:r>
      <w:r>
        <w:t>further discussed in Section 5.2 of Volume Two</w:t>
      </w:r>
      <w:r w:rsidR="00185C08">
        <w:t>)</w:t>
      </w:r>
      <w:r>
        <w:t xml:space="preserve">. </w:t>
      </w:r>
    </w:p>
    <w:p w:rsidR="00940919" w:rsidRDefault="006501FD" w:rsidP="006501FD">
      <w:pPr>
        <w:pStyle w:val="CaptionImageorFigure"/>
        <w:ind w:firstLine="2127"/>
      </w:pPr>
      <w:r>
        <w:t>Table 4</w:t>
      </w:r>
      <w:r w:rsidR="00940919">
        <w:t>:</w:t>
      </w:r>
      <w:r>
        <w:t xml:space="preserve"> Decision Support Framework – broad management objectives </w:t>
      </w:r>
    </w:p>
    <w:tbl>
      <w:tblPr>
        <w:tblStyle w:val="TableGrid"/>
        <w:tblW w:w="5409" w:type="dxa"/>
        <w:jc w:val="center"/>
        <w:tblLook w:val="04A0" w:firstRow="1" w:lastRow="0" w:firstColumn="1" w:lastColumn="0" w:noHBand="0" w:noVBand="1"/>
      </w:tblPr>
      <w:tblGrid>
        <w:gridCol w:w="369"/>
        <w:gridCol w:w="5040"/>
      </w:tblGrid>
      <w:tr w:rsidR="002525F5" w:rsidTr="006501FD">
        <w:trPr>
          <w:cnfStyle w:val="100000000000" w:firstRow="1" w:lastRow="0" w:firstColumn="0" w:lastColumn="0" w:oddVBand="0" w:evenVBand="0" w:oddHBand="0" w:evenHBand="0" w:firstRowFirstColumn="0" w:firstRowLastColumn="0" w:lastRowFirstColumn="0" w:lastRowLastColumn="0"/>
          <w:jc w:val="center"/>
        </w:trPr>
        <w:tc>
          <w:tcPr>
            <w:cnfStyle w:val="000000000100" w:firstRow="0" w:lastRow="0" w:firstColumn="0" w:lastColumn="0" w:oddVBand="0" w:evenVBand="0" w:oddHBand="0" w:evenHBand="0" w:firstRowFirstColumn="1" w:firstRowLastColumn="0" w:lastRowFirstColumn="0" w:lastRowLastColumn="0"/>
            <w:tcW w:w="5409" w:type="dxa"/>
            <w:gridSpan w:val="2"/>
          </w:tcPr>
          <w:p w:rsidR="002525F5" w:rsidRDefault="002525F5" w:rsidP="002525F5">
            <w:pPr>
              <w:pStyle w:val="TableHeadingLeft"/>
              <w:jc w:val="center"/>
            </w:pPr>
            <w:r w:rsidRPr="002525F5">
              <w:t>Broad Management Objectives</w:t>
            </w:r>
          </w:p>
        </w:tc>
      </w:tr>
      <w:tr w:rsidR="002525F5" w:rsidTr="006501FD">
        <w:trPr>
          <w:jc w:val="center"/>
        </w:trPr>
        <w:tc>
          <w:tcPr>
            <w:tcW w:w="369" w:type="dxa"/>
          </w:tcPr>
          <w:p w:rsidR="002525F5" w:rsidRDefault="002525F5" w:rsidP="002525F5">
            <w:pPr>
              <w:pStyle w:val="TableTextLeft"/>
            </w:pPr>
            <w:r>
              <w:t>1</w:t>
            </w:r>
          </w:p>
        </w:tc>
        <w:tc>
          <w:tcPr>
            <w:tcW w:w="5040" w:type="dxa"/>
          </w:tcPr>
          <w:p w:rsidR="002525F5" w:rsidRDefault="002525F5" w:rsidP="002525F5">
            <w:pPr>
              <w:pStyle w:val="TableTextLeft"/>
            </w:pPr>
            <w:r>
              <w:t>Save/maintain existing wetland in current position</w:t>
            </w:r>
          </w:p>
        </w:tc>
      </w:tr>
      <w:tr w:rsidR="002525F5" w:rsidTr="006501FD">
        <w:trPr>
          <w:jc w:val="center"/>
        </w:trPr>
        <w:tc>
          <w:tcPr>
            <w:tcW w:w="369" w:type="dxa"/>
          </w:tcPr>
          <w:p w:rsidR="002525F5" w:rsidRDefault="002525F5" w:rsidP="002525F5">
            <w:pPr>
              <w:pStyle w:val="TableTextLeft"/>
            </w:pPr>
            <w:r>
              <w:t>2</w:t>
            </w:r>
          </w:p>
        </w:tc>
        <w:tc>
          <w:tcPr>
            <w:tcW w:w="5040" w:type="dxa"/>
          </w:tcPr>
          <w:p w:rsidR="002525F5" w:rsidRDefault="002525F5" w:rsidP="002525F5">
            <w:pPr>
              <w:pStyle w:val="TableTextLeft"/>
            </w:pPr>
            <w:r>
              <w:t>Facilitate landward migration of existing wetland type</w:t>
            </w:r>
          </w:p>
        </w:tc>
      </w:tr>
      <w:tr w:rsidR="002525F5" w:rsidTr="006501FD">
        <w:trPr>
          <w:trHeight w:val="67"/>
          <w:jc w:val="center"/>
        </w:trPr>
        <w:tc>
          <w:tcPr>
            <w:tcW w:w="369" w:type="dxa"/>
          </w:tcPr>
          <w:p w:rsidR="002525F5" w:rsidRDefault="002525F5" w:rsidP="002525F5">
            <w:pPr>
              <w:pStyle w:val="TableTextLeft"/>
            </w:pPr>
            <w:r>
              <w:t>3</w:t>
            </w:r>
          </w:p>
        </w:tc>
        <w:tc>
          <w:tcPr>
            <w:tcW w:w="5040" w:type="dxa"/>
          </w:tcPr>
          <w:p w:rsidR="002525F5" w:rsidRDefault="002525F5" w:rsidP="002525F5">
            <w:pPr>
              <w:pStyle w:val="TableTextLeft"/>
            </w:pPr>
            <w:r>
              <w:t>Facilitate transition to new wetland type in current location</w:t>
            </w:r>
          </w:p>
        </w:tc>
      </w:tr>
      <w:tr w:rsidR="002525F5" w:rsidTr="006501FD">
        <w:trPr>
          <w:jc w:val="center"/>
        </w:trPr>
        <w:tc>
          <w:tcPr>
            <w:tcW w:w="369" w:type="dxa"/>
          </w:tcPr>
          <w:p w:rsidR="002525F5" w:rsidRDefault="002525F5" w:rsidP="002525F5">
            <w:pPr>
              <w:pStyle w:val="TableTextLeft"/>
            </w:pPr>
            <w:r>
              <w:t>4</w:t>
            </w:r>
          </w:p>
        </w:tc>
        <w:tc>
          <w:tcPr>
            <w:tcW w:w="5040" w:type="dxa"/>
          </w:tcPr>
          <w:p w:rsidR="002525F5" w:rsidRDefault="002525F5" w:rsidP="002525F5">
            <w:pPr>
              <w:pStyle w:val="TableTextLeft"/>
            </w:pPr>
            <w:r>
              <w:t>No intervention</w:t>
            </w:r>
          </w:p>
        </w:tc>
      </w:tr>
    </w:tbl>
    <w:p w:rsidR="00A00E9C" w:rsidRDefault="00A00E9C" w:rsidP="00A00E9C">
      <w:pPr>
        <w:pStyle w:val="ListNumber"/>
        <w:numPr>
          <w:ilvl w:val="0"/>
          <w:numId w:val="0"/>
        </w:numPr>
        <w:ind w:left="340"/>
      </w:pPr>
      <w:r>
        <w:t xml:space="preserve">It is also important to consider wetland values, current threats to the wetland, local and regional objectives and adjacent habitat types/zones, wetland buffer zones and transition zone between wetland and terrestrial habitats (further detail on these considerations provided in Section 5.2 of Volume Two). For example, based on the pre-existing management objectives for the Powlett River Estuary, the site could have the following management objective: </w:t>
      </w:r>
    </w:p>
    <w:p w:rsidR="00A00E9C" w:rsidRDefault="00A00E9C" w:rsidP="006501FD">
      <w:pPr>
        <w:pStyle w:val="ListNumber"/>
        <w:numPr>
          <w:ilvl w:val="0"/>
          <w:numId w:val="0"/>
        </w:numPr>
        <w:ind w:left="340"/>
        <w:jc w:val="center"/>
        <w:rPr>
          <w:i/>
        </w:rPr>
      </w:pPr>
      <w:r w:rsidRPr="00A00E9C">
        <w:rPr>
          <w:i/>
        </w:rPr>
        <w:t>To enhance and significantly increase Swamp scrub, Swampy riparian woodland and estuarine wetland vegetation communities through the facilitation of landward migration.</w:t>
      </w:r>
    </w:p>
    <w:p w:rsidR="009F553D" w:rsidRDefault="009F553D" w:rsidP="009F553D">
      <w:pPr>
        <w:pStyle w:val="ListNumber"/>
        <w:numPr>
          <w:ilvl w:val="0"/>
          <w:numId w:val="0"/>
        </w:numPr>
        <w:ind w:left="340"/>
      </w:pPr>
      <w:r>
        <w:t>Combinations of the management objectives listed above may also be identified across a range of time scales in response to the degree of exposure of the wetland to the components of climate change (i.e. scenario planning), this is further discussed in Section 5.2 of Volume Two.</w:t>
      </w:r>
    </w:p>
    <w:p w:rsidR="00B329E9" w:rsidRDefault="00B329E9" w:rsidP="00664FCC">
      <w:pPr>
        <w:pStyle w:val="ListNumber"/>
        <w:numPr>
          <w:ilvl w:val="0"/>
          <w:numId w:val="20"/>
        </w:numPr>
      </w:pPr>
      <w:r>
        <w:t xml:space="preserve">Based on the management objective identified, any pre-existing management actions and the management actions provided in Section 5.3 of Volume Two (summary provided in </w:t>
      </w:r>
      <w:r w:rsidR="003A0284">
        <w:t>T</w:t>
      </w:r>
      <w:r>
        <w:t xml:space="preserve">able </w:t>
      </w:r>
      <w:r w:rsidR="003A0284">
        <w:t xml:space="preserve">5 </w:t>
      </w:r>
      <w:r>
        <w:t>below) select the most appropriate/feasible management actions to enable objectives to be achieved.</w:t>
      </w:r>
    </w:p>
    <w:p w:rsidR="00A00E9C" w:rsidRDefault="00A00E9C" w:rsidP="00A00E9C">
      <w:pPr>
        <w:pStyle w:val="ListNumber"/>
        <w:numPr>
          <w:ilvl w:val="0"/>
          <w:numId w:val="0"/>
        </w:numPr>
        <w:ind w:left="340"/>
      </w:pPr>
      <w:r>
        <w:t>The development of objectives and actions is iterative and requires consideration of constrain</w:t>
      </w:r>
      <w:r w:rsidR="00185C08">
        <w:t>t</w:t>
      </w:r>
      <w:r>
        <w:t xml:space="preserve">s and </w:t>
      </w:r>
      <w:r w:rsidR="00185C08">
        <w:t xml:space="preserve">assessment of the </w:t>
      </w:r>
      <w:r>
        <w:t xml:space="preserve">feasibility of management options. Hence, this step may require an evaluation of a range of actions to identify those that are most feasible and likely to enable objectives to be met. If it turns out actions are not feasible, then objectives may need to be reviewed. </w:t>
      </w:r>
    </w:p>
    <w:p w:rsidR="00E0009E" w:rsidRDefault="00B329E9" w:rsidP="00E0009E">
      <w:pPr>
        <w:pStyle w:val="ListNumber"/>
        <w:numPr>
          <w:ilvl w:val="0"/>
          <w:numId w:val="0"/>
        </w:numPr>
        <w:ind w:left="340"/>
      </w:pPr>
      <w:r>
        <w:t>Monitoring is a critical part of all actions because it is used to inform timing of implementation and adaptive management. For example, the landward migration of the wetland will take many years and so some actions may not be required until landward movement has commenced or reached a certain extent, or</w:t>
      </w:r>
      <w:r w:rsidR="00185C08">
        <w:t xml:space="preserve"> may not be</w:t>
      </w:r>
      <w:r>
        <w:t xml:space="preserve"> needed </w:t>
      </w:r>
      <w:r w:rsidR="00E0009E">
        <w:t xml:space="preserve">at all if monitoring reveals </w:t>
      </w:r>
      <w:r w:rsidR="00185C08">
        <w:t xml:space="preserve">that the </w:t>
      </w:r>
      <w:r w:rsidR="00E0009E">
        <w:t xml:space="preserve">climate change </w:t>
      </w:r>
      <w:r w:rsidR="00116162">
        <w:t>component</w:t>
      </w:r>
      <w:r w:rsidR="00185C08">
        <w:t xml:space="preserve"> </w:t>
      </w:r>
      <w:r w:rsidR="00E0009E">
        <w:t xml:space="preserve">does not manifest at that location.  Other actions, may require immediate implementation even though the benefits of that actions may not be realised until some time in the future, (e.g. land use planning rules or land </w:t>
      </w:r>
      <w:r w:rsidR="00E0009E">
        <w:lastRenderedPageBreak/>
        <w:t xml:space="preserve">acquisition may be required now so that space is available in future years when climate change </w:t>
      </w:r>
      <w:r w:rsidR="00116162">
        <w:t>components</w:t>
      </w:r>
      <w:r w:rsidR="00E0009E">
        <w:t xml:space="preserve"> manifest themselves). </w:t>
      </w:r>
    </w:p>
    <w:p w:rsidR="00B329E9" w:rsidRDefault="00E0009E" w:rsidP="00B329E9">
      <w:pPr>
        <w:pStyle w:val="CaptionImageorFigure"/>
        <w:ind w:firstLine="426"/>
      </w:pPr>
      <w:r>
        <w:t>Table 5</w:t>
      </w:r>
      <w:r w:rsidR="00B329E9">
        <w:t>:</w:t>
      </w:r>
      <w:r>
        <w:t xml:space="preserve"> Decision Support Framework – how management actions relate to various management objectives</w:t>
      </w:r>
      <w:r w:rsidR="00B329E9" w:rsidRPr="00050253">
        <w:t xml:space="preserve"> </w:t>
      </w:r>
    </w:p>
    <w:tbl>
      <w:tblPr>
        <w:tblStyle w:val="TableGrid"/>
        <w:tblpPr w:leftFromText="180" w:rightFromText="180" w:vertAnchor="text" w:tblpX="391" w:tblpY="1"/>
        <w:tblOverlap w:val="never"/>
        <w:tblW w:w="5000" w:type="pct"/>
        <w:tblLook w:val="04A0" w:firstRow="1" w:lastRow="0" w:firstColumn="1" w:lastColumn="0" w:noHBand="0" w:noVBand="1"/>
      </w:tblPr>
      <w:tblGrid>
        <w:gridCol w:w="2524"/>
        <w:gridCol w:w="1930"/>
        <w:gridCol w:w="2074"/>
        <w:gridCol w:w="1779"/>
        <w:gridCol w:w="1332"/>
      </w:tblGrid>
      <w:tr w:rsidR="00B329E9" w:rsidTr="00E0009E">
        <w:trPr>
          <w:cnfStyle w:val="100000000000" w:firstRow="1" w:lastRow="0" w:firstColumn="0" w:lastColumn="0" w:oddVBand="0" w:evenVBand="0" w:oddHBand="0" w:evenHBand="0" w:firstRowFirstColumn="0" w:firstRowLastColumn="0" w:lastRowFirstColumn="0" w:lastRowLastColumn="0"/>
          <w:trHeight w:val="705"/>
        </w:trPr>
        <w:tc>
          <w:tcPr>
            <w:cnfStyle w:val="000000000100" w:firstRow="0" w:lastRow="0" w:firstColumn="0" w:lastColumn="0" w:oddVBand="0" w:evenVBand="0" w:oddHBand="0" w:evenHBand="0" w:firstRowFirstColumn="1" w:firstRowLastColumn="0" w:lastRowFirstColumn="0" w:lastRowLastColumn="0"/>
            <w:tcW w:w="1309" w:type="pct"/>
            <w:hideMark/>
          </w:tcPr>
          <w:p w:rsidR="00B329E9" w:rsidRPr="00940919" w:rsidRDefault="00B329E9" w:rsidP="00F106EE">
            <w:pPr>
              <w:pStyle w:val="TableHeadingLeft"/>
              <w:jc w:val="center"/>
            </w:pPr>
            <w:r w:rsidRPr="00940919">
              <w:t>Management Actions</w:t>
            </w:r>
          </w:p>
        </w:tc>
        <w:tc>
          <w:tcPr>
            <w:tcW w:w="1001" w:type="pct"/>
            <w:hideMark/>
          </w:tcPr>
          <w:p w:rsidR="00B329E9" w:rsidRPr="00940919" w:rsidRDefault="00B329E9" w:rsidP="00F106EE">
            <w:pPr>
              <w:pStyle w:val="TableHeadingLeft"/>
              <w:jc w:val="center"/>
              <w:cnfStyle w:val="100000000000" w:firstRow="1" w:lastRow="0" w:firstColumn="0" w:lastColumn="0" w:oddVBand="0" w:evenVBand="0" w:oddHBand="0" w:evenHBand="0" w:firstRowFirstColumn="0" w:firstRowLastColumn="0" w:lastRowFirstColumn="0" w:lastRowLastColumn="0"/>
            </w:pPr>
            <w:r w:rsidRPr="00940919">
              <w:t>Save/ maintain existing wetland in current position</w:t>
            </w:r>
          </w:p>
        </w:tc>
        <w:tc>
          <w:tcPr>
            <w:tcW w:w="1076" w:type="pct"/>
            <w:hideMark/>
          </w:tcPr>
          <w:p w:rsidR="00B329E9" w:rsidRPr="00940919" w:rsidRDefault="00B329E9" w:rsidP="00F106EE">
            <w:pPr>
              <w:pStyle w:val="TableHeadingLeft"/>
              <w:jc w:val="center"/>
              <w:cnfStyle w:val="100000000000" w:firstRow="1" w:lastRow="0" w:firstColumn="0" w:lastColumn="0" w:oddVBand="0" w:evenVBand="0" w:oddHBand="0" w:evenHBand="0" w:firstRowFirstColumn="0" w:firstRowLastColumn="0" w:lastRowFirstColumn="0" w:lastRowLastColumn="0"/>
            </w:pPr>
            <w:r w:rsidRPr="00940919">
              <w:t>Facilitate landward migration of existing wetland type</w:t>
            </w:r>
          </w:p>
        </w:tc>
        <w:tc>
          <w:tcPr>
            <w:tcW w:w="923" w:type="pct"/>
            <w:hideMark/>
          </w:tcPr>
          <w:p w:rsidR="00B329E9" w:rsidRPr="00940919" w:rsidRDefault="00B329E9" w:rsidP="00F106EE">
            <w:pPr>
              <w:pStyle w:val="TableHeadingLeft"/>
              <w:jc w:val="center"/>
              <w:cnfStyle w:val="100000000000" w:firstRow="1" w:lastRow="0" w:firstColumn="0" w:lastColumn="0" w:oddVBand="0" w:evenVBand="0" w:oddHBand="0" w:evenHBand="0" w:firstRowFirstColumn="0" w:firstRowLastColumn="0" w:lastRowFirstColumn="0" w:lastRowLastColumn="0"/>
            </w:pPr>
            <w:r w:rsidRPr="00940919">
              <w:t>Facilitate transition to new wetland type in current location</w:t>
            </w:r>
          </w:p>
        </w:tc>
        <w:tc>
          <w:tcPr>
            <w:tcW w:w="691" w:type="pct"/>
            <w:hideMark/>
          </w:tcPr>
          <w:p w:rsidR="00B329E9" w:rsidRPr="00940919" w:rsidRDefault="00B329E9" w:rsidP="00F106EE">
            <w:pPr>
              <w:pStyle w:val="TableHeadingLeft"/>
              <w:jc w:val="center"/>
              <w:cnfStyle w:val="100000000000" w:firstRow="1" w:lastRow="0" w:firstColumn="0" w:lastColumn="0" w:oddVBand="0" w:evenVBand="0" w:oddHBand="0" w:evenHBand="0" w:firstRowFirstColumn="0" w:firstRowLastColumn="0" w:lastRowFirstColumn="0" w:lastRowLastColumn="0"/>
            </w:pPr>
            <w:r w:rsidRPr="00940919">
              <w:t>No intervention</w:t>
            </w:r>
          </w:p>
        </w:tc>
      </w:tr>
      <w:tr w:rsidR="00B329E9" w:rsidTr="00E0009E">
        <w:trPr>
          <w:trHeight w:val="475"/>
        </w:trPr>
        <w:tc>
          <w:tcPr>
            <w:tcW w:w="1309" w:type="pct"/>
            <w:shd w:val="clear" w:color="auto" w:fill="FFFFFF" w:themeFill="background1"/>
            <w:hideMark/>
          </w:tcPr>
          <w:p w:rsidR="00B329E9" w:rsidRPr="00940919" w:rsidRDefault="00B329E9" w:rsidP="00F106EE">
            <w:pPr>
              <w:pStyle w:val="TableTextLeft"/>
              <w:rPr>
                <w:b/>
              </w:rPr>
            </w:pPr>
            <w:r w:rsidRPr="00940919">
              <w:rPr>
                <w:b/>
              </w:rPr>
              <w:t>Influence private land management</w:t>
            </w:r>
          </w:p>
        </w:tc>
        <w:tc>
          <w:tcPr>
            <w:tcW w:w="1001" w:type="pct"/>
            <w:shd w:val="clear" w:color="auto" w:fill="D9D9D9" w:themeFill="background1" w:themeFillShade="D9"/>
            <w:vAlign w:val="center"/>
            <w:hideMark/>
          </w:tcPr>
          <w:p w:rsidR="00B329E9" w:rsidRDefault="00B329E9" w:rsidP="00F106EE">
            <w:pPr>
              <w:spacing w:after="0" w:line="240" w:lineRule="auto"/>
              <w:jc w:val="center"/>
              <w:rPr>
                <w:rFonts w:ascii="MS Gothic" w:eastAsia="MS Gothic" w:hAnsi="MS Gothic" w:cs="MS Gothic"/>
                <w:sz w:val="24"/>
                <w:szCs w:val="30"/>
                <w:shd w:val="clear" w:color="auto" w:fill="FFFFFF"/>
              </w:rPr>
            </w:pPr>
            <w:r>
              <w:rPr>
                <w:rFonts w:ascii="Wingdings 2" w:hAnsi="Wingdings 2"/>
                <w:b/>
                <w:sz w:val="24"/>
                <w:szCs w:val="30"/>
              </w:rPr>
              <w:t></w:t>
            </w:r>
          </w:p>
        </w:tc>
        <w:tc>
          <w:tcPr>
            <w:tcW w:w="1076" w:type="pct"/>
            <w:shd w:val="clear" w:color="auto" w:fill="D9D9D9" w:themeFill="background1" w:themeFillShade="D9"/>
            <w:vAlign w:val="center"/>
            <w:hideMark/>
          </w:tcPr>
          <w:p w:rsidR="00B329E9" w:rsidRDefault="00B329E9" w:rsidP="00F106EE">
            <w:pPr>
              <w:spacing w:after="0" w:line="240" w:lineRule="auto"/>
              <w:jc w:val="center"/>
              <w:rPr>
                <w:rFonts w:ascii="MS Gothic" w:eastAsia="MS Gothic" w:hAnsi="MS Gothic" w:cs="MS Gothic"/>
                <w:sz w:val="24"/>
                <w:szCs w:val="30"/>
                <w:shd w:val="clear" w:color="auto" w:fill="FFFFFF"/>
              </w:rPr>
            </w:pPr>
            <w:r>
              <w:rPr>
                <w:rFonts w:ascii="Wingdings 2" w:hAnsi="Wingdings 2"/>
                <w:b/>
                <w:sz w:val="24"/>
                <w:szCs w:val="30"/>
              </w:rPr>
              <w:t></w:t>
            </w:r>
          </w:p>
        </w:tc>
        <w:tc>
          <w:tcPr>
            <w:tcW w:w="923" w:type="pct"/>
            <w:shd w:val="clear" w:color="auto" w:fill="D9D9D9" w:themeFill="background1" w:themeFillShade="D9"/>
            <w:vAlign w:val="center"/>
            <w:hideMark/>
          </w:tcPr>
          <w:p w:rsidR="00B329E9" w:rsidRDefault="00B329E9" w:rsidP="00F106EE">
            <w:pPr>
              <w:spacing w:after="0" w:line="240" w:lineRule="auto"/>
              <w:jc w:val="center"/>
              <w:rPr>
                <w:rFonts w:ascii="MS Gothic" w:eastAsia="MS Gothic" w:hAnsi="MS Gothic" w:cs="MS Gothic"/>
                <w:sz w:val="24"/>
                <w:szCs w:val="30"/>
                <w:shd w:val="clear" w:color="auto" w:fill="FFFFFF"/>
              </w:rPr>
            </w:pPr>
            <w:r>
              <w:rPr>
                <w:rFonts w:ascii="Wingdings 2" w:hAnsi="Wingdings 2"/>
                <w:b/>
                <w:sz w:val="24"/>
                <w:szCs w:val="30"/>
              </w:rPr>
              <w:t></w:t>
            </w:r>
          </w:p>
        </w:tc>
        <w:tc>
          <w:tcPr>
            <w:tcW w:w="691" w:type="pct"/>
            <w:vAlign w:val="center"/>
            <w:hideMark/>
          </w:tcPr>
          <w:p w:rsidR="00B329E9" w:rsidRDefault="00B329E9" w:rsidP="00F106EE">
            <w:pPr>
              <w:spacing w:after="0" w:line="240" w:lineRule="auto"/>
              <w:jc w:val="center"/>
              <w:rPr>
                <w:rFonts w:ascii="MS Gothic" w:eastAsia="MS Gothic" w:hAnsi="MS Gothic" w:cs="MS Gothic"/>
                <w:sz w:val="24"/>
                <w:szCs w:val="30"/>
                <w:shd w:val="clear" w:color="auto" w:fill="FFFFFF"/>
              </w:rPr>
            </w:pPr>
            <w:r>
              <w:rPr>
                <w:rFonts w:ascii="MS Gothic" w:eastAsia="MS Gothic" w:hAnsi="MS Gothic" w:cs="MS Gothic" w:hint="eastAsia"/>
                <w:sz w:val="24"/>
                <w:szCs w:val="30"/>
                <w:shd w:val="clear" w:color="auto" w:fill="FFFFFF"/>
              </w:rPr>
              <w:t>-</w:t>
            </w:r>
          </w:p>
        </w:tc>
      </w:tr>
      <w:tr w:rsidR="00B329E9" w:rsidTr="00E0009E">
        <w:trPr>
          <w:trHeight w:val="270"/>
        </w:trPr>
        <w:tc>
          <w:tcPr>
            <w:tcW w:w="1309" w:type="pct"/>
            <w:shd w:val="clear" w:color="auto" w:fill="FFFFFF" w:themeFill="background1"/>
            <w:hideMark/>
          </w:tcPr>
          <w:p w:rsidR="00B329E9" w:rsidRPr="00940919" w:rsidRDefault="001B1F94" w:rsidP="003A0284">
            <w:pPr>
              <w:pStyle w:val="TableTextLeft"/>
              <w:rPr>
                <w:b/>
              </w:rPr>
            </w:pPr>
            <w:r>
              <w:rPr>
                <w:b/>
              </w:rPr>
              <w:t>Land acquisition/ planning</w:t>
            </w:r>
          </w:p>
        </w:tc>
        <w:tc>
          <w:tcPr>
            <w:tcW w:w="1001" w:type="pct"/>
            <w:vAlign w:val="center"/>
            <w:hideMark/>
          </w:tcPr>
          <w:p w:rsidR="00B329E9" w:rsidRDefault="00B329E9" w:rsidP="00F106EE">
            <w:pPr>
              <w:spacing w:after="0" w:line="240" w:lineRule="auto"/>
              <w:jc w:val="center"/>
              <w:rPr>
                <w:rFonts w:ascii="MS Gothic" w:eastAsia="MS Gothic" w:hAnsi="MS Gothic" w:cs="MS Gothic"/>
                <w:sz w:val="24"/>
                <w:szCs w:val="30"/>
                <w:shd w:val="clear" w:color="auto" w:fill="FFFFFF"/>
              </w:rPr>
            </w:pPr>
            <w:r>
              <w:rPr>
                <w:rFonts w:ascii="MS Gothic" w:eastAsia="MS Gothic" w:hAnsi="MS Gothic" w:cs="MS Gothic" w:hint="eastAsia"/>
                <w:sz w:val="24"/>
                <w:szCs w:val="30"/>
                <w:shd w:val="clear" w:color="auto" w:fill="FFFFFF"/>
              </w:rPr>
              <w:t>-</w:t>
            </w:r>
          </w:p>
        </w:tc>
        <w:tc>
          <w:tcPr>
            <w:tcW w:w="1076" w:type="pct"/>
            <w:shd w:val="clear" w:color="auto" w:fill="D9D9D9" w:themeFill="background1" w:themeFillShade="D9"/>
            <w:vAlign w:val="center"/>
            <w:hideMark/>
          </w:tcPr>
          <w:p w:rsidR="00B329E9" w:rsidRDefault="00B329E9" w:rsidP="00F106EE">
            <w:pPr>
              <w:spacing w:after="0" w:line="240" w:lineRule="auto"/>
              <w:jc w:val="center"/>
              <w:rPr>
                <w:rFonts w:ascii="MS Gothic" w:eastAsia="MS Gothic" w:hAnsi="MS Gothic" w:cs="MS Gothic"/>
                <w:sz w:val="24"/>
                <w:szCs w:val="30"/>
                <w:shd w:val="clear" w:color="auto" w:fill="FFFFFF"/>
              </w:rPr>
            </w:pPr>
            <w:r>
              <w:rPr>
                <w:rFonts w:ascii="Wingdings 2" w:hAnsi="Wingdings 2"/>
                <w:b/>
                <w:sz w:val="24"/>
                <w:szCs w:val="30"/>
              </w:rPr>
              <w:t></w:t>
            </w:r>
          </w:p>
        </w:tc>
        <w:tc>
          <w:tcPr>
            <w:tcW w:w="923" w:type="pct"/>
            <w:vAlign w:val="center"/>
            <w:hideMark/>
          </w:tcPr>
          <w:p w:rsidR="00B329E9" w:rsidRDefault="00B329E9" w:rsidP="00F106EE">
            <w:pPr>
              <w:spacing w:after="0" w:line="240" w:lineRule="auto"/>
              <w:jc w:val="center"/>
              <w:rPr>
                <w:rFonts w:ascii="MS Gothic" w:eastAsia="MS Gothic" w:hAnsi="MS Gothic" w:cs="MS Gothic"/>
                <w:sz w:val="24"/>
                <w:szCs w:val="30"/>
                <w:shd w:val="clear" w:color="auto" w:fill="FFFFFF"/>
              </w:rPr>
            </w:pPr>
            <w:r>
              <w:rPr>
                <w:rFonts w:ascii="MS Gothic" w:eastAsia="MS Gothic" w:hAnsi="MS Gothic" w:cs="MS Gothic" w:hint="eastAsia"/>
                <w:sz w:val="24"/>
                <w:szCs w:val="30"/>
                <w:shd w:val="clear" w:color="auto" w:fill="FFFFFF"/>
              </w:rPr>
              <w:t>-</w:t>
            </w:r>
          </w:p>
        </w:tc>
        <w:tc>
          <w:tcPr>
            <w:tcW w:w="691" w:type="pct"/>
            <w:vAlign w:val="center"/>
            <w:hideMark/>
          </w:tcPr>
          <w:p w:rsidR="00B329E9" w:rsidRDefault="00B329E9" w:rsidP="00F106EE">
            <w:pPr>
              <w:spacing w:after="0" w:line="240" w:lineRule="auto"/>
              <w:jc w:val="center"/>
              <w:rPr>
                <w:rFonts w:ascii="MS Gothic" w:eastAsia="MS Gothic" w:hAnsi="MS Gothic" w:cs="MS Gothic"/>
                <w:sz w:val="24"/>
                <w:szCs w:val="30"/>
                <w:shd w:val="clear" w:color="auto" w:fill="FFFFFF"/>
              </w:rPr>
            </w:pPr>
            <w:r>
              <w:rPr>
                <w:rFonts w:ascii="MS Gothic" w:eastAsia="MS Gothic" w:hAnsi="MS Gothic" w:cs="MS Gothic" w:hint="eastAsia"/>
                <w:sz w:val="24"/>
                <w:szCs w:val="30"/>
                <w:shd w:val="clear" w:color="auto" w:fill="FFFFFF"/>
              </w:rPr>
              <w:t>-</w:t>
            </w:r>
          </w:p>
        </w:tc>
      </w:tr>
      <w:tr w:rsidR="00B329E9" w:rsidTr="00E0009E">
        <w:trPr>
          <w:trHeight w:val="276"/>
        </w:trPr>
        <w:tc>
          <w:tcPr>
            <w:tcW w:w="1309" w:type="pct"/>
            <w:shd w:val="clear" w:color="auto" w:fill="FFFFFF" w:themeFill="background1"/>
            <w:hideMark/>
          </w:tcPr>
          <w:p w:rsidR="00B329E9" w:rsidRPr="00940919" w:rsidRDefault="00B329E9" w:rsidP="00F106EE">
            <w:pPr>
              <w:pStyle w:val="TableTextLeft"/>
              <w:rPr>
                <w:b/>
              </w:rPr>
            </w:pPr>
            <w:r w:rsidRPr="00940919">
              <w:rPr>
                <w:b/>
              </w:rPr>
              <w:t>Active revegetation</w:t>
            </w:r>
          </w:p>
        </w:tc>
        <w:tc>
          <w:tcPr>
            <w:tcW w:w="1001" w:type="pct"/>
            <w:shd w:val="clear" w:color="auto" w:fill="D9D9D9" w:themeFill="background1" w:themeFillShade="D9"/>
            <w:vAlign w:val="center"/>
            <w:hideMark/>
          </w:tcPr>
          <w:p w:rsidR="00B329E9" w:rsidRDefault="00B329E9" w:rsidP="00F106EE">
            <w:pPr>
              <w:spacing w:after="0" w:line="240" w:lineRule="auto"/>
              <w:jc w:val="center"/>
              <w:rPr>
                <w:rFonts w:ascii="MS Gothic" w:eastAsia="MS Gothic" w:hAnsi="MS Gothic" w:cs="MS Gothic"/>
                <w:sz w:val="24"/>
                <w:szCs w:val="30"/>
                <w:shd w:val="clear" w:color="auto" w:fill="FFFFFF"/>
              </w:rPr>
            </w:pPr>
            <w:r>
              <w:rPr>
                <w:rFonts w:ascii="Wingdings 2" w:hAnsi="Wingdings 2"/>
                <w:b/>
                <w:sz w:val="24"/>
                <w:szCs w:val="30"/>
              </w:rPr>
              <w:t></w:t>
            </w:r>
          </w:p>
        </w:tc>
        <w:tc>
          <w:tcPr>
            <w:tcW w:w="1076" w:type="pct"/>
            <w:shd w:val="clear" w:color="auto" w:fill="D9D9D9" w:themeFill="background1" w:themeFillShade="D9"/>
            <w:vAlign w:val="center"/>
            <w:hideMark/>
          </w:tcPr>
          <w:p w:rsidR="00B329E9" w:rsidRDefault="00B329E9" w:rsidP="00F106EE">
            <w:pPr>
              <w:spacing w:after="0" w:line="240" w:lineRule="auto"/>
              <w:jc w:val="center"/>
              <w:rPr>
                <w:rFonts w:ascii="MS Gothic" w:eastAsia="MS Gothic" w:hAnsi="MS Gothic" w:cs="MS Gothic"/>
                <w:sz w:val="24"/>
                <w:szCs w:val="30"/>
                <w:shd w:val="clear" w:color="auto" w:fill="FFFFFF"/>
              </w:rPr>
            </w:pPr>
            <w:r>
              <w:rPr>
                <w:rFonts w:ascii="Wingdings 2" w:hAnsi="Wingdings 2"/>
                <w:b/>
                <w:sz w:val="24"/>
                <w:szCs w:val="30"/>
              </w:rPr>
              <w:t></w:t>
            </w:r>
          </w:p>
        </w:tc>
        <w:tc>
          <w:tcPr>
            <w:tcW w:w="923" w:type="pct"/>
            <w:shd w:val="clear" w:color="auto" w:fill="D9D9D9" w:themeFill="background1" w:themeFillShade="D9"/>
            <w:vAlign w:val="center"/>
            <w:hideMark/>
          </w:tcPr>
          <w:p w:rsidR="00B329E9" w:rsidRDefault="00B329E9" w:rsidP="00F106EE">
            <w:pPr>
              <w:spacing w:after="0" w:line="240" w:lineRule="auto"/>
              <w:jc w:val="center"/>
              <w:rPr>
                <w:rFonts w:ascii="MS Gothic" w:eastAsia="MS Gothic" w:hAnsi="MS Gothic" w:cs="MS Gothic"/>
                <w:sz w:val="24"/>
                <w:szCs w:val="30"/>
                <w:shd w:val="clear" w:color="auto" w:fill="FFFFFF"/>
              </w:rPr>
            </w:pPr>
            <w:r>
              <w:rPr>
                <w:rFonts w:ascii="Wingdings 2" w:hAnsi="Wingdings 2"/>
                <w:b/>
                <w:sz w:val="24"/>
                <w:szCs w:val="30"/>
              </w:rPr>
              <w:t></w:t>
            </w:r>
          </w:p>
        </w:tc>
        <w:tc>
          <w:tcPr>
            <w:tcW w:w="691" w:type="pct"/>
            <w:vAlign w:val="center"/>
            <w:hideMark/>
          </w:tcPr>
          <w:p w:rsidR="00B329E9" w:rsidRDefault="00B329E9" w:rsidP="00F106EE">
            <w:pPr>
              <w:spacing w:after="0" w:line="240" w:lineRule="auto"/>
              <w:jc w:val="center"/>
              <w:rPr>
                <w:rFonts w:ascii="MS Gothic" w:eastAsia="MS Gothic" w:hAnsi="MS Gothic" w:cs="MS Gothic"/>
                <w:sz w:val="24"/>
                <w:szCs w:val="30"/>
                <w:shd w:val="clear" w:color="auto" w:fill="FFFFFF"/>
              </w:rPr>
            </w:pPr>
            <w:r>
              <w:rPr>
                <w:rFonts w:ascii="MS Gothic" w:eastAsia="MS Gothic" w:hAnsi="MS Gothic" w:cs="MS Gothic" w:hint="eastAsia"/>
                <w:sz w:val="24"/>
                <w:szCs w:val="30"/>
                <w:shd w:val="clear" w:color="auto" w:fill="FFFFFF"/>
              </w:rPr>
              <w:t>-</w:t>
            </w:r>
          </w:p>
        </w:tc>
      </w:tr>
      <w:tr w:rsidR="00B329E9" w:rsidTr="00E0009E">
        <w:trPr>
          <w:trHeight w:val="251"/>
        </w:trPr>
        <w:tc>
          <w:tcPr>
            <w:tcW w:w="1309" w:type="pct"/>
            <w:shd w:val="clear" w:color="auto" w:fill="FFFFFF" w:themeFill="background1"/>
            <w:hideMark/>
          </w:tcPr>
          <w:p w:rsidR="00B329E9" w:rsidRPr="00940919" w:rsidRDefault="00B329E9" w:rsidP="00F106EE">
            <w:pPr>
              <w:pStyle w:val="TableTextLeft"/>
              <w:rPr>
                <w:b/>
              </w:rPr>
            </w:pPr>
            <w:r w:rsidRPr="00940919">
              <w:rPr>
                <w:b/>
              </w:rPr>
              <w:t>Invasive species control</w:t>
            </w:r>
          </w:p>
        </w:tc>
        <w:tc>
          <w:tcPr>
            <w:tcW w:w="1001" w:type="pct"/>
            <w:shd w:val="clear" w:color="auto" w:fill="D9D9D9" w:themeFill="background1" w:themeFillShade="D9"/>
            <w:vAlign w:val="center"/>
            <w:hideMark/>
          </w:tcPr>
          <w:p w:rsidR="00B329E9" w:rsidRDefault="00B329E9" w:rsidP="00F106EE">
            <w:pPr>
              <w:spacing w:after="0" w:line="240" w:lineRule="auto"/>
              <w:jc w:val="center"/>
              <w:rPr>
                <w:rFonts w:ascii="MS Gothic" w:eastAsia="MS Gothic" w:hAnsi="MS Gothic" w:cs="MS Gothic"/>
                <w:sz w:val="24"/>
                <w:szCs w:val="30"/>
                <w:shd w:val="clear" w:color="auto" w:fill="FFFFFF"/>
              </w:rPr>
            </w:pPr>
            <w:r>
              <w:rPr>
                <w:rFonts w:ascii="Wingdings 2" w:hAnsi="Wingdings 2"/>
                <w:b/>
                <w:sz w:val="24"/>
                <w:szCs w:val="30"/>
              </w:rPr>
              <w:t></w:t>
            </w:r>
          </w:p>
        </w:tc>
        <w:tc>
          <w:tcPr>
            <w:tcW w:w="1076" w:type="pct"/>
            <w:shd w:val="clear" w:color="auto" w:fill="D9D9D9" w:themeFill="background1" w:themeFillShade="D9"/>
            <w:vAlign w:val="center"/>
            <w:hideMark/>
          </w:tcPr>
          <w:p w:rsidR="00B329E9" w:rsidRDefault="00B329E9" w:rsidP="00F106EE">
            <w:pPr>
              <w:spacing w:after="0" w:line="240" w:lineRule="auto"/>
              <w:jc w:val="center"/>
              <w:rPr>
                <w:rFonts w:ascii="MS Gothic" w:eastAsia="MS Gothic" w:hAnsi="MS Gothic" w:cs="MS Gothic"/>
                <w:sz w:val="24"/>
                <w:szCs w:val="30"/>
                <w:shd w:val="clear" w:color="auto" w:fill="FFFFFF"/>
              </w:rPr>
            </w:pPr>
            <w:r>
              <w:rPr>
                <w:rFonts w:ascii="Wingdings 2" w:hAnsi="Wingdings 2"/>
                <w:b/>
                <w:sz w:val="24"/>
                <w:szCs w:val="30"/>
              </w:rPr>
              <w:t></w:t>
            </w:r>
          </w:p>
        </w:tc>
        <w:tc>
          <w:tcPr>
            <w:tcW w:w="923" w:type="pct"/>
            <w:shd w:val="clear" w:color="auto" w:fill="D9D9D9" w:themeFill="background1" w:themeFillShade="D9"/>
            <w:vAlign w:val="center"/>
            <w:hideMark/>
          </w:tcPr>
          <w:p w:rsidR="00B329E9" w:rsidRDefault="00B329E9" w:rsidP="00F106EE">
            <w:pPr>
              <w:spacing w:after="0" w:line="240" w:lineRule="auto"/>
              <w:jc w:val="center"/>
              <w:rPr>
                <w:rFonts w:ascii="MS Gothic" w:eastAsia="MS Gothic" w:hAnsi="MS Gothic" w:cs="MS Gothic"/>
                <w:sz w:val="24"/>
                <w:szCs w:val="30"/>
                <w:shd w:val="clear" w:color="auto" w:fill="FFFFFF"/>
              </w:rPr>
            </w:pPr>
            <w:r>
              <w:rPr>
                <w:rFonts w:ascii="Wingdings 2" w:hAnsi="Wingdings 2"/>
                <w:b/>
                <w:sz w:val="24"/>
                <w:szCs w:val="30"/>
              </w:rPr>
              <w:t></w:t>
            </w:r>
          </w:p>
        </w:tc>
        <w:tc>
          <w:tcPr>
            <w:tcW w:w="691" w:type="pct"/>
            <w:vAlign w:val="center"/>
            <w:hideMark/>
          </w:tcPr>
          <w:p w:rsidR="00B329E9" w:rsidRDefault="00B329E9" w:rsidP="00F106EE">
            <w:pPr>
              <w:spacing w:after="0" w:line="240" w:lineRule="auto"/>
              <w:jc w:val="center"/>
              <w:rPr>
                <w:rFonts w:ascii="MS Gothic" w:eastAsia="MS Gothic" w:hAnsi="MS Gothic" w:cs="MS Gothic"/>
                <w:sz w:val="24"/>
                <w:szCs w:val="30"/>
                <w:shd w:val="clear" w:color="auto" w:fill="FFFFFF"/>
              </w:rPr>
            </w:pPr>
            <w:r>
              <w:rPr>
                <w:rFonts w:ascii="MS Gothic" w:eastAsia="MS Gothic" w:hAnsi="MS Gothic" w:cs="MS Gothic" w:hint="eastAsia"/>
                <w:sz w:val="24"/>
                <w:szCs w:val="30"/>
                <w:shd w:val="clear" w:color="auto" w:fill="FFFFFF"/>
              </w:rPr>
              <w:t>-</w:t>
            </w:r>
          </w:p>
        </w:tc>
      </w:tr>
      <w:tr w:rsidR="00B329E9" w:rsidTr="00E0009E">
        <w:trPr>
          <w:trHeight w:val="497"/>
        </w:trPr>
        <w:tc>
          <w:tcPr>
            <w:tcW w:w="1309" w:type="pct"/>
            <w:shd w:val="clear" w:color="auto" w:fill="FFFFFF" w:themeFill="background1"/>
            <w:hideMark/>
          </w:tcPr>
          <w:p w:rsidR="00B329E9" w:rsidRPr="00940919" w:rsidRDefault="00B329E9" w:rsidP="00F106EE">
            <w:pPr>
              <w:pStyle w:val="TableTextLeft"/>
              <w:rPr>
                <w:b/>
              </w:rPr>
            </w:pPr>
            <w:r w:rsidRPr="00940919">
              <w:rPr>
                <w:b/>
              </w:rPr>
              <w:t>New infrastructure on seaward side of wetland</w:t>
            </w:r>
          </w:p>
        </w:tc>
        <w:tc>
          <w:tcPr>
            <w:tcW w:w="1001" w:type="pct"/>
            <w:shd w:val="clear" w:color="auto" w:fill="D9D9D9" w:themeFill="background1" w:themeFillShade="D9"/>
            <w:vAlign w:val="center"/>
            <w:hideMark/>
          </w:tcPr>
          <w:p w:rsidR="00B329E9" w:rsidRDefault="00B329E9" w:rsidP="00F106EE">
            <w:pPr>
              <w:spacing w:after="0" w:line="240" w:lineRule="auto"/>
              <w:jc w:val="center"/>
              <w:rPr>
                <w:rFonts w:ascii="Wingdings 2" w:hAnsi="Wingdings 2"/>
                <w:b/>
                <w:sz w:val="24"/>
                <w:szCs w:val="30"/>
              </w:rPr>
            </w:pPr>
            <w:r>
              <w:rPr>
                <w:rFonts w:ascii="Wingdings 2" w:hAnsi="Wingdings 2"/>
                <w:b/>
                <w:sz w:val="24"/>
                <w:szCs w:val="30"/>
              </w:rPr>
              <w:t></w:t>
            </w:r>
          </w:p>
        </w:tc>
        <w:tc>
          <w:tcPr>
            <w:tcW w:w="1076" w:type="pct"/>
            <w:vAlign w:val="center"/>
            <w:hideMark/>
          </w:tcPr>
          <w:p w:rsidR="00B329E9" w:rsidRDefault="00B329E9" w:rsidP="00F106EE">
            <w:pPr>
              <w:spacing w:after="0" w:line="240" w:lineRule="auto"/>
              <w:jc w:val="center"/>
              <w:rPr>
                <w:rFonts w:ascii="MS Gothic" w:eastAsia="MS Gothic" w:hAnsi="MS Gothic" w:cs="MS Gothic"/>
                <w:sz w:val="24"/>
                <w:szCs w:val="30"/>
                <w:shd w:val="clear" w:color="auto" w:fill="FFFFFF"/>
              </w:rPr>
            </w:pPr>
            <w:r>
              <w:rPr>
                <w:rFonts w:ascii="MS Gothic" w:eastAsia="MS Gothic" w:hAnsi="MS Gothic" w:cs="MS Gothic" w:hint="eastAsia"/>
                <w:sz w:val="24"/>
                <w:szCs w:val="30"/>
                <w:shd w:val="clear" w:color="auto" w:fill="FFFFFF"/>
              </w:rPr>
              <w:t>-</w:t>
            </w:r>
          </w:p>
        </w:tc>
        <w:tc>
          <w:tcPr>
            <w:tcW w:w="923" w:type="pct"/>
            <w:vAlign w:val="center"/>
            <w:hideMark/>
          </w:tcPr>
          <w:p w:rsidR="00B329E9" w:rsidRDefault="00B329E9" w:rsidP="00F106EE">
            <w:pPr>
              <w:spacing w:after="0" w:line="240" w:lineRule="auto"/>
              <w:jc w:val="center"/>
              <w:rPr>
                <w:rFonts w:ascii="MS Gothic" w:eastAsia="MS Gothic" w:hAnsi="MS Gothic" w:cs="MS Gothic"/>
                <w:sz w:val="24"/>
                <w:szCs w:val="30"/>
                <w:shd w:val="clear" w:color="auto" w:fill="FFFFFF"/>
              </w:rPr>
            </w:pPr>
            <w:r>
              <w:rPr>
                <w:rFonts w:ascii="MS Gothic" w:eastAsia="MS Gothic" w:hAnsi="MS Gothic" w:cs="MS Gothic" w:hint="eastAsia"/>
                <w:sz w:val="24"/>
                <w:szCs w:val="30"/>
                <w:shd w:val="clear" w:color="auto" w:fill="FFFFFF"/>
              </w:rPr>
              <w:t>-</w:t>
            </w:r>
          </w:p>
        </w:tc>
        <w:tc>
          <w:tcPr>
            <w:tcW w:w="691" w:type="pct"/>
            <w:vAlign w:val="center"/>
            <w:hideMark/>
          </w:tcPr>
          <w:p w:rsidR="00B329E9" w:rsidRDefault="00B329E9" w:rsidP="00F106EE">
            <w:pPr>
              <w:spacing w:after="0" w:line="240" w:lineRule="auto"/>
              <w:jc w:val="center"/>
              <w:rPr>
                <w:rFonts w:ascii="MS Gothic" w:eastAsia="MS Gothic" w:hAnsi="MS Gothic" w:cs="MS Gothic"/>
                <w:sz w:val="24"/>
                <w:szCs w:val="30"/>
                <w:shd w:val="clear" w:color="auto" w:fill="FFFFFF"/>
              </w:rPr>
            </w:pPr>
            <w:r>
              <w:rPr>
                <w:rFonts w:ascii="MS Gothic" w:eastAsia="MS Gothic" w:hAnsi="MS Gothic" w:cs="MS Gothic" w:hint="eastAsia"/>
                <w:sz w:val="24"/>
                <w:szCs w:val="30"/>
                <w:shd w:val="clear" w:color="auto" w:fill="FFFFFF"/>
              </w:rPr>
              <w:t>-</w:t>
            </w:r>
          </w:p>
        </w:tc>
      </w:tr>
      <w:tr w:rsidR="00B329E9" w:rsidTr="00E0009E">
        <w:trPr>
          <w:trHeight w:val="638"/>
        </w:trPr>
        <w:tc>
          <w:tcPr>
            <w:tcW w:w="1309" w:type="pct"/>
            <w:shd w:val="clear" w:color="auto" w:fill="FFFFFF" w:themeFill="background1"/>
            <w:hideMark/>
          </w:tcPr>
          <w:p w:rsidR="00B329E9" w:rsidRPr="00940919" w:rsidRDefault="00B329E9" w:rsidP="00F106EE">
            <w:pPr>
              <w:pStyle w:val="TableTextLeft"/>
              <w:rPr>
                <w:b/>
              </w:rPr>
            </w:pPr>
            <w:r w:rsidRPr="00940919">
              <w:rPr>
                <w:b/>
              </w:rPr>
              <w:t>Infrastructure removal/ modification on landward side of wetland</w:t>
            </w:r>
          </w:p>
        </w:tc>
        <w:tc>
          <w:tcPr>
            <w:tcW w:w="1001" w:type="pct"/>
            <w:vAlign w:val="center"/>
            <w:hideMark/>
          </w:tcPr>
          <w:p w:rsidR="00B329E9" w:rsidRDefault="00B329E9" w:rsidP="00F106EE">
            <w:pPr>
              <w:spacing w:after="0" w:line="240" w:lineRule="auto"/>
              <w:jc w:val="center"/>
              <w:rPr>
                <w:rFonts w:ascii="MS Gothic" w:eastAsia="MS Gothic" w:hAnsi="MS Gothic" w:cs="MS Gothic"/>
                <w:sz w:val="24"/>
                <w:szCs w:val="30"/>
                <w:shd w:val="clear" w:color="auto" w:fill="FFFFFF"/>
              </w:rPr>
            </w:pPr>
            <w:r>
              <w:rPr>
                <w:rFonts w:ascii="MS Gothic" w:eastAsia="MS Gothic" w:hAnsi="MS Gothic" w:cs="MS Gothic" w:hint="eastAsia"/>
                <w:sz w:val="24"/>
                <w:szCs w:val="30"/>
                <w:shd w:val="clear" w:color="auto" w:fill="FFFFFF"/>
              </w:rPr>
              <w:t>-</w:t>
            </w:r>
          </w:p>
        </w:tc>
        <w:tc>
          <w:tcPr>
            <w:tcW w:w="1076" w:type="pct"/>
            <w:shd w:val="clear" w:color="auto" w:fill="D9D9D9" w:themeFill="background1" w:themeFillShade="D9"/>
            <w:vAlign w:val="center"/>
            <w:hideMark/>
          </w:tcPr>
          <w:p w:rsidR="00B329E9" w:rsidRDefault="00B329E9" w:rsidP="00F106EE">
            <w:pPr>
              <w:spacing w:after="0" w:line="240" w:lineRule="auto"/>
              <w:jc w:val="center"/>
              <w:rPr>
                <w:rFonts w:ascii="MS Gothic" w:eastAsia="MS Gothic" w:hAnsi="MS Gothic" w:cs="MS Gothic"/>
                <w:sz w:val="24"/>
                <w:szCs w:val="30"/>
                <w:shd w:val="clear" w:color="auto" w:fill="FFFFFF"/>
              </w:rPr>
            </w:pPr>
            <w:r>
              <w:rPr>
                <w:rFonts w:ascii="Wingdings 2" w:hAnsi="Wingdings 2"/>
                <w:b/>
                <w:sz w:val="24"/>
                <w:szCs w:val="30"/>
              </w:rPr>
              <w:t></w:t>
            </w:r>
          </w:p>
        </w:tc>
        <w:tc>
          <w:tcPr>
            <w:tcW w:w="923" w:type="pct"/>
            <w:vAlign w:val="center"/>
            <w:hideMark/>
          </w:tcPr>
          <w:p w:rsidR="00B329E9" w:rsidRDefault="00B329E9" w:rsidP="00F106EE">
            <w:pPr>
              <w:spacing w:after="0" w:line="240" w:lineRule="auto"/>
              <w:jc w:val="center"/>
              <w:rPr>
                <w:rFonts w:ascii="MS Gothic" w:eastAsia="MS Gothic" w:hAnsi="MS Gothic" w:cs="MS Gothic"/>
                <w:sz w:val="24"/>
                <w:szCs w:val="30"/>
                <w:shd w:val="clear" w:color="auto" w:fill="FFFFFF"/>
              </w:rPr>
            </w:pPr>
            <w:r>
              <w:rPr>
                <w:rFonts w:ascii="MS Gothic" w:eastAsia="MS Gothic" w:hAnsi="MS Gothic" w:cs="MS Gothic" w:hint="eastAsia"/>
                <w:sz w:val="24"/>
                <w:szCs w:val="30"/>
                <w:shd w:val="clear" w:color="auto" w:fill="FFFFFF"/>
              </w:rPr>
              <w:t>-</w:t>
            </w:r>
          </w:p>
        </w:tc>
        <w:tc>
          <w:tcPr>
            <w:tcW w:w="691" w:type="pct"/>
            <w:vAlign w:val="center"/>
            <w:hideMark/>
          </w:tcPr>
          <w:p w:rsidR="00B329E9" w:rsidRDefault="00B329E9" w:rsidP="00F106EE">
            <w:pPr>
              <w:spacing w:after="0" w:line="240" w:lineRule="auto"/>
              <w:jc w:val="center"/>
              <w:rPr>
                <w:rFonts w:ascii="MS Gothic" w:eastAsia="MS Gothic" w:hAnsi="MS Gothic" w:cs="MS Gothic"/>
                <w:sz w:val="24"/>
                <w:szCs w:val="30"/>
                <w:shd w:val="clear" w:color="auto" w:fill="FFFFFF"/>
              </w:rPr>
            </w:pPr>
            <w:r>
              <w:rPr>
                <w:rFonts w:ascii="MS Gothic" w:eastAsia="MS Gothic" w:hAnsi="MS Gothic" w:cs="MS Gothic" w:hint="eastAsia"/>
                <w:sz w:val="24"/>
                <w:szCs w:val="30"/>
                <w:shd w:val="clear" w:color="auto" w:fill="FFFFFF"/>
              </w:rPr>
              <w:t>-</w:t>
            </w:r>
          </w:p>
        </w:tc>
      </w:tr>
      <w:tr w:rsidR="00B329E9" w:rsidTr="00E0009E">
        <w:trPr>
          <w:trHeight w:val="359"/>
        </w:trPr>
        <w:tc>
          <w:tcPr>
            <w:tcW w:w="1309" w:type="pct"/>
            <w:shd w:val="clear" w:color="auto" w:fill="FFFFFF" w:themeFill="background1"/>
            <w:hideMark/>
          </w:tcPr>
          <w:p w:rsidR="00B329E9" w:rsidRPr="00940919" w:rsidRDefault="00B329E9" w:rsidP="00F106EE">
            <w:pPr>
              <w:pStyle w:val="TableTextLeft"/>
              <w:rPr>
                <w:b/>
              </w:rPr>
            </w:pPr>
            <w:r w:rsidRPr="00940919">
              <w:rPr>
                <w:b/>
              </w:rPr>
              <w:t xml:space="preserve">Education and community engagement </w:t>
            </w:r>
          </w:p>
        </w:tc>
        <w:tc>
          <w:tcPr>
            <w:tcW w:w="1001" w:type="pct"/>
            <w:shd w:val="clear" w:color="auto" w:fill="D9D9D9" w:themeFill="background1" w:themeFillShade="D9"/>
            <w:vAlign w:val="center"/>
            <w:hideMark/>
          </w:tcPr>
          <w:p w:rsidR="00B329E9" w:rsidRDefault="00B329E9" w:rsidP="00F106EE">
            <w:pPr>
              <w:spacing w:after="0" w:line="240" w:lineRule="auto"/>
              <w:jc w:val="center"/>
              <w:rPr>
                <w:rFonts w:ascii="Wingdings 2" w:hAnsi="Wingdings 2"/>
                <w:b/>
                <w:sz w:val="24"/>
                <w:szCs w:val="30"/>
              </w:rPr>
            </w:pPr>
            <w:r>
              <w:rPr>
                <w:rFonts w:ascii="Wingdings 2" w:hAnsi="Wingdings 2"/>
                <w:b/>
                <w:sz w:val="24"/>
                <w:szCs w:val="30"/>
              </w:rPr>
              <w:t></w:t>
            </w:r>
          </w:p>
        </w:tc>
        <w:tc>
          <w:tcPr>
            <w:tcW w:w="1076" w:type="pct"/>
            <w:shd w:val="clear" w:color="auto" w:fill="D9D9D9" w:themeFill="background1" w:themeFillShade="D9"/>
            <w:vAlign w:val="center"/>
            <w:hideMark/>
          </w:tcPr>
          <w:p w:rsidR="00B329E9" w:rsidRDefault="00B329E9" w:rsidP="00F106EE">
            <w:pPr>
              <w:spacing w:after="0" w:line="240" w:lineRule="auto"/>
              <w:jc w:val="center"/>
              <w:rPr>
                <w:rFonts w:ascii="MS Gothic" w:eastAsia="MS Gothic" w:hAnsi="MS Gothic" w:cs="MS Gothic"/>
                <w:sz w:val="24"/>
                <w:szCs w:val="30"/>
                <w:shd w:val="clear" w:color="auto" w:fill="FFFFFF"/>
              </w:rPr>
            </w:pPr>
            <w:r>
              <w:rPr>
                <w:rFonts w:ascii="Wingdings 2" w:hAnsi="Wingdings 2"/>
                <w:b/>
                <w:sz w:val="24"/>
                <w:szCs w:val="30"/>
              </w:rPr>
              <w:t></w:t>
            </w:r>
          </w:p>
        </w:tc>
        <w:tc>
          <w:tcPr>
            <w:tcW w:w="923" w:type="pct"/>
            <w:shd w:val="clear" w:color="auto" w:fill="D9D9D9" w:themeFill="background1" w:themeFillShade="D9"/>
            <w:vAlign w:val="center"/>
            <w:hideMark/>
          </w:tcPr>
          <w:p w:rsidR="00B329E9" w:rsidRDefault="00B329E9" w:rsidP="00F106EE">
            <w:pPr>
              <w:spacing w:after="0" w:line="240" w:lineRule="auto"/>
              <w:jc w:val="center"/>
              <w:rPr>
                <w:rFonts w:ascii="MS Gothic" w:eastAsia="MS Gothic" w:hAnsi="MS Gothic" w:cs="MS Gothic"/>
                <w:sz w:val="24"/>
                <w:szCs w:val="30"/>
                <w:shd w:val="clear" w:color="auto" w:fill="FFFFFF"/>
              </w:rPr>
            </w:pPr>
            <w:r>
              <w:rPr>
                <w:rFonts w:ascii="Wingdings 2" w:hAnsi="Wingdings 2"/>
                <w:b/>
                <w:sz w:val="24"/>
                <w:szCs w:val="30"/>
              </w:rPr>
              <w:t></w:t>
            </w:r>
          </w:p>
        </w:tc>
        <w:tc>
          <w:tcPr>
            <w:tcW w:w="691" w:type="pct"/>
            <w:vAlign w:val="center"/>
          </w:tcPr>
          <w:p w:rsidR="00B329E9" w:rsidRDefault="00B329E9" w:rsidP="00F106EE">
            <w:pPr>
              <w:spacing w:after="0" w:line="240" w:lineRule="auto"/>
              <w:jc w:val="center"/>
              <w:rPr>
                <w:rFonts w:ascii="MS Gothic" w:eastAsia="MS Gothic" w:hAnsi="MS Gothic" w:cs="MS Gothic"/>
                <w:sz w:val="24"/>
                <w:szCs w:val="30"/>
                <w:shd w:val="clear" w:color="auto" w:fill="FFFFFF"/>
              </w:rPr>
            </w:pPr>
            <w:r>
              <w:rPr>
                <w:rFonts w:ascii="MS Gothic" w:eastAsia="MS Gothic" w:hAnsi="MS Gothic" w:cs="MS Gothic" w:hint="eastAsia"/>
                <w:sz w:val="24"/>
                <w:szCs w:val="30"/>
                <w:shd w:val="clear" w:color="auto" w:fill="FFFFFF"/>
              </w:rPr>
              <w:t>-</w:t>
            </w:r>
          </w:p>
        </w:tc>
      </w:tr>
      <w:tr w:rsidR="00B329E9" w:rsidTr="00E0009E">
        <w:trPr>
          <w:trHeight w:val="217"/>
        </w:trPr>
        <w:tc>
          <w:tcPr>
            <w:tcW w:w="1309" w:type="pct"/>
            <w:shd w:val="clear" w:color="auto" w:fill="FFFFFF" w:themeFill="background1"/>
            <w:hideMark/>
          </w:tcPr>
          <w:p w:rsidR="00B329E9" w:rsidRPr="00940919" w:rsidRDefault="00B329E9" w:rsidP="00F106EE">
            <w:pPr>
              <w:pStyle w:val="TableTextLeft"/>
              <w:rPr>
                <w:b/>
              </w:rPr>
            </w:pPr>
            <w:r w:rsidRPr="00940919">
              <w:rPr>
                <w:b/>
              </w:rPr>
              <w:t>Fire Management</w:t>
            </w:r>
          </w:p>
        </w:tc>
        <w:tc>
          <w:tcPr>
            <w:tcW w:w="1001" w:type="pct"/>
            <w:shd w:val="clear" w:color="auto" w:fill="D9D9D9" w:themeFill="background1" w:themeFillShade="D9"/>
            <w:vAlign w:val="center"/>
            <w:hideMark/>
          </w:tcPr>
          <w:p w:rsidR="00B329E9" w:rsidRDefault="00B329E9" w:rsidP="00F106EE">
            <w:pPr>
              <w:spacing w:after="0" w:line="240" w:lineRule="auto"/>
              <w:jc w:val="center"/>
              <w:rPr>
                <w:rFonts w:ascii="Wingdings 2" w:hAnsi="Wingdings 2"/>
                <w:b/>
                <w:sz w:val="24"/>
                <w:szCs w:val="30"/>
              </w:rPr>
            </w:pPr>
            <w:r>
              <w:rPr>
                <w:rFonts w:ascii="Wingdings 2" w:hAnsi="Wingdings 2"/>
                <w:b/>
                <w:sz w:val="24"/>
                <w:szCs w:val="30"/>
              </w:rPr>
              <w:t></w:t>
            </w:r>
          </w:p>
        </w:tc>
        <w:tc>
          <w:tcPr>
            <w:tcW w:w="1076" w:type="pct"/>
            <w:vAlign w:val="center"/>
          </w:tcPr>
          <w:p w:rsidR="00B329E9" w:rsidRDefault="00B329E9" w:rsidP="00F106EE">
            <w:pPr>
              <w:spacing w:after="0" w:line="240" w:lineRule="auto"/>
              <w:jc w:val="center"/>
              <w:rPr>
                <w:rFonts w:ascii="MS Gothic" w:eastAsia="MS Gothic" w:hAnsi="MS Gothic" w:cs="MS Gothic"/>
                <w:sz w:val="24"/>
                <w:szCs w:val="30"/>
                <w:shd w:val="clear" w:color="auto" w:fill="FFFFFF"/>
              </w:rPr>
            </w:pPr>
            <w:r>
              <w:rPr>
                <w:rFonts w:ascii="MS Gothic" w:eastAsia="MS Gothic" w:hAnsi="MS Gothic" w:cs="MS Gothic" w:hint="eastAsia"/>
                <w:sz w:val="24"/>
                <w:szCs w:val="30"/>
                <w:shd w:val="clear" w:color="auto" w:fill="FFFFFF"/>
              </w:rPr>
              <w:t>-</w:t>
            </w:r>
          </w:p>
        </w:tc>
        <w:tc>
          <w:tcPr>
            <w:tcW w:w="923" w:type="pct"/>
            <w:vAlign w:val="center"/>
          </w:tcPr>
          <w:p w:rsidR="00B329E9" w:rsidRDefault="00B329E9" w:rsidP="00F106EE">
            <w:pPr>
              <w:spacing w:after="0" w:line="240" w:lineRule="auto"/>
              <w:jc w:val="center"/>
              <w:rPr>
                <w:rFonts w:ascii="MS Gothic" w:eastAsia="MS Gothic" w:hAnsi="MS Gothic" w:cs="MS Gothic"/>
                <w:sz w:val="24"/>
                <w:szCs w:val="30"/>
                <w:shd w:val="clear" w:color="auto" w:fill="FFFFFF"/>
              </w:rPr>
            </w:pPr>
            <w:r>
              <w:rPr>
                <w:rFonts w:ascii="MS Gothic" w:eastAsia="MS Gothic" w:hAnsi="MS Gothic" w:cs="MS Gothic" w:hint="eastAsia"/>
                <w:sz w:val="24"/>
                <w:szCs w:val="30"/>
                <w:shd w:val="clear" w:color="auto" w:fill="FFFFFF"/>
              </w:rPr>
              <w:t>-</w:t>
            </w:r>
          </w:p>
        </w:tc>
        <w:tc>
          <w:tcPr>
            <w:tcW w:w="691" w:type="pct"/>
            <w:vAlign w:val="center"/>
          </w:tcPr>
          <w:p w:rsidR="00B329E9" w:rsidRDefault="00B329E9" w:rsidP="00F106EE">
            <w:pPr>
              <w:spacing w:after="0" w:line="240" w:lineRule="auto"/>
              <w:jc w:val="center"/>
              <w:rPr>
                <w:rFonts w:ascii="MS Gothic" w:eastAsia="MS Gothic" w:hAnsi="MS Gothic" w:cs="MS Gothic"/>
                <w:sz w:val="24"/>
                <w:szCs w:val="30"/>
                <w:shd w:val="clear" w:color="auto" w:fill="FFFFFF"/>
              </w:rPr>
            </w:pPr>
            <w:r>
              <w:rPr>
                <w:rFonts w:ascii="MS Gothic" w:eastAsia="MS Gothic" w:hAnsi="MS Gothic" w:cs="MS Gothic" w:hint="eastAsia"/>
                <w:sz w:val="24"/>
                <w:szCs w:val="30"/>
                <w:shd w:val="clear" w:color="auto" w:fill="FFFFFF"/>
              </w:rPr>
              <w:t>-</w:t>
            </w:r>
          </w:p>
        </w:tc>
      </w:tr>
    </w:tbl>
    <w:p w:rsidR="00A00E9C" w:rsidRDefault="004B5DF5" w:rsidP="00B329E9">
      <w:pPr>
        <w:pStyle w:val="ListNumber"/>
        <w:numPr>
          <w:ilvl w:val="0"/>
          <w:numId w:val="0"/>
        </w:numPr>
        <w:ind w:left="340"/>
      </w:pPr>
      <w:r w:rsidRPr="00457703">
        <w:t xml:space="preserve">The suite of actions and timing of implementation are very much site/region specific. For example, the following management actions (new and adaption of existing management actions in place for the site) could be set for the </w:t>
      </w:r>
      <w:proofErr w:type="spellStart"/>
      <w:r w:rsidRPr="00457703">
        <w:t>Powlett</w:t>
      </w:r>
      <w:proofErr w:type="spellEnd"/>
      <w:r w:rsidRPr="00457703">
        <w:t xml:space="preserve"> River Estuary:</w:t>
      </w:r>
    </w:p>
    <w:p w:rsidR="007D1E6D" w:rsidRDefault="007D1E6D" w:rsidP="00B329E9">
      <w:pPr>
        <w:pStyle w:val="ListNumber"/>
        <w:numPr>
          <w:ilvl w:val="0"/>
          <w:numId w:val="0"/>
        </w:numPr>
        <w:ind w:left="340"/>
      </w:pPr>
    </w:p>
    <w:p w:rsidR="00457703" w:rsidRDefault="00457703" w:rsidP="00457703">
      <w:pPr>
        <w:pStyle w:val="CaptionImageorFigure"/>
        <w:ind w:firstLine="426"/>
      </w:pPr>
      <w:r>
        <w:t>Table 6:</w:t>
      </w:r>
      <w:r w:rsidRPr="00050253">
        <w:t xml:space="preserve"> </w:t>
      </w:r>
      <w:r>
        <w:t xml:space="preserve">Decision Support Framework – </w:t>
      </w:r>
      <w:r w:rsidR="009F553D">
        <w:t>e</w:t>
      </w:r>
      <w:r>
        <w:t>xample management actions for the Powlett River Estuary</w:t>
      </w:r>
    </w:p>
    <w:tbl>
      <w:tblPr>
        <w:tblStyle w:val="TableGrid"/>
        <w:tblpPr w:leftFromText="180" w:rightFromText="180" w:vertAnchor="text" w:tblpX="391" w:tblpY="1"/>
        <w:tblOverlap w:val="never"/>
        <w:tblW w:w="5000" w:type="pct"/>
        <w:tblLook w:val="04A0" w:firstRow="1" w:lastRow="0" w:firstColumn="1" w:lastColumn="0" w:noHBand="0" w:noVBand="1"/>
      </w:tblPr>
      <w:tblGrid>
        <w:gridCol w:w="6379"/>
        <w:gridCol w:w="1700"/>
        <w:gridCol w:w="1560"/>
      </w:tblGrid>
      <w:tr w:rsidR="008931AE" w:rsidRPr="00940919" w:rsidTr="008931AE">
        <w:trPr>
          <w:cnfStyle w:val="100000000000" w:firstRow="1" w:lastRow="0" w:firstColumn="0" w:lastColumn="0" w:oddVBand="0" w:evenVBand="0" w:oddHBand="0" w:evenHBand="0" w:firstRowFirstColumn="0" w:firstRowLastColumn="0" w:lastRowFirstColumn="0" w:lastRowLastColumn="0"/>
          <w:trHeight w:val="705"/>
        </w:trPr>
        <w:tc>
          <w:tcPr>
            <w:cnfStyle w:val="000000000100" w:firstRow="0" w:lastRow="0" w:firstColumn="0" w:lastColumn="0" w:oddVBand="0" w:evenVBand="0" w:oddHBand="0" w:evenHBand="0" w:firstRowFirstColumn="1" w:firstRowLastColumn="0" w:lastRowFirstColumn="0" w:lastRowLastColumn="0"/>
            <w:tcW w:w="3309" w:type="pct"/>
          </w:tcPr>
          <w:p w:rsidR="008931AE" w:rsidRPr="00940919" w:rsidRDefault="008931AE" w:rsidP="008931AE">
            <w:pPr>
              <w:pStyle w:val="TableHeadingLeft"/>
              <w:jc w:val="center"/>
            </w:pPr>
            <w:r>
              <w:t>Management Action</w:t>
            </w:r>
          </w:p>
        </w:tc>
        <w:tc>
          <w:tcPr>
            <w:tcW w:w="882" w:type="pct"/>
          </w:tcPr>
          <w:p w:rsidR="008931AE" w:rsidRPr="00940919" w:rsidRDefault="008931AE" w:rsidP="008931AE">
            <w:pPr>
              <w:pStyle w:val="TableHeadingLeft"/>
              <w:jc w:val="center"/>
              <w:cnfStyle w:val="100000000000" w:firstRow="1" w:lastRow="0" w:firstColumn="0" w:lastColumn="0" w:oddVBand="0" w:evenVBand="0" w:oddHBand="0" w:evenHBand="0" w:firstRowFirstColumn="0" w:firstRowLastColumn="0" w:lastRowFirstColumn="0" w:lastRowLastColumn="0"/>
            </w:pPr>
            <w:r>
              <w:t>Timeframe</w:t>
            </w:r>
          </w:p>
        </w:tc>
        <w:tc>
          <w:tcPr>
            <w:tcW w:w="809" w:type="pct"/>
            <w:hideMark/>
          </w:tcPr>
          <w:p w:rsidR="008931AE" w:rsidRPr="00940919" w:rsidRDefault="00B97A59" w:rsidP="008931AE">
            <w:pPr>
              <w:pStyle w:val="TableHeadingLeft"/>
              <w:jc w:val="center"/>
              <w:cnfStyle w:val="100000000000" w:firstRow="1" w:lastRow="0" w:firstColumn="0" w:lastColumn="0" w:oddVBand="0" w:evenVBand="0" w:oddHBand="0" w:evenHBand="0" w:firstRowFirstColumn="0" w:firstRowLastColumn="0" w:lastRowFirstColumn="0" w:lastRowLastColumn="0"/>
            </w:pPr>
            <w:r>
              <w:t>Responsibility</w:t>
            </w:r>
          </w:p>
        </w:tc>
      </w:tr>
      <w:tr w:rsidR="008931AE" w:rsidRPr="00940919" w:rsidTr="008931AE">
        <w:trPr>
          <w:trHeight w:val="322"/>
        </w:trPr>
        <w:tc>
          <w:tcPr>
            <w:tcW w:w="3309" w:type="pct"/>
            <w:shd w:val="clear" w:color="auto" w:fill="FFFFFF" w:themeFill="background1"/>
          </w:tcPr>
          <w:p w:rsidR="008931AE" w:rsidRPr="00457703" w:rsidRDefault="008931AE" w:rsidP="00457703">
            <w:pPr>
              <w:pStyle w:val="TableTextLeft"/>
            </w:pPr>
            <w:r w:rsidRPr="00457703">
              <w:t xml:space="preserve">Complete a study to assess the likely geomorphic changes to the estuary as a result of climate change. </w:t>
            </w:r>
          </w:p>
        </w:tc>
        <w:tc>
          <w:tcPr>
            <w:tcW w:w="882" w:type="pct"/>
            <w:shd w:val="clear" w:color="auto" w:fill="FFFFFF" w:themeFill="background1"/>
          </w:tcPr>
          <w:p w:rsidR="008931AE" w:rsidRPr="00457703" w:rsidRDefault="008931AE" w:rsidP="00457703">
            <w:pPr>
              <w:pStyle w:val="TableTextLeft"/>
            </w:pPr>
            <w:r w:rsidRPr="00457703">
              <w:t>2 years</w:t>
            </w:r>
          </w:p>
        </w:tc>
        <w:tc>
          <w:tcPr>
            <w:tcW w:w="809" w:type="pct"/>
            <w:shd w:val="clear" w:color="auto" w:fill="FFFFFF" w:themeFill="background1"/>
          </w:tcPr>
          <w:p w:rsidR="008931AE" w:rsidRPr="00457703" w:rsidRDefault="008931AE" w:rsidP="00457703">
            <w:pPr>
              <w:pStyle w:val="TableTextLeft"/>
            </w:pPr>
            <w:r w:rsidRPr="00457703">
              <w:t>WGCMA</w:t>
            </w:r>
          </w:p>
        </w:tc>
      </w:tr>
      <w:tr w:rsidR="008931AE" w:rsidRPr="00940919" w:rsidTr="008931AE">
        <w:trPr>
          <w:trHeight w:val="322"/>
        </w:trPr>
        <w:tc>
          <w:tcPr>
            <w:tcW w:w="3309" w:type="pct"/>
            <w:shd w:val="clear" w:color="auto" w:fill="FFFFFF" w:themeFill="background1"/>
          </w:tcPr>
          <w:p w:rsidR="008931AE" w:rsidRPr="00457703" w:rsidRDefault="008931AE" w:rsidP="00457703">
            <w:pPr>
              <w:pStyle w:val="TableTextLeft"/>
            </w:pPr>
            <w:r w:rsidRPr="00457703">
              <w:t xml:space="preserve">Undertake scenario planning - refine management actions and objectives for Estuary based on finding of geomorphic study. This could identify nearby systems that could form a template for what Powlett River might look like in the future (e.g. Andersons Inlet) </w:t>
            </w:r>
          </w:p>
        </w:tc>
        <w:tc>
          <w:tcPr>
            <w:tcW w:w="882" w:type="pct"/>
            <w:shd w:val="clear" w:color="auto" w:fill="FFFFFF" w:themeFill="background1"/>
          </w:tcPr>
          <w:p w:rsidR="008931AE" w:rsidRPr="00457703" w:rsidRDefault="008931AE" w:rsidP="00457703">
            <w:pPr>
              <w:pStyle w:val="TableTextLeft"/>
            </w:pPr>
            <w:r w:rsidRPr="00457703">
              <w:t>2-5 years</w:t>
            </w:r>
          </w:p>
        </w:tc>
        <w:tc>
          <w:tcPr>
            <w:tcW w:w="809" w:type="pct"/>
            <w:shd w:val="clear" w:color="auto" w:fill="FFFFFF" w:themeFill="background1"/>
          </w:tcPr>
          <w:p w:rsidR="008931AE" w:rsidRPr="00457703" w:rsidRDefault="008931AE" w:rsidP="00457703">
            <w:pPr>
              <w:pStyle w:val="TableTextLeft"/>
            </w:pPr>
            <w:r w:rsidRPr="00457703">
              <w:t>WGCMA</w:t>
            </w:r>
          </w:p>
        </w:tc>
      </w:tr>
      <w:tr w:rsidR="008931AE" w:rsidRPr="00940919" w:rsidTr="008931AE">
        <w:trPr>
          <w:trHeight w:val="322"/>
        </w:trPr>
        <w:tc>
          <w:tcPr>
            <w:tcW w:w="3309" w:type="pct"/>
            <w:shd w:val="clear" w:color="auto" w:fill="FFFFFF" w:themeFill="background1"/>
          </w:tcPr>
          <w:p w:rsidR="008931AE" w:rsidRPr="00457703" w:rsidRDefault="008931AE" w:rsidP="00457703">
            <w:pPr>
              <w:pStyle w:val="TableTextLeft"/>
            </w:pPr>
            <w:r w:rsidRPr="00457703">
              <w:t xml:space="preserve">Review Bass Coast Planning Scheme to understand any implications to future management actions/ works at the Powlett Estuary. Provide feedback to the State Government on any issues associated with </w:t>
            </w:r>
            <w:r w:rsidRPr="006D1B3E">
              <w:t>State policies and procedures for statutory planning that may constrain long term management of the Estuary</w:t>
            </w:r>
            <w:r w:rsidRPr="00457703">
              <w:t xml:space="preserve">. </w:t>
            </w:r>
          </w:p>
        </w:tc>
        <w:tc>
          <w:tcPr>
            <w:tcW w:w="882" w:type="pct"/>
            <w:shd w:val="clear" w:color="auto" w:fill="FFFFFF" w:themeFill="background1"/>
          </w:tcPr>
          <w:p w:rsidR="008931AE" w:rsidRPr="00457703" w:rsidRDefault="008931AE" w:rsidP="00457703">
            <w:pPr>
              <w:pStyle w:val="TableTextLeft"/>
            </w:pPr>
            <w:r w:rsidRPr="00457703">
              <w:t>2-5 years</w:t>
            </w:r>
          </w:p>
        </w:tc>
        <w:tc>
          <w:tcPr>
            <w:tcW w:w="809" w:type="pct"/>
            <w:shd w:val="clear" w:color="auto" w:fill="FFFFFF" w:themeFill="background1"/>
          </w:tcPr>
          <w:p w:rsidR="008931AE" w:rsidRPr="00457703" w:rsidRDefault="008931AE" w:rsidP="00457703">
            <w:pPr>
              <w:pStyle w:val="TableTextLeft"/>
            </w:pPr>
            <w:r w:rsidRPr="00457703">
              <w:t>WGCMA</w:t>
            </w:r>
          </w:p>
        </w:tc>
      </w:tr>
      <w:tr w:rsidR="008931AE" w:rsidRPr="00940919" w:rsidTr="008931AE">
        <w:trPr>
          <w:trHeight w:val="322"/>
        </w:trPr>
        <w:tc>
          <w:tcPr>
            <w:tcW w:w="3309" w:type="pct"/>
            <w:shd w:val="clear" w:color="auto" w:fill="FFFFFF" w:themeFill="background1"/>
          </w:tcPr>
          <w:p w:rsidR="008931AE" w:rsidRPr="00457703" w:rsidRDefault="008931AE" w:rsidP="009F553D">
            <w:pPr>
              <w:pStyle w:val="TableTextLeft"/>
            </w:pPr>
            <w:r w:rsidRPr="00457703">
              <w:t>Resolve issues and complexities around the impacts of climate change (sea level rise) on crown land boundaries.</w:t>
            </w:r>
          </w:p>
        </w:tc>
        <w:tc>
          <w:tcPr>
            <w:tcW w:w="882" w:type="pct"/>
            <w:shd w:val="clear" w:color="auto" w:fill="FFFFFF" w:themeFill="background1"/>
          </w:tcPr>
          <w:p w:rsidR="008931AE" w:rsidRPr="00457703" w:rsidRDefault="008931AE" w:rsidP="00457703">
            <w:pPr>
              <w:pStyle w:val="TableTextLeft"/>
            </w:pPr>
            <w:r w:rsidRPr="00457703">
              <w:t>2-5 years</w:t>
            </w:r>
          </w:p>
        </w:tc>
        <w:tc>
          <w:tcPr>
            <w:tcW w:w="809" w:type="pct"/>
            <w:shd w:val="clear" w:color="auto" w:fill="FFFFFF" w:themeFill="background1"/>
          </w:tcPr>
          <w:p w:rsidR="008931AE" w:rsidRPr="00457703" w:rsidRDefault="008931AE" w:rsidP="00457703">
            <w:pPr>
              <w:pStyle w:val="TableTextLeft"/>
            </w:pPr>
            <w:r w:rsidRPr="00457703">
              <w:t xml:space="preserve">State </w:t>
            </w:r>
          </w:p>
          <w:p w:rsidR="008931AE" w:rsidRPr="00457703" w:rsidRDefault="008931AE" w:rsidP="00457703">
            <w:pPr>
              <w:pStyle w:val="TableTextLeft"/>
            </w:pPr>
            <w:r w:rsidRPr="00457703">
              <w:t>Government</w:t>
            </w:r>
          </w:p>
        </w:tc>
      </w:tr>
      <w:tr w:rsidR="008931AE" w:rsidRPr="00940919" w:rsidTr="008931AE">
        <w:trPr>
          <w:trHeight w:val="322"/>
        </w:trPr>
        <w:tc>
          <w:tcPr>
            <w:tcW w:w="3309" w:type="pct"/>
            <w:shd w:val="clear" w:color="auto" w:fill="FFFFFF" w:themeFill="background1"/>
          </w:tcPr>
          <w:p w:rsidR="008931AE" w:rsidRPr="00457703" w:rsidRDefault="008931AE" w:rsidP="00457703">
            <w:pPr>
              <w:pStyle w:val="TableTextLeft"/>
            </w:pPr>
            <w:r w:rsidRPr="00457703">
              <w:t xml:space="preserve">Resolve issues associated with </w:t>
            </w:r>
            <w:r w:rsidRPr="006D1B3E">
              <w:t>State policies and procedures for statutory planning that may constrain long term management of the Estuary</w:t>
            </w:r>
            <w:r w:rsidRPr="00457703">
              <w:t>.</w:t>
            </w:r>
          </w:p>
        </w:tc>
        <w:tc>
          <w:tcPr>
            <w:tcW w:w="882" w:type="pct"/>
            <w:shd w:val="clear" w:color="auto" w:fill="FFFFFF" w:themeFill="background1"/>
          </w:tcPr>
          <w:p w:rsidR="008931AE" w:rsidRPr="00457703" w:rsidRDefault="008931AE" w:rsidP="00457703">
            <w:pPr>
              <w:pStyle w:val="TableTextLeft"/>
            </w:pPr>
            <w:r w:rsidRPr="00457703">
              <w:t>2-5 years</w:t>
            </w:r>
          </w:p>
        </w:tc>
        <w:tc>
          <w:tcPr>
            <w:tcW w:w="809" w:type="pct"/>
            <w:shd w:val="clear" w:color="auto" w:fill="FFFFFF" w:themeFill="background1"/>
          </w:tcPr>
          <w:p w:rsidR="008931AE" w:rsidRPr="00457703" w:rsidRDefault="008931AE" w:rsidP="00457703">
            <w:pPr>
              <w:pStyle w:val="TableTextLeft"/>
            </w:pPr>
            <w:r w:rsidRPr="00457703">
              <w:t xml:space="preserve">State </w:t>
            </w:r>
          </w:p>
          <w:p w:rsidR="008931AE" w:rsidRPr="00457703" w:rsidRDefault="008931AE" w:rsidP="00457703">
            <w:pPr>
              <w:pStyle w:val="TableTextLeft"/>
            </w:pPr>
            <w:r w:rsidRPr="00457703">
              <w:t>Government</w:t>
            </w:r>
          </w:p>
        </w:tc>
      </w:tr>
      <w:tr w:rsidR="008931AE" w:rsidRPr="00940919" w:rsidTr="008931AE">
        <w:trPr>
          <w:trHeight w:val="322"/>
        </w:trPr>
        <w:tc>
          <w:tcPr>
            <w:tcW w:w="3309" w:type="pct"/>
            <w:shd w:val="clear" w:color="auto" w:fill="FFFFFF" w:themeFill="background1"/>
          </w:tcPr>
          <w:p w:rsidR="008931AE" w:rsidRPr="00457703" w:rsidRDefault="008931AE" w:rsidP="00457703">
            <w:pPr>
              <w:pStyle w:val="TableTextLeft"/>
            </w:pPr>
            <w:r w:rsidRPr="00457703">
              <w:rPr>
                <w:b/>
              </w:rPr>
              <w:t>Estuary Management Plan Action E.31</w:t>
            </w:r>
            <w:r w:rsidRPr="00457703">
              <w:t xml:space="preserve"> (see above) – to become 2 actions:</w:t>
            </w:r>
          </w:p>
          <w:p w:rsidR="008931AE" w:rsidRPr="00457703" w:rsidRDefault="008931AE" w:rsidP="00457703">
            <w:pPr>
              <w:pStyle w:val="TableTextLeft"/>
            </w:pPr>
            <w:r w:rsidRPr="00457703">
              <w:t xml:space="preserve">a. Investigate opportunities for land </w:t>
            </w:r>
            <w:r w:rsidR="00EE7D66">
              <w:t>purchase</w:t>
            </w:r>
            <w:r w:rsidR="00EE7D66" w:rsidRPr="00457703">
              <w:t xml:space="preserve"> </w:t>
            </w:r>
            <w:r w:rsidRPr="00457703">
              <w:t xml:space="preserve">within the current inundation areas of the estuary </w:t>
            </w:r>
          </w:p>
          <w:p w:rsidR="008931AE" w:rsidRPr="00457703" w:rsidRDefault="008931AE" w:rsidP="00DD2768">
            <w:pPr>
              <w:pStyle w:val="TableTextLeft"/>
            </w:pPr>
            <w:r w:rsidRPr="00457703">
              <w:lastRenderedPageBreak/>
              <w:t xml:space="preserve">b. Investigate opportunities for land </w:t>
            </w:r>
            <w:r w:rsidR="00B63B1D">
              <w:t>purchase</w:t>
            </w:r>
            <w:r w:rsidR="00B63B1D" w:rsidRPr="00457703">
              <w:t xml:space="preserve"> </w:t>
            </w:r>
            <w:r w:rsidRPr="00457703">
              <w:t>within the future inundation areas of the estuary</w:t>
            </w:r>
          </w:p>
        </w:tc>
        <w:tc>
          <w:tcPr>
            <w:tcW w:w="882" w:type="pct"/>
            <w:shd w:val="clear" w:color="auto" w:fill="FFFFFF" w:themeFill="background1"/>
          </w:tcPr>
          <w:p w:rsidR="008931AE" w:rsidRPr="00457703" w:rsidRDefault="008931AE" w:rsidP="00457703">
            <w:pPr>
              <w:pStyle w:val="TableTextLeft"/>
            </w:pPr>
            <w:r w:rsidRPr="00457703">
              <w:lastRenderedPageBreak/>
              <w:t>8 years</w:t>
            </w:r>
          </w:p>
        </w:tc>
        <w:tc>
          <w:tcPr>
            <w:tcW w:w="809" w:type="pct"/>
            <w:shd w:val="clear" w:color="auto" w:fill="FFFFFF" w:themeFill="background1"/>
          </w:tcPr>
          <w:p w:rsidR="008931AE" w:rsidRPr="00457703" w:rsidRDefault="008931AE" w:rsidP="00457703">
            <w:pPr>
              <w:pStyle w:val="TableTextLeft"/>
            </w:pPr>
            <w:r w:rsidRPr="00457703">
              <w:t>WGCMA</w:t>
            </w:r>
          </w:p>
        </w:tc>
      </w:tr>
      <w:tr w:rsidR="008931AE" w:rsidRPr="00940919" w:rsidTr="008931AE">
        <w:trPr>
          <w:trHeight w:val="322"/>
        </w:trPr>
        <w:tc>
          <w:tcPr>
            <w:tcW w:w="3309" w:type="pct"/>
            <w:shd w:val="clear" w:color="auto" w:fill="FFFFFF" w:themeFill="background1"/>
          </w:tcPr>
          <w:p w:rsidR="008931AE" w:rsidRPr="00457703" w:rsidRDefault="008931AE" w:rsidP="00457703">
            <w:pPr>
              <w:pStyle w:val="TableTextLeft"/>
            </w:pPr>
            <w:r w:rsidRPr="00457703">
              <w:rPr>
                <w:b/>
              </w:rPr>
              <w:t>Estuary Management Plan Action E.32</w:t>
            </w:r>
            <w:r w:rsidRPr="00457703">
              <w:t xml:space="preserve"> (see above) – include consideration of future inundation e.g. “Design and implement a program of stewardship payment for the seasonal inundation of estuary floodplain from estuary mouth closures </w:t>
            </w:r>
            <w:r w:rsidRPr="00457703">
              <w:rPr>
                <w:i/>
              </w:rPr>
              <w:t>under both current and future inundation conditions”.</w:t>
            </w:r>
          </w:p>
        </w:tc>
        <w:tc>
          <w:tcPr>
            <w:tcW w:w="882" w:type="pct"/>
            <w:shd w:val="clear" w:color="auto" w:fill="FFFFFF" w:themeFill="background1"/>
          </w:tcPr>
          <w:p w:rsidR="008931AE" w:rsidRPr="00457703" w:rsidRDefault="008931AE" w:rsidP="00457703">
            <w:pPr>
              <w:pStyle w:val="TableTextLeft"/>
            </w:pPr>
            <w:r w:rsidRPr="00457703">
              <w:t>8 years</w:t>
            </w:r>
          </w:p>
        </w:tc>
        <w:tc>
          <w:tcPr>
            <w:tcW w:w="809" w:type="pct"/>
            <w:shd w:val="clear" w:color="auto" w:fill="FFFFFF" w:themeFill="background1"/>
          </w:tcPr>
          <w:p w:rsidR="008931AE" w:rsidRPr="00457703" w:rsidRDefault="008931AE" w:rsidP="00457703">
            <w:pPr>
              <w:pStyle w:val="TableTextLeft"/>
            </w:pPr>
            <w:r w:rsidRPr="00457703">
              <w:t>WGCMA</w:t>
            </w:r>
          </w:p>
        </w:tc>
      </w:tr>
      <w:tr w:rsidR="008931AE" w:rsidRPr="00940919" w:rsidTr="008931AE">
        <w:trPr>
          <w:trHeight w:val="322"/>
        </w:trPr>
        <w:tc>
          <w:tcPr>
            <w:tcW w:w="3309" w:type="pct"/>
            <w:shd w:val="clear" w:color="auto" w:fill="FFFFFF" w:themeFill="background1"/>
          </w:tcPr>
          <w:p w:rsidR="008931AE" w:rsidRPr="00457703" w:rsidRDefault="008931AE" w:rsidP="00457703">
            <w:pPr>
              <w:pStyle w:val="TableTextLeft"/>
            </w:pPr>
            <w:r w:rsidRPr="00457703">
              <w:rPr>
                <w:b/>
              </w:rPr>
              <w:t>Estuary Management Plan Action E. 39</w:t>
            </w:r>
            <w:r w:rsidRPr="00457703">
              <w:t xml:space="preserve"> (see above) – to become 2 actions</w:t>
            </w:r>
          </w:p>
          <w:p w:rsidR="008931AE" w:rsidRPr="00457703" w:rsidRDefault="008931AE" w:rsidP="00457703">
            <w:pPr>
              <w:pStyle w:val="TableTextLeft"/>
            </w:pPr>
            <w:r w:rsidRPr="00457703">
              <w:t xml:space="preserve">a. Investigate opportunities to encourage the conversion of current Crown land water frontage grazing licences to riparian management licences </w:t>
            </w:r>
          </w:p>
          <w:p w:rsidR="008931AE" w:rsidRPr="00457703" w:rsidRDefault="008931AE" w:rsidP="00457703">
            <w:pPr>
              <w:pStyle w:val="TableTextLeft"/>
            </w:pPr>
            <w:r w:rsidRPr="00457703">
              <w:t>b. Investigate issues and opportunities related to sea level rise impacts on Crown Land Water frontage grazing licences and riparian management licences (including how to define boundaries if existing boundaries are inundated by sea level rise).</w:t>
            </w:r>
          </w:p>
        </w:tc>
        <w:tc>
          <w:tcPr>
            <w:tcW w:w="882" w:type="pct"/>
            <w:shd w:val="clear" w:color="auto" w:fill="FFFFFF" w:themeFill="background1"/>
          </w:tcPr>
          <w:p w:rsidR="008931AE" w:rsidRPr="00457703" w:rsidRDefault="008931AE" w:rsidP="00457703">
            <w:pPr>
              <w:pStyle w:val="TableTextLeft"/>
            </w:pPr>
            <w:r w:rsidRPr="00457703">
              <w:t>8 years</w:t>
            </w:r>
          </w:p>
        </w:tc>
        <w:tc>
          <w:tcPr>
            <w:tcW w:w="809" w:type="pct"/>
            <w:shd w:val="clear" w:color="auto" w:fill="FFFFFF" w:themeFill="background1"/>
          </w:tcPr>
          <w:p w:rsidR="008931AE" w:rsidRPr="00457703" w:rsidRDefault="008931AE" w:rsidP="00457703">
            <w:pPr>
              <w:pStyle w:val="TableTextLeft"/>
            </w:pPr>
            <w:r w:rsidRPr="00457703">
              <w:t>WGCMA</w:t>
            </w:r>
          </w:p>
        </w:tc>
      </w:tr>
      <w:tr w:rsidR="008931AE" w:rsidRPr="00940919" w:rsidTr="008931AE">
        <w:trPr>
          <w:trHeight w:val="322"/>
        </w:trPr>
        <w:tc>
          <w:tcPr>
            <w:tcW w:w="3309" w:type="pct"/>
            <w:shd w:val="clear" w:color="auto" w:fill="FFFFFF" w:themeFill="background1"/>
          </w:tcPr>
          <w:p w:rsidR="008931AE" w:rsidRPr="00457703" w:rsidRDefault="008931AE" w:rsidP="00457703">
            <w:pPr>
              <w:pStyle w:val="TableTextLeft"/>
            </w:pPr>
            <w:r w:rsidRPr="00457703">
              <w:rPr>
                <w:b/>
              </w:rPr>
              <w:t>Estuary Management Plan Action E.44</w:t>
            </w:r>
            <w:r w:rsidRPr="00457703">
              <w:t xml:space="preserve"> (see above) – Undertake detailed risk assessment of potential and active acid sulfate soils.</w:t>
            </w:r>
          </w:p>
        </w:tc>
        <w:tc>
          <w:tcPr>
            <w:tcW w:w="882" w:type="pct"/>
            <w:shd w:val="clear" w:color="auto" w:fill="FFFFFF" w:themeFill="background1"/>
          </w:tcPr>
          <w:p w:rsidR="008931AE" w:rsidRPr="00457703" w:rsidRDefault="008931AE" w:rsidP="00457703">
            <w:pPr>
              <w:pStyle w:val="TableTextLeft"/>
            </w:pPr>
            <w:r w:rsidRPr="00457703">
              <w:t>8 years</w:t>
            </w:r>
          </w:p>
        </w:tc>
        <w:tc>
          <w:tcPr>
            <w:tcW w:w="809" w:type="pct"/>
            <w:shd w:val="clear" w:color="auto" w:fill="FFFFFF" w:themeFill="background1"/>
          </w:tcPr>
          <w:p w:rsidR="008931AE" w:rsidRPr="00457703" w:rsidRDefault="008931AE" w:rsidP="00457703">
            <w:pPr>
              <w:pStyle w:val="TableTextLeft"/>
            </w:pPr>
            <w:r w:rsidRPr="00457703">
              <w:t>WGCMA</w:t>
            </w:r>
          </w:p>
        </w:tc>
      </w:tr>
      <w:tr w:rsidR="008931AE" w:rsidRPr="00940919" w:rsidTr="008931AE">
        <w:trPr>
          <w:trHeight w:val="322"/>
        </w:trPr>
        <w:tc>
          <w:tcPr>
            <w:tcW w:w="3309" w:type="pct"/>
            <w:shd w:val="clear" w:color="auto" w:fill="FFFFFF" w:themeFill="background1"/>
          </w:tcPr>
          <w:p w:rsidR="008931AE" w:rsidRPr="00457703" w:rsidRDefault="008931AE" w:rsidP="00457703">
            <w:pPr>
              <w:pStyle w:val="TableTextLeft"/>
            </w:pPr>
            <w:r w:rsidRPr="00457703">
              <w:rPr>
                <w:b/>
              </w:rPr>
              <w:t>Estuary Management Plan Action E.49</w:t>
            </w:r>
            <w:r w:rsidRPr="00457703">
              <w:t xml:space="preserve"> (see above) – Continue to build understanding of and plan for risks associated with climate change.</w:t>
            </w:r>
          </w:p>
        </w:tc>
        <w:tc>
          <w:tcPr>
            <w:tcW w:w="882" w:type="pct"/>
            <w:shd w:val="clear" w:color="auto" w:fill="FFFFFF" w:themeFill="background1"/>
          </w:tcPr>
          <w:p w:rsidR="008931AE" w:rsidRPr="00457703" w:rsidRDefault="008931AE" w:rsidP="00457703">
            <w:pPr>
              <w:pStyle w:val="TableTextLeft"/>
            </w:pPr>
            <w:r w:rsidRPr="00457703">
              <w:t>8 years</w:t>
            </w:r>
          </w:p>
        </w:tc>
        <w:tc>
          <w:tcPr>
            <w:tcW w:w="809" w:type="pct"/>
            <w:shd w:val="clear" w:color="auto" w:fill="FFFFFF" w:themeFill="background1"/>
          </w:tcPr>
          <w:p w:rsidR="008931AE" w:rsidRPr="00457703" w:rsidRDefault="008931AE" w:rsidP="00457703">
            <w:pPr>
              <w:pStyle w:val="TableTextLeft"/>
            </w:pPr>
            <w:r w:rsidRPr="00457703">
              <w:t>WGCMA</w:t>
            </w:r>
          </w:p>
        </w:tc>
      </w:tr>
    </w:tbl>
    <w:p w:rsidR="00B329E9" w:rsidRPr="00A00E9C" w:rsidRDefault="00B329E9" w:rsidP="00664FCC">
      <w:pPr>
        <w:pStyle w:val="ListNumber"/>
        <w:numPr>
          <w:ilvl w:val="0"/>
          <w:numId w:val="20"/>
        </w:numPr>
      </w:pPr>
      <w:r>
        <w:t>Following the identification of objectives and action</w:t>
      </w:r>
      <w:r w:rsidR="00185C08">
        <w:t>s</w:t>
      </w:r>
      <w:r>
        <w:t xml:space="preserve"> the last step is to develop a management plan </w:t>
      </w:r>
      <w:r w:rsidR="009F553D">
        <w:t xml:space="preserve">(or update existing plan) </w:t>
      </w:r>
      <w:r>
        <w:t>that provides the specific details around actions, responsibilities, monitoring and timeframes for implementation.</w:t>
      </w:r>
    </w:p>
    <w:p w:rsidR="00341EEE" w:rsidRDefault="00341EEE" w:rsidP="00D970F7">
      <w:pPr>
        <w:pStyle w:val="ListBullet"/>
        <w:numPr>
          <w:ilvl w:val="0"/>
          <w:numId w:val="0"/>
        </w:numPr>
        <w:ind w:left="170" w:hanging="170"/>
        <w:sectPr w:rsidR="00341EEE" w:rsidSect="005B002F">
          <w:pgSz w:w="11907" w:h="16840" w:code="9"/>
          <w:pgMar w:top="2268" w:right="1134" w:bottom="1134" w:left="1134" w:header="284" w:footer="284" w:gutter="0"/>
          <w:cols w:space="284"/>
          <w:docGrid w:linePitch="360"/>
        </w:sectPr>
      </w:pPr>
    </w:p>
    <w:p w:rsidR="00B329E9" w:rsidRPr="00C4364B" w:rsidRDefault="00B329E9" w:rsidP="00B329E9">
      <w:pPr>
        <w:pStyle w:val="Heading1TopofPage"/>
        <w:framePr w:wrap="around"/>
      </w:pPr>
      <w:bookmarkStart w:id="17" w:name="_Toc474480942"/>
      <w:r>
        <w:lastRenderedPageBreak/>
        <w:t>4. Case study application</w:t>
      </w:r>
      <w:bookmarkEnd w:id="17"/>
    </w:p>
    <w:p w:rsidR="00B329E9" w:rsidRDefault="00B329E9" w:rsidP="00B329E9">
      <w:pPr>
        <w:pStyle w:val="BodyText"/>
      </w:pPr>
      <w:bookmarkStart w:id="18" w:name="_Toc461553161"/>
      <w:r>
        <w:t xml:space="preserve">In order to provide validation that the DSF can provide an </w:t>
      </w:r>
      <w:r w:rsidRPr="005F60E5">
        <w:t>assess</w:t>
      </w:r>
      <w:r>
        <w:t>ment of</w:t>
      </w:r>
      <w:r w:rsidRPr="005F60E5">
        <w:t xml:space="preserve"> </w:t>
      </w:r>
      <w:r>
        <w:t xml:space="preserve">the </w:t>
      </w:r>
      <w:r w:rsidRPr="005F60E5">
        <w:t xml:space="preserve">vulnerability and adaptive capacity </w:t>
      </w:r>
      <w:r>
        <w:t xml:space="preserve">of a coastal wetland in Victoria </w:t>
      </w:r>
      <w:r w:rsidRPr="005F60E5">
        <w:t>to the impacts of climate change</w:t>
      </w:r>
      <w:r>
        <w:t>,</w:t>
      </w:r>
      <w:r w:rsidRPr="005F60E5">
        <w:t xml:space="preserve"> and guidance </w:t>
      </w:r>
      <w:r>
        <w:t xml:space="preserve">to wetland managers </w:t>
      </w:r>
      <w:r w:rsidRPr="005F60E5">
        <w:t xml:space="preserve">on potential management objectives and actions for </w:t>
      </w:r>
      <w:r>
        <w:t xml:space="preserve">those </w:t>
      </w:r>
      <w:r w:rsidRPr="005F60E5">
        <w:t>coastal wetland systems likely to be affected</w:t>
      </w:r>
      <w:r>
        <w:t xml:space="preserve"> by climate change, the DSF was applied to a case study wetland in Victoria.</w:t>
      </w:r>
    </w:p>
    <w:p w:rsidR="00B329E9" w:rsidRDefault="00B329E9" w:rsidP="00B329E9">
      <w:pPr>
        <w:pStyle w:val="BodyText"/>
      </w:pPr>
      <w:r>
        <w:t xml:space="preserve">The case study wetland was selected by DELWP from a list of potential wetlands provided by the wetland </w:t>
      </w:r>
      <w:r w:rsidR="00C67984">
        <w:t>manager</w:t>
      </w:r>
      <w:r>
        <w:t xml:space="preserve">s from the working group established as part of the project. Wetland managers included representatives from the DELWP, Parks Victoria, West Gippsland Catchment Management Authority (CMA), East Gippsland CMA, Port Phillip and Westernport CMA, Glenelg Hopkins CMA and Corangamite CMA. </w:t>
      </w:r>
    </w:p>
    <w:p w:rsidR="00B329E9" w:rsidRPr="00EC760A" w:rsidRDefault="00B329E9" w:rsidP="00B329E9">
      <w:pPr>
        <w:pStyle w:val="BodyText"/>
      </w:pPr>
      <w:r>
        <w:t xml:space="preserve">The </w:t>
      </w:r>
      <w:r w:rsidRPr="00571A53">
        <w:t xml:space="preserve">wetland </w:t>
      </w:r>
      <w:r w:rsidRPr="00EC760A">
        <w:t xml:space="preserve">selected was the Powlett River Estuary in the West Gippsland CMA region. This decision was based on existing information available for the site (an existing estuary management plan was available), its value (listed as a Nationally Important Wetland and a habitat for the critically endangered Orange-bellied Parrot) and that the site provided a good balance between </w:t>
      </w:r>
      <w:r w:rsidRPr="00A10FD2">
        <w:t>covering a number of different coastal wetland types</w:t>
      </w:r>
      <w:r w:rsidRPr="00BC55A1">
        <w:t xml:space="preserve"> (estuary, saltmarsh, riparian scrub, estuarine wetland, heathlands and woodlands) </w:t>
      </w:r>
      <w:r w:rsidRPr="0053728C">
        <w:t xml:space="preserve">but </w:t>
      </w:r>
      <w:r w:rsidRPr="004D4B51">
        <w:t>without being too complex</w:t>
      </w:r>
      <w:r w:rsidRPr="00C07941">
        <w:t xml:space="preserve"> and large</w:t>
      </w:r>
      <w:r>
        <w:t>.</w:t>
      </w:r>
    </w:p>
    <w:p w:rsidR="00B329E9" w:rsidRDefault="00B329E9" w:rsidP="00B329E9">
      <w:pPr>
        <w:pStyle w:val="BodyText"/>
      </w:pPr>
      <w:r w:rsidRPr="00EC760A">
        <w:t>Co</w:t>
      </w:r>
      <w:r w:rsidR="009F553D">
        <w:t>nsultation with West Gippsland CMA</w:t>
      </w:r>
      <w:r w:rsidRPr="00EC760A">
        <w:t xml:space="preserve"> was undertaken throughout the case study application to ensure that local knowledge was incorporated and </w:t>
      </w:r>
      <w:r w:rsidR="00185C08">
        <w:t xml:space="preserve">so </w:t>
      </w:r>
      <w:r w:rsidRPr="00EC760A">
        <w:t xml:space="preserve">that the wetland </w:t>
      </w:r>
      <w:r w:rsidR="00185C08">
        <w:t xml:space="preserve">manager could provide </w:t>
      </w:r>
      <w:r w:rsidRPr="00EC760A">
        <w:t>input to setting the wetland management objectives and actions.</w:t>
      </w:r>
      <w:r>
        <w:t xml:space="preserve"> The completed application of the DSF for the Powlett River Estuary is provided in </w:t>
      </w:r>
      <w:r w:rsidR="00DD2768">
        <w:t>Appendix D</w:t>
      </w:r>
      <w:r>
        <w:t>.</w:t>
      </w:r>
    </w:p>
    <w:p w:rsidR="00E81436" w:rsidRPr="00752CDC" w:rsidRDefault="00B329E9" w:rsidP="00DD2768">
      <w:pPr>
        <w:pStyle w:val="BodyText"/>
      </w:pPr>
      <w:r w:rsidRPr="00752CDC">
        <w:t xml:space="preserve">Through the case study </w:t>
      </w:r>
      <w:proofErr w:type="gramStart"/>
      <w:r w:rsidRPr="00752CDC">
        <w:t>application</w:t>
      </w:r>
      <w:proofErr w:type="gramEnd"/>
      <w:r w:rsidRPr="00752CDC">
        <w:t xml:space="preserve"> it became apparent that Step 1 (wetland </w:t>
      </w:r>
      <w:r w:rsidR="009F553D">
        <w:t>type</w:t>
      </w:r>
      <w:r w:rsidRPr="00752CDC">
        <w:t>) could be largely completed by applying local knowledge of the wetland ecosystems found within the site. Step 2 (assess the potential impacts from climate change) however, requires more technical knowledge of the wetlands sensitivity and adaptive capacity to climate change and therefore requires close consultation with the supporting technical information contained in Volume 2. Volume 2 provides enough information for a wetland man</w:t>
      </w:r>
      <w:r w:rsidR="00C67984">
        <w:t>a</w:t>
      </w:r>
      <w:r w:rsidRPr="00752CDC">
        <w:t>ger with limited climate change knowledge to complete this component of the DSF. Step 3 is then a combination of applying local knowledge to set management objectives and then using a combination of local knowledge and the supporting technical information contained in Volume 2 to develop management actions.</w:t>
      </w:r>
    </w:p>
    <w:p w:rsidR="00F106EE" w:rsidRDefault="00F106EE" w:rsidP="00DD2768">
      <w:pPr>
        <w:pStyle w:val="BodyText"/>
      </w:pPr>
      <w:r w:rsidRPr="00752CDC">
        <w:t>The maps included in the case study application use only publically available data (</w:t>
      </w:r>
      <w:r w:rsidR="00185C08" w:rsidRPr="00752CDC">
        <w:t xml:space="preserve">the </w:t>
      </w:r>
      <w:r w:rsidRPr="00752CDC">
        <w:t>coastal wetland dataset developed as part of this project and DELWPs coastal inundation dataset) and their manipulation and inter</w:t>
      </w:r>
      <w:r w:rsidR="00457703" w:rsidRPr="00752CDC">
        <w:t xml:space="preserve">rogation is well within the </w:t>
      </w:r>
      <w:r w:rsidRPr="00752CDC">
        <w:t>GIS capability within the relevant wetland manager’s organisations.</w:t>
      </w:r>
      <w:r>
        <w:t xml:space="preserve"> </w:t>
      </w:r>
    </w:p>
    <w:p w:rsidR="00F106EE" w:rsidRDefault="00F106EE" w:rsidP="00F106EE">
      <w:pPr>
        <w:pStyle w:val="BodyText"/>
        <w:sectPr w:rsidR="00F106EE" w:rsidSect="00457703">
          <w:pgSz w:w="11907" w:h="16840" w:code="9"/>
          <w:pgMar w:top="2268" w:right="1134" w:bottom="1134" w:left="1134" w:header="284" w:footer="284" w:gutter="0"/>
          <w:cols w:space="284"/>
          <w:docGrid w:linePitch="360"/>
        </w:sectPr>
      </w:pPr>
      <w:r>
        <w:t xml:space="preserve">The case study application of the DSF demonstrated its effectiveness at providing a framework for assessing </w:t>
      </w:r>
      <w:r w:rsidR="00116162">
        <w:t xml:space="preserve">potential impacts from </w:t>
      </w:r>
      <w:r>
        <w:t>climate change on Victorian coastal wetlands and will be a useful tool for assisting wetland managers to 1) understand and 2) develop objectives and actions for managing coastal wetlands in response to a changing climate.</w:t>
      </w:r>
    </w:p>
    <w:p w:rsidR="00F106EE" w:rsidRPr="00C4364B" w:rsidRDefault="00F106EE" w:rsidP="00F106EE">
      <w:pPr>
        <w:pStyle w:val="Heading1TopofPage"/>
        <w:framePr w:wrap="around"/>
      </w:pPr>
      <w:bookmarkStart w:id="19" w:name="_Toc474480943"/>
      <w:r>
        <w:lastRenderedPageBreak/>
        <w:t>5. References</w:t>
      </w:r>
      <w:bookmarkEnd w:id="19"/>
    </w:p>
    <w:p w:rsidR="00F106EE" w:rsidRPr="00F106EE" w:rsidRDefault="00F106EE" w:rsidP="00F106EE">
      <w:pPr>
        <w:pStyle w:val="BodyText"/>
      </w:pPr>
      <w:r w:rsidRPr="00F106EE">
        <w:t xml:space="preserve">Barbier EB, Hacker SD, Kennedy C, Koch EW, Stier AC &amp; Silliman BR (2011). The value of estuarine and coastal ecosystem services. </w:t>
      </w:r>
      <w:r w:rsidRPr="00F106EE">
        <w:rPr>
          <w:i/>
        </w:rPr>
        <w:t>Ecological Monographs</w:t>
      </w:r>
      <w:r w:rsidRPr="00F106EE">
        <w:t xml:space="preserve"> 81:169-93.</w:t>
      </w:r>
    </w:p>
    <w:p w:rsidR="00F106EE" w:rsidRPr="00F106EE" w:rsidRDefault="00F106EE" w:rsidP="00F106EE">
      <w:pPr>
        <w:pStyle w:val="BodyText"/>
      </w:pPr>
      <w:r w:rsidRPr="00F106EE">
        <w:t xml:space="preserve">Boon PI (2012). Coastal wetlands of temperate eastern Australia: will Cinderella ever go to the ball?  </w:t>
      </w:r>
      <w:r w:rsidRPr="00F106EE">
        <w:rPr>
          <w:i/>
        </w:rPr>
        <w:t>Marine and Freshwater Research</w:t>
      </w:r>
      <w:r w:rsidRPr="00F106EE">
        <w:t xml:space="preserve"> 63: 845-855.</w:t>
      </w:r>
    </w:p>
    <w:p w:rsidR="00F106EE" w:rsidRPr="00F106EE" w:rsidRDefault="00F106EE" w:rsidP="00F106EE">
      <w:pPr>
        <w:pStyle w:val="BodyText"/>
      </w:pPr>
      <w:r w:rsidRPr="00F106EE">
        <w:t xml:space="preserve">Boon PI, Allen T, Carr G, Frood D, Harty C, McMahon A, Mathews S, Rosengren N, Sinclair S, White M &amp; Yugovic </w:t>
      </w:r>
      <w:proofErr w:type="gramStart"/>
      <w:r w:rsidRPr="00F106EE">
        <w:t>J  (</w:t>
      </w:r>
      <w:proofErr w:type="gramEnd"/>
      <w:r w:rsidRPr="00F106EE">
        <w:t xml:space="preserve">2015a). Coastal wetlands of Victoria, south-eastern Australia: providing the inventory and condition information needed for their effective management and conservation. </w:t>
      </w:r>
      <w:r w:rsidRPr="00356F4F">
        <w:rPr>
          <w:i/>
        </w:rPr>
        <w:t>Aquatic Conservation: Marine and Freshwater Ecosystems</w:t>
      </w:r>
      <w:r w:rsidRPr="00F106EE">
        <w:t xml:space="preserve"> 25: 454-479.</w:t>
      </w:r>
    </w:p>
    <w:p w:rsidR="00F106EE" w:rsidRPr="00F106EE" w:rsidRDefault="00F106EE" w:rsidP="00F106EE">
      <w:pPr>
        <w:pStyle w:val="BodyText"/>
      </w:pPr>
      <w:r w:rsidRPr="00F106EE">
        <w:t xml:space="preserve">Costanza R, de Groot R, Sutton P, van der Ploeg S, Anderson SJ, Kubiszewski I, et al. (2014). Changes in the global value of ecosystem services. </w:t>
      </w:r>
      <w:r w:rsidRPr="00356F4F">
        <w:rPr>
          <w:i/>
        </w:rPr>
        <w:t>Global Environmental Change</w:t>
      </w:r>
      <w:r w:rsidRPr="00F106EE">
        <w:t xml:space="preserve"> 26:152-8.</w:t>
      </w:r>
    </w:p>
    <w:p w:rsidR="00F106EE" w:rsidRPr="00F106EE" w:rsidRDefault="00F106EE" w:rsidP="00F106EE">
      <w:pPr>
        <w:pStyle w:val="BodyText"/>
      </w:pPr>
      <w:r w:rsidRPr="00F106EE">
        <w:t xml:space="preserve">Creighton C, Boon PI, Sheaves M &amp; Brookes J (2015). Revitalising Australia’s estuaries – what benefits at what cost? </w:t>
      </w:r>
      <w:r w:rsidRPr="00356F4F">
        <w:rPr>
          <w:i/>
        </w:rPr>
        <w:t>Marine and Freshwater Research</w:t>
      </w:r>
      <w:r w:rsidRPr="00F106EE">
        <w:t xml:space="preserve"> 66: 493-507.</w:t>
      </w:r>
    </w:p>
    <w:p w:rsidR="00F106EE" w:rsidRPr="00F106EE" w:rsidRDefault="00F106EE" w:rsidP="00F106EE">
      <w:pPr>
        <w:pStyle w:val="BodyText"/>
      </w:pPr>
      <w:r w:rsidRPr="00F106EE">
        <w:t xml:space="preserve">CSIRO and BOM (2015a). </w:t>
      </w:r>
      <w:r w:rsidRPr="00356F4F">
        <w:rPr>
          <w:i/>
        </w:rPr>
        <w:t>Southern slopes cluster report. Climate change in Australia projections for Australia’s natural resource management regions. Full Report</w:t>
      </w:r>
      <w:r w:rsidRPr="00F106EE">
        <w:t xml:space="preserve">. CSIRO and Bureau of Meteorology, Canberra. Available on-line at </w:t>
      </w:r>
      <w:hyperlink r:id="rId33" w:history="1">
        <w:r w:rsidR="00185C08" w:rsidRPr="00332B96">
          <w:rPr>
            <w:rStyle w:val="Hyperlink"/>
          </w:rPr>
          <w:t>http://www.climatechangeinaustralia.gov.au/en/impacts-and-adaptation/nrm-regions/</w:t>
        </w:r>
      </w:hyperlink>
      <w:r w:rsidR="00185C08">
        <w:t xml:space="preserve"> </w:t>
      </w:r>
      <w:r w:rsidR="00356F4F">
        <w:t xml:space="preserve">   </w:t>
      </w:r>
    </w:p>
    <w:p w:rsidR="00F106EE" w:rsidRPr="00F106EE" w:rsidRDefault="00F106EE" w:rsidP="00F106EE">
      <w:pPr>
        <w:pStyle w:val="BodyText"/>
      </w:pPr>
      <w:r w:rsidRPr="00F106EE">
        <w:t xml:space="preserve">CSIRO and BOM (2015b). </w:t>
      </w:r>
      <w:r w:rsidRPr="00356F4F">
        <w:rPr>
          <w:i/>
        </w:rPr>
        <w:t>Climate change in Australia. Projections for Australia's NRM regions. Southern slopes. Summary report</w:t>
      </w:r>
      <w:r w:rsidRPr="00F106EE">
        <w:t xml:space="preserve">. CSIRO and Bureau of Meteorology, Canberra. Available on-line at </w:t>
      </w:r>
      <w:hyperlink r:id="rId34" w:history="1">
        <w:r w:rsidR="00185C08" w:rsidRPr="00332B96">
          <w:rPr>
            <w:rStyle w:val="Hyperlink"/>
          </w:rPr>
          <w:t>http://www.climatechangeinaustralia.gov.au/en/impacts-and-adaptation/nrm-regions/</w:t>
        </w:r>
      </w:hyperlink>
      <w:r w:rsidR="00185C08">
        <w:t xml:space="preserve"> </w:t>
      </w:r>
      <w:r w:rsidRPr="00F106EE">
        <w:t xml:space="preserve"> </w:t>
      </w:r>
    </w:p>
    <w:p w:rsidR="00F106EE" w:rsidRPr="00F106EE" w:rsidRDefault="00F106EE" w:rsidP="00F106EE">
      <w:pPr>
        <w:pStyle w:val="BodyText"/>
      </w:pPr>
      <w:r w:rsidRPr="00F106EE">
        <w:t xml:space="preserve">Finlayson CM, Davis JA, Gell PA, Kingsford RT and Parton KA (2013). The status of wetlands and the predicted effects of climate global climate change: the situation in Australia. </w:t>
      </w:r>
      <w:r w:rsidRPr="00356F4F">
        <w:rPr>
          <w:i/>
        </w:rPr>
        <w:t>Aquatic Sciences</w:t>
      </w:r>
      <w:r w:rsidRPr="00F106EE">
        <w:t xml:space="preserve"> 75: 73-93.</w:t>
      </w:r>
    </w:p>
    <w:p w:rsidR="00F106EE" w:rsidRPr="00F106EE" w:rsidRDefault="00F106EE" w:rsidP="00F106EE">
      <w:pPr>
        <w:pStyle w:val="BodyText"/>
      </w:pPr>
      <w:r w:rsidRPr="00F106EE">
        <w:t xml:space="preserve">Friess DA, Krauss KW, Horstman EM, Balke T, Bouma TJ, Galli D &amp; Webb EL (2012). Are all intertidal wetlands naturally created equal? Bottlenecks, thresholds and knowledge gaps to mangrove and saltmarsh ecosystems.  </w:t>
      </w:r>
      <w:r w:rsidRPr="00356F4F">
        <w:rPr>
          <w:i/>
        </w:rPr>
        <w:t>Biological Reviews</w:t>
      </w:r>
      <w:r w:rsidRPr="00F106EE">
        <w:t xml:space="preserve"> 87: 346-366. </w:t>
      </w:r>
    </w:p>
    <w:p w:rsidR="00F106EE" w:rsidRPr="00F106EE" w:rsidRDefault="00F106EE" w:rsidP="00F106EE">
      <w:pPr>
        <w:pStyle w:val="BodyText"/>
      </w:pPr>
      <w:r w:rsidRPr="00F106EE">
        <w:t xml:space="preserve">Gilman EL, Ellison J, Duke NC &amp; Field C (2008).  Threats to mangroves from climate change and adaptation options: a review.  </w:t>
      </w:r>
      <w:r w:rsidRPr="00356F4F">
        <w:rPr>
          <w:i/>
        </w:rPr>
        <w:t>Aquatic Botany</w:t>
      </w:r>
      <w:r w:rsidRPr="00F106EE">
        <w:t xml:space="preserve"> 89: 237-250.</w:t>
      </w:r>
    </w:p>
    <w:p w:rsidR="00F106EE" w:rsidRPr="00F106EE" w:rsidRDefault="00F106EE" w:rsidP="00F106EE">
      <w:pPr>
        <w:pStyle w:val="BodyText"/>
      </w:pPr>
      <w:r w:rsidRPr="00F106EE">
        <w:t xml:space="preserve">Johnston EM, Hedge LH and Mayer-Pinto M (2015). The urgent need to understand port and harbour ecosystems. </w:t>
      </w:r>
      <w:r w:rsidRPr="00356F4F">
        <w:rPr>
          <w:i/>
        </w:rPr>
        <w:t>Marine and Freshwater Research</w:t>
      </w:r>
      <w:r w:rsidRPr="00F106EE">
        <w:t xml:space="preserve"> 66: i-ii. </w:t>
      </w:r>
    </w:p>
    <w:p w:rsidR="00F106EE" w:rsidRPr="00F106EE" w:rsidRDefault="00F106EE" w:rsidP="00F106EE">
      <w:pPr>
        <w:pStyle w:val="BodyText"/>
      </w:pPr>
      <w:r w:rsidRPr="00F106EE">
        <w:t xml:space="preserve">Morton RM (1990). Community structure, density and standing crop of fishes in a subtropical Australian mangrove area. </w:t>
      </w:r>
      <w:r w:rsidRPr="00356F4F">
        <w:rPr>
          <w:i/>
        </w:rPr>
        <w:t>Marine Biology</w:t>
      </w:r>
      <w:r w:rsidRPr="00F106EE">
        <w:t xml:space="preserve"> 105: 385-94.</w:t>
      </w:r>
    </w:p>
    <w:p w:rsidR="00F106EE" w:rsidRPr="00F106EE" w:rsidRDefault="00F106EE" w:rsidP="00F106EE">
      <w:pPr>
        <w:pStyle w:val="BodyText"/>
      </w:pPr>
      <w:r w:rsidRPr="00F106EE">
        <w:t xml:space="preserve">Morris L (2013). </w:t>
      </w:r>
      <w:r w:rsidRPr="00356F4F">
        <w:rPr>
          <w:i/>
        </w:rPr>
        <w:t>Chapter 2. Implications of future climate change for seagrass and soft sediments.  In Implications of future climate change for Victorian's marine environments</w:t>
      </w:r>
      <w:r w:rsidRPr="00F106EE">
        <w:t xml:space="preserve">. Eds Klemke J &amp; Arundel H. Report to Glenelg Hopkins CMA. </w:t>
      </w:r>
    </w:p>
    <w:p w:rsidR="00F106EE" w:rsidRPr="00F106EE" w:rsidRDefault="00F106EE" w:rsidP="00F106EE">
      <w:pPr>
        <w:pStyle w:val="BodyText"/>
      </w:pPr>
      <w:r w:rsidRPr="00F106EE">
        <w:t xml:space="preserve">Nielsen, D. and M. Brock. 2009. Modified water regime and salinity as a consequence of climate change: prospects for wetlands of Southern Australia. </w:t>
      </w:r>
      <w:r w:rsidRPr="00356F4F">
        <w:rPr>
          <w:i/>
        </w:rPr>
        <w:t>Climatic Change</w:t>
      </w:r>
      <w:r w:rsidRPr="00F106EE">
        <w:t xml:space="preserve"> 95:523-533.</w:t>
      </w:r>
    </w:p>
    <w:p w:rsidR="00F106EE" w:rsidRPr="00F106EE" w:rsidRDefault="00F106EE" w:rsidP="00F106EE">
      <w:pPr>
        <w:pStyle w:val="BodyText"/>
      </w:pPr>
      <w:r w:rsidRPr="00F106EE">
        <w:t xml:space="preserve">Osland MJ, Enwright NM, Day RH, Gabler CA, Stagg CL and Grace JB (2016). Beyond just sea-level rises: considering macroclimatic drivers within coastal wetland vulnerability assessments to climate change. </w:t>
      </w:r>
      <w:r w:rsidRPr="00356F4F">
        <w:rPr>
          <w:i/>
        </w:rPr>
        <w:t>Global Change Biology</w:t>
      </w:r>
      <w:r w:rsidRPr="00F106EE">
        <w:t xml:space="preserve"> 22: 1-11.</w:t>
      </w:r>
    </w:p>
    <w:p w:rsidR="00F106EE" w:rsidRPr="00F106EE" w:rsidRDefault="00F106EE" w:rsidP="00F106EE">
      <w:pPr>
        <w:pStyle w:val="BodyText"/>
      </w:pPr>
      <w:r w:rsidRPr="00F106EE">
        <w:t xml:space="preserve">Prahalad VN, Kirkpatrick JB &amp; Mount RE (2011). Tasmanian coastal saltmarsh community transitions associated with climate change and relative sea level rise 1975−2009. </w:t>
      </w:r>
      <w:r w:rsidRPr="00356F4F">
        <w:rPr>
          <w:i/>
        </w:rPr>
        <w:t>Australian Journal of Botany</w:t>
      </w:r>
      <w:r w:rsidRPr="00F106EE">
        <w:t xml:space="preserve"> 59: 741-748.</w:t>
      </w:r>
    </w:p>
    <w:p w:rsidR="00F106EE" w:rsidRDefault="00F106EE" w:rsidP="00F106EE">
      <w:pPr>
        <w:pStyle w:val="BodyText"/>
      </w:pPr>
      <w:r w:rsidRPr="00457703">
        <w:t xml:space="preserve">SKM (2013). </w:t>
      </w:r>
      <w:r w:rsidRPr="00457703">
        <w:rPr>
          <w:i/>
        </w:rPr>
        <w:t>Indicative Assessment of Climate Change Vulnerability for Wetlands in Victoria</w:t>
      </w:r>
      <w:r w:rsidRPr="00457703">
        <w:t>. Report prepared for Department of Sustainability and Environment (now DELWP)</w:t>
      </w:r>
    </w:p>
    <w:p w:rsidR="004D365A" w:rsidRDefault="00F106EE" w:rsidP="004D365A">
      <w:pPr>
        <w:pStyle w:val="BodyText"/>
        <w:sectPr w:rsidR="004D365A" w:rsidSect="004D365A">
          <w:pgSz w:w="11907" w:h="16840" w:code="9"/>
          <w:pgMar w:top="2268" w:right="1134" w:bottom="1134" w:left="1134" w:header="284" w:footer="284" w:gutter="0"/>
          <w:cols w:space="284"/>
          <w:docGrid w:linePitch="360"/>
        </w:sectPr>
      </w:pPr>
      <w:proofErr w:type="spellStart"/>
      <w:r w:rsidRPr="00F106EE">
        <w:t>Zann</w:t>
      </w:r>
      <w:proofErr w:type="spellEnd"/>
      <w:r w:rsidRPr="00F106EE">
        <w:t xml:space="preserve"> LP &amp; Dutton I (2000). The social values and perceptions of Australians concerning the marine environment. In State of the Environment Report for Australia. Technical summary. Edited by LP Zann. Pages 127-134. Ocean Rescue 2000 &amp; Department of the Environment, Sport and Territories, Canberra.</w:t>
      </w:r>
      <w:bookmarkEnd w:id="18"/>
    </w:p>
    <w:p w:rsidR="000758E3" w:rsidRPr="00457703" w:rsidRDefault="00EF692A" w:rsidP="00664FCC">
      <w:pPr>
        <w:pStyle w:val="Heading8"/>
        <w:framePr w:wrap="around"/>
        <w:numPr>
          <w:ilvl w:val="0"/>
          <w:numId w:val="42"/>
        </w:numPr>
      </w:pPr>
      <w:r>
        <w:lastRenderedPageBreak/>
        <w:t>Sensitivity tables</w:t>
      </w:r>
    </w:p>
    <w:tbl>
      <w:tblPr>
        <w:tblW w:w="5293" w:type="pct"/>
        <w:tblInd w:w="-398" w:type="dxa"/>
        <w:tblBorders>
          <w:insideH w:val="single" w:sz="8" w:space="0" w:color="00B2A9" w:themeColor="text2"/>
          <w:insideV w:val="single" w:sz="8" w:space="0" w:color="00B2A9" w:themeColor="text2"/>
        </w:tblBorders>
        <w:tblCellMar>
          <w:left w:w="28" w:type="dxa"/>
          <w:right w:w="28" w:type="dxa"/>
        </w:tblCellMar>
        <w:tblLook w:val="04A0" w:firstRow="1" w:lastRow="0" w:firstColumn="1" w:lastColumn="0" w:noHBand="0" w:noVBand="1"/>
      </w:tblPr>
      <w:tblGrid>
        <w:gridCol w:w="1305"/>
        <w:gridCol w:w="2385"/>
        <w:gridCol w:w="1186"/>
        <w:gridCol w:w="1186"/>
        <w:gridCol w:w="1174"/>
        <w:gridCol w:w="1418"/>
        <w:gridCol w:w="1316"/>
        <w:gridCol w:w="1192"/>
        <w:gridCol w:w="1192"/>
        <w:gridCol w:w="1545"/>
        <w:gridCol w:w="1586"/>
      </w:tblGrid>
      <w:tr w:rsidR="00457703" w:rsidTr="00407E03">
        <w:trPr>
          <w:trHeight w:val="300"/>
        </w:trPr>
        <w:tc>
          <w:tcPr>
            <w:tcW w:w="1191" w:type="pct"/>
            <w:gridSpan w:val="2"/>
            <w:vMerge w:val="restart"/>
            <w:shd w:val="clear" w:color="auto" w:fill="00B2A9" w:themeFill="text2"/>
          </w:tcPr>
          <w:p w:rsidR="00457703" w:rsidRPr="00FD2A30" w:rsidRDefault="00457703" w:rsidP="004D0620">
            <w:pPr>
              <w:tabs>
                <w:tab w:val="left" w:pos="930"/>
              </w:tabs>
              <w:spacing w:before="60" w:after="60" w:line="220" w:lineRule="atLeast"/>
              <w:ind w:left="113" w:right="113"/>
              <w:jc w:val="center"/>
              <w:rPr>
                <w:b/>
                <w:color w:val="FFFFFF" w:themeColor="background1"/>
                <w:sz w:val="18"/>
                <w:szCs w:val="18"/>
              </w:rPr>
            </w:pPr>
            <w:r w:rsidRPr="00FD2A30">
              <w:rPr>
                <w:b/>
                <w:color w:val="FFFFFF" w:themeColor="background1"/>
                <w:sz w:val="18"/>
                <w:szCs w:val="18"/>
              </w:rPr>
              <w:t>Wetland Type and corresponding EVC group</w:t>
            </w:r>
          </w:p>
          <w:p w:rsidR="00457703" w:rsidRPr="00FD2A30" w:rsidRDefault="00457703" w:rsidP="004D0620">
            <w:pPr>
              <w:tabs>
                <w:tab w:val="left" w:pos="930"/>
              </w:tabs>
              <w:spacing w:before="60" w:after="60" w:line="220" w:lineRule="atLeast"/>
              <w:ind w:left="113" w:right="113"/>
              <w:jc w:val="center"/>
              <w:rPr>
                <w:b/>
                <w:color w:val="FFFFFF" w:themeColor="background1"/>
                <w:sz w:val="18"/>
                <w:szCs w:val="18"/>
              </w:rPr>
            </w:pPr>
          </w:p>
          <w:p w:rsidR="00457703" w:rsidRPr="00FD2A30" w:rsidRDefault="00457703" w:rsidP="004D0620">
            <w:pPr>
              <w:tabs>
                <w:tab w:val="left" w:pos="930"/>
              </w:tabs>
              <w:spacing w:before="60" w:after="60" w:line="220" w:lineRule="atLeast"/>
              <w:ind w:left="113" w:right="113"/>
              <w:jc w:val="center"/>
              <w:rPr>
                <w:b/>
                <w:color w:val="FFFFFF" w:themeColor="background1"/>
                <w:sz w:val="18"/>
                <w:szCs w:val="18"/>
              </w:rPr>
            </w:pPr>
          </w:p>
          <w:p w:rsidR="00457703" w:rsidRPr="00FD2A30" w:rsidRDefault="00457703" w:rsidP="004D0620">
            <w:pPr>
              <w:tabs>
                <w:tab w:val="left" w:pos="930"/>
              </w:tabs>
              <w:spacing w:before="60" w:after="60" w:line="220" w:lineRule="atLeast"/>
              <w:ind w:left="113" w:right="113"/>
              <w:jc w:val="center"/>
              <w:rPr>
                <w:b/>
                <w:color w:val="FFFFFF" w:themeColor="background1"/>
                <w:sz w:val="18"/>
                <w:szCs w:val="18"/>
              </w:rPr>
            </w:pPr>
          </w:p>
        </w:tc>
        <w:tc>
          <w:tcPr>
            <w:tcW w:w="3809" w:type="pct"/>
            <w:gridSpan w:val="9"/>
            <w:shd w:val="clear" w:color="auto" w:fill="00B2A9" w:themeFill="text2"/>
            <w:hideMark/>
          </w:tcPr>
          <w:p w:rsidR="00457703" w:rsidRPr="00FD2A30" w:rsidRDefault="00457703" w:rsidP="004D0620">
            <w:pPr>
              <w:tabs>
                <w:tab w:val="left" w:pos="930"/>
              </w:tabs>
              <w:spacing w:before="60" w:after="60" w:line="220" w:lineRule="atLeast"/>
              <w:ind w:left="113" w:right="113"/>
              <w:jc w:val="center"/>
              <w:rPr>
                <w:b/>
                <w:color w:val="FFFFFF" w:themeColor="background1"/>
                <w:sz w:val="18"/>
                <w:szCs w:val="18"/>
              </w:rPr>
            </w:pPr>
            <w:r w:rsidRPr="00FD2A30">
              <w:rPr>
                <w:b/>
                <w:color w:val="FFFFFF" w:themeColor="background1"/>
                <w:sz w:val="18"/>
                <w:szCs w:val="18"/>
              </w:rPr>
              <w:t>Climate change components and ecological consequences</w:t>
            </w:r>
          </w:p>
        </w:tc>
      </w:tr>
      <w:tr w:rsidR="00457703" w:rsidTr="00407E03">
        <w:trPr>
          <w:trHeight w:val="585"/>
        </w:trPr>
        <w:tc>
          <w:tcPr>
            <w:tcW w:w="1191" w:type="pct"/>
            <w:gridSpan w:val="2"/>
            <w:vMerge/>
            <w:vAlign w:val="center"/>
            <w:hideMark/>
          </w:tcPr>
          <w:p w:rsidR="00457703" w:rsidRDefault="00457703" w:rsidP="004D0620">
            <w:pPr>
              <w:spacing w:line="240" w:lineRule="auto"/>
              <w:rPr>
                <w:rFonts w:ascii="Calibri" w:hAnsi="Calibri" w:cs="Times New Roman"/>
                <w:b/>
                <w:bCs/>
                <w:sz w:val="18"/>
                <w:szCs w:val="18"/>
              </w:rPr>
            </w:pPr>
          </w:p>
        </w:tc>
        <w:tc>
          <w:tcPr>
            <w:tcW w:w="1144" w:type="pct"/>
            <w:gridSpan w:val="3"/>
            <w:shd w:val="clear" w:color="auto" w:fill="FFFFFF" w:themeFill="background1"/>
            <w:hideMark/>
          </w:tcPr>
          <w:p w:rsidR="00457703" w:rsidRPr="005636FB" w:rsidRDefault="00457703" w:rsidP="004D0620">
            <w:pPr>
              <w:pStyle w:val="TableTextLeft"/>
              <w:jc w:val="center"/>
              <w:rPr>
                <w:rFonts w:cs="Times New Roman"/>
                <w:b/>
              </w:rPr>
            </w:pPr>
            <w:r w:rsidRPr="005636FB">
              <w:rPr>
                <w:rFonts w:cs="Times New Roman"/>
                <w:b/>
              </w:rPr>
              <w:t>Increased Sea level and storm surges</w:t>
            </w:r>
          </w:p>
        </w:tc>
        <w:tc>
          <w:tcPr>
            <w:tcW w:w="882" w:type="pct"/>
            <w:gridSpan w:val="2"/>
            <w:shd w:val="clear" w:color="auto" w:fill="FFFFFF" w:themeFill="background1"/>
            <w:hideMark/>
          </w:tcPr>
          <w:p w:rsidR="00457703" w:rsidRPr="005636FB" w:rsidRDefault="00457703" w:rsidP="004D0620">
            <w:pPr>
              <w:pStyle w:val="TableTextLeft"/>
              <w:jc w:val="center"/>
              <w:rPr>
                <w:rFonts w:cs="Times New Roman"/>
                <w:b/>
              </w:rPr>
            </w:pPr>
            <w:r w:rsidRPr="005636FB">
              <w:rPr>
                <w:rFonts w:cs="Times New Roman"/>
                <w:b/>
              </w:rPr>
              <w:t>Increased carbon dioxide concentration</w:t>
            </w:r>
          </w:p>
        </w:tc>
        <w:tc>
          <w:tcPr>
            <w:tcW w:w="770" w:type="pct"/>
            <w:gridSpan w:val="2"/>
            <w:shd w:val="clear" w:color="auto" w:fill="FFFFFF" w:themeFill="background1"/>
            <w:hideMark/>
          </w:tcPr>
          <w:p w:rsidR="00457703" w:rsidRPr="005636FB" w:rsidRDefault="00457703" w:rsidP="004D0620">
            <w:pPr>
              <w:pStyle w:val="TableTextLeft"/>
              <w:jc w:val="center"/>
              <w:rPr>
                <w:rFonts w:cs="Times New Roman"/>
                <w:b/>
              </w:rPr>
            </w:pPr>
            <w:r w:rsidRPr="005636FB">
              <w:rPr>
                <w:rFonts w:cs="Times New Roman"/>
                <w:b/>
              </w:rPr>
              <w:t>Decreased rainfall</w:t>
            </w:r>
          </w:p>
        </w:tc>
        <w:tc>
          <w:tcPr>
            <w:tcW w:w="499" w:type="pct"/>
            <w:shd w:val="clear" w:color="auto" w:fill="FFFFFF" w:themeFill="background1"/>
            <w:hideMark/>
          </w:tcPr>
          <w:p w:rsidR="00457703" w:rsidRPr="005636FB" w:rsidRDefault="00457703" w:rsidP="004D0620">
            <w:pPr>
              <w:pStyle w:val="TableTextLeft"/>
              <w:jc w:val="center"/>
              <w:rPr>
                <w:rFonts w:cs="Times New Roman"/>
                <w:b/>
              </w:rPr>
            </w:pPr>
            <w:r w:rsidRPr="005636FB">
              <w:rPr>
                <w:rFonts w:cs="Times New Roman"/>
                <w:b/>
              </w:rPr>
              <w:t>Higher air temperature</w:t>
            </w:r>
          </w:p>
        </w:tc>
        <w:tc>
          <w:tcPr>
            <w:tcW w:w="514" w:type="pct"/>
            <w:shd w:val="clear" w:color="auto" w:fill="FFFFFF" w:themeFill="background1"/>
            <w:hideMark/>
          </w:tcPr>
          <w:p w:rsidR="00457703" w:rsidRPr="005636FB" w:rsidRDefault="00457703" w:rsidP="004D0620">
            <w:pPr>
              <w:pStyle w:val="TableTextLeft"/>
              <w:jc w:val="center"/>
              <w:rPr>
                <w:rFonts w:cs="Times New Roman"/>
                <w:b/>
              </w:rPr>
            </w:pPr>
            <w:r w:rsidRPr="005636FB">
              <w:rPr>
                <w:rFonts w:cs="Times New Roman"/>
                <w:b/>
              </w:rPr>
              <w:t>Higher water temperature</w:t>
            </w:r>
          </w:p>
        </w:tc>
      </w:tr>
      <w:tr w:rsidR="00407E03" w:rsidTr="00407E03">
        <w:trPr>
          <w:trHeight w:val="780"/>
        </w:trPr>
        <w:tc>
          <w:tcPr>
            <w:tcW w:w="1191" w:type="pct"/>
            <w:gridSpan w:val="2"/>
            <w:vMerge/>
            <w:vAlign w:val="center"/>
            <w:hideMark/>
          </w:tcPr>
          <w:p w:rsidR="00407E03" w:rsidRDefault="00407E03" w:rsidP="004D0620">
            <w:pPr>
              <w:spacing w:line="240" w:lineRule="auto"/>
              <w:rPr>
                <w:rFonts w:ascii="Calibri" w:hAnsi="Calibri" w:cs="Times New Roman"/>
                <w:b/>
                <w:bCs/>
                <w:sz w:val="18"/>
                <w:szCs w:val="18"/>
              </w:rPr>
            </w:pPr>
          </w:p>
        </w:tc>
        <w:tc>
          <w:tcPr>
            <w:tcW w:w="383" w:type="pct"/>
            <w:shd w:val="clear" w:color="auto" w:fill="FFFFFF" w:themeFill="background1"/>
            <w:hideMark/>
          </w:tcPr>
          <w:p w:rsidR="00407E03" w:rsidRPr="005636FB" w:rsidRDefault="00407E03" w:rsidP="0000739D">
            <w:pPr>
              <w:pStyle w:val="TableTextLeft"/>
              <w:jc w:val="center"/>
              <w:rPr>
                <w:rFonts w:cs="Times New Roman"/>
                <w:i/>
              </w:rPr>
            </w:pPr>
            <w:r>
              <w:rPr>
                <w:rFonts w:cs="Times New Roman"/>
                <w:i/>
              </w:rPr>
              <w:t>C</w:t>
            </w:r>
            <w:r w:rsidRPr="005636FB">
              <w:rPr>
                <w:rFonts w:cs="Times New Roman"/>
                <w:i/>
              </w:rPr>
              <w:t>hronic salinisation</w:t>
            </w:r>
          </w:p>
        </w:tc>
        <w:tc>
          <w:tcPr>
            <w:tcW w:w="383" w:type="pct"/>
            <w:shd w:val="clear" w:color="auto" w:fill="FFFFFF" w:themeFill="background1"/>
            <w:hideMark/>
          </w:tcPr>
          <w:p w:rsidR="00407E03" w:rsidRPr="005636FB" w:rsidRDefault="00407E03" w:rsidP="0000739D">
            <w:pPr>
              <w:pStyle w:val="TableTextLeft"/>
              <w:jc w:val="center"/>
              <w:rPr>
                <w:rFonts w:cs="Times New Roman"/>
                <w:i/>
              </w:rPr>
            </w:pPr>
            <w:r>
              <w:rPr>
                <w:rFonts w:cs="Times New Roman"/>
                <w:i/>
              </w:rPr>
              <w:t>E</w:t>
            </w:r>
            <w:r w:rsidRPr="005636FB">
              <w:rPr>
                <w:rFonts w:cs="Times New Roman"/>
                <w:i/>
              </w:rPr>
              <w:t>pisodi</w:t>
            </w:r>
            <w:r>
              <w:rPr>
                <w:rFonts w:cs="Times New Roman"/>
                <w:i/>
              </w:rPr>
              <w:t>c</w:t>
            </w:r>
            <w:r w:rsidRPr="005636FB">
              <w:rPr>
                <w:rFonts w:cs="Times New Roman"/>
                <w:i/>
              </w:rPr>
              <w:t xml:space="preserve"> salinisation</w:t>
            </w:r>
          </w:p>
        </w:tc>
        <w:tc>
          <w:tcPr>
            <w:tcW w:w="379" w:type="pct"/>
            <w:shd w:val="clear" w:color="auto" w:fill="FFFFFF" w:themeFill="background1"/>
            <w:hideMark/>
          </w:tcPr>
          <w:p w:rsidR="00407E03" w:rsidRPr="005636FB" w:rsidRDefault="00407E03" w:rsidP="0000739D">
            <w:pPr>
              <w:pStyle w:val="TableTextLeft"/>
              <w:jc w:val="center"/>
              <w:rPr>
                <w:rFonts w:cs="Times New Roman"/>
                <w:i/>
              </w:rPr>
            </w:pPr>
            <w:r>
              <w:rPr>
                <w:rFonts w:cs="Times New Roman"/>
                <w:i/>
              </w:rPr>
              <w:t>Erosion/ shoreline recession</w:t>
            </w:r>
          </w:p>
        </w:tc>
        <w:tc>
          <w:tcPr>
            <w:tcW w:w="458" w:type="pct"/>
            <w:shd w:val="clear" w:color="auto" w:fill="FFFFFF" w:themeFill="background1"/>
            <w:hideMark/>
          </w:tcPr>
          <w:p w:rsidR="00407E03" w:rsidRPr="005636FB" w:rsidRDefault="00407E03" w:rsidP="0000739D">
            <w:pPr>
              <w:pStyle w:val="TableTextLeft"/>
              <w:jc w:val="center"/>
              <w:rPr>
                <w:rFonts w:cs="Times New Roman"/>
                <w:i/>
              </w:rPr>
            </w:pPr>
            <w:r>
              <w:rPr>
                <w:rFonts w:cs="Times New Roman"/>
                <w:i/>
              </w:rPr>
              <w:t>Altered C3 and C4 relationship</w:t>
            </w:r>
          </w:p>
        </w:tc>
        <w:tc>
          <w:tcPr>
            <w:tcW w:w="425" w:type="pct"/>
            <w:shd w:val="clear" w:color="auto" w:fill="FFFFFF" w:themeFill="background1"/>
            <w:hideMark/>
          </w:tcPr>
          <w:p w:rsidR="00407E03" w:rsidRPr="005636FB" w:rsidRDefault="00407E03" w:rsidP="0000739D">
            <w:pPr>
              <w:pStyle w:val="TableTextLeft"/>
              <w:jc w:val="center"/>
              <w:rPr>
                <w:rFonts w:cs="Times New Roman"/>
                <w:i/>
              </w:rPr>
            </w:pPr>
            <w:r>
              <w:rPr>
                <w:rFonts w:cs="Times New Roman"/>
                <w:i/>
              </w:rPr>
              <w:t>Carbonate dissolution</w:t>
            </w:r>
          </w:p>
        </w:tc>
        <w:tc>
          <w:tcPr>
            <w:tcW w:w="385" w:type="pct"/>
            <w:shd w:val="clear" w:color="auto" w:fill="FFFFFF" w:themeFill="background1"/>
            <w:hideMark/>
          </w:tcPr>
          <w:p w:rsidR="00407E03" w:rsidRPr="005636FB" w:rsidRDefault="00407E03" w:rsidP="0000739D">
            <w:pPr>
              <w:pStyle w:val="TableTextLeft"/>
              <w:jc w:val="center"/>
              <w:rPr>
                <w:rFonts w:cs="Times New Roman"/>
                <w:i/>
              </w:rPr>
            </w:pPr>
            <w:r>
              <w:rPr>
                <w:rFonts w:cs="Times New Roman"/>
                <w:i/>
              </w:rPr>
              <w:t>C</w:t>
            </w:r>
            <w:r w:rsidRPr="005636FB">
              <w:rPr>
                <w:rFonts w:cs="Times New Roman"/>
                <w:i/>
              </w:rPr>
              <w:t>hronic salinisation</w:t>
            </w:r>
          </w:p>
        </w:tc>
        <w:tc>
          <w:tcPr>
            <w:tcW w:w="385" w:type="pct"/>
            <w:shd w:val="clear" w:color="auto" w:fill="FFFFFF" w:themeFill="background1"/>
            <w:hideMark/>
          </w:tcPr>
          <w:p w:rsidR="00407E03" w:rsidRPr="005636FB" w:rsidRDefault="00407E03" w:rsidP="0000739D">
            <w:pPr>
              <w:pStyle w:val="TableTextLeft"/>
              <w:jc w:val="center"/>
              <w:rPr>
                <w:rFonts w:cs="Times New Roman"/>
                <w:i/>
              </w:rPr>
            </w:pPr>
            <w:r>
              <w:rPr>
                <w:rFonts w:cs="Times New Roman"/>
                <w:i/>
              </w:rPr>
              <w:t>Altered sediment load</w:t>
            </w:r>
          </w:p>
        </w:tc>
        <w:tc>
          <w:tcPr>
            <w:tcW w:w="499" w:type="pct"/>
            <w:shd w:val="clear" w:color="auto" w:fill="FFFFFF" w:themeFill="background1"/>
            <w:hideMark/>
          </w:tcPr>
          <w:p w:rsidR="00407E03" w:rsidRPr="005636FB" w:rsidRDefault="00407E03" w:rsidP="0000739D">
            <w:pPr>
              <w:pStyle w:val="TableTextLeft"/>
              <w:jc w:val="center"/>
              <w:rPr>
                <w:rFonts w:cs="Times New Roman"/>
                <w:i/>
              </w:rPr>
            </w:pPr>
            <w:r>
              <w:rPr>
                <w:rFonts w:cs="Times New Roman"/>
                <w:i/>
              </w:rPr>
              <w:t>Phenological impacts/ altered primary productivity</w:t>
            </w:r>
          </w:p>
        </w:tc>
        <w:tc>
          <w:tcPr>
            <w:tcW w:w="514" w:type="pct"/>
            <w:shd w:val="clear" w:color="auto" w:fill="FFFFFF" w:themeFill="background1"/>
            <w:hideMark/>
          </w:tcPr>
          <w:p w:rsidR="00407E03" w:rsidRPr="005636FB" w:rsidRDefault="00407E03" w:rsidP="0000739D">
            <w:pPr>
              <w:pStyle w:val="TableTextLeft"/>
              <w:jc w:val="center"/>
              <w:rPr>
                <w:rFonts w:cs="Times New Roman"/>
                <w:i/>
              </w:rPr>
            </w:pPr>
            <w:r>
              <w:rPr>
                <w:rFonts w:cs="Times New Roman"/>
                <w:i/>
              </w:rPr>
              <w:t>Phenological impacts/ altered primary productivity</w:t>
            </w:r>
          </w:p>
        </w:tc>
      </w:tr>
      <w:tr w:rsidR="00407E03" w:rsidTr="00407E03">
        <w:trPr>
          <w:trHeight w:val="225"/>
        </w:trPr>
        <w:tc>
          <w:tcPr>
            <w:tcW w:w="421" w:type="pct"/>
            <w:vMerge w:val="restart"/>
            <w:shd w:val="clear" w:color="auto" w:fill="FFFFFF" w:themeFill="background1"/>
            <w:hideMark/>
          </w:tcPr>
          <w:p w:rsidR="00457703" w:rsidRPr="00FD2A30" w:rsidRDefault="00457703" w:rsidP="004D0620">
            <w:pPr>
              <w:pStyle w:val="TableTextLeft"/>
              <w:jc w:val="center"/>
              <w:rPr>
                <w:b/>
                <w:szCs w:val="18"/>
              </w:rPr>
            </w:pPr>
            <w:r w:rsidRPr="00FD2A30">
              <w:rPr>
                <w:b/>
                <w:szCs w:val="18"/>
              </w:rPr>
              <w:t>Marine Embayment</w:t>
            </w:r>
          </w:p>
        </w:tc>
        <w:tc>
          <w:tcPr>
            <w:tcW w:w="770" w:type="pct"/>
            <w:shd w:val="clear" w:color="auto" w:fill="FFFFFF" w:themeFill="background1"/>
            <w:hideMark/>
          </w:tcPr>
          <w:p w:rsidR="00457703" w:rsidRPr="00FD2A30" w:rsidRDefault="00457703" w:rsidP="004D0620">
            <w:pPr>
              <w:pStyle w:val="TableTextLeft"/>
              <w:jc w:val="center"/>
              <w:rPr>
                <w:rFonts w:cs="Times New Roman"/>
                <w:szCs w:val="18"/>
              </w:rPr>
            </w:pPr>
            <w:r w:rsidRPr="00FD2A30">
              <w:rPr>
                <w:rFonts w:cs="Times New Roman"/>
                <w:szCs w:val="18"/>
              </w:rPr>
              <w:t>Mangrove</w:t>
            </w:r>
          </w:p>
        </w:tc>
        <w:tc>
          <w:tcPr>
            <w:tcW w:w="383" w:type="pct"/>
            <w:shd w:val="clear" w:color="auto" w:fill="92D050"/>
            <w:hideMark/>
          </w:tcPr>
          <w:p w:rsidR="00457703" w:rsidRPr="009A63C2" w:rsidRDefault="00457703" w:rsidP="004D0620">
            <w:pPr>
              <w:pStyle w:val="TableTextLeft"/>
              <w:jc w:val="center"/>
              <w:rPr>
                <w:rFonts w:cs="Times New Roman"/>
              </w:rPr>
            </w:pPr>
            <w:r w:rsidRPr="009A63C2">
              <w:rPr>
                <w:rFonts w:cs="Times New Roman"/>
              </w:rPr>
              <w:t>Positive</w:t>
            </w:r>
          </w:p>
        </w:tc>
        <w:tc>
          <w:tcPr>
            <w:tcW w:w="383" w:type="pct"/>
            <w:shd w:val="clear" w:color="auto" w:fill="FF0000"/>
            <w:hideMark/>
          </w:tcPr>
          <w:p w:rsidR="00457703" w:rsidRPr="009A63C2" w:rsidRDefault="00457703" w:rsidP="004D0620">
            <w:pPr>
              <w:pStyle w:val="TableTextLeft"/>
              <w:jc w:val="center"/>
              <w:rPr>
                <w:rFonts w:cs="Times New Roman"/>
              </w:rPr>
            </w:pPr>
            <w:r w:rsidRPr="009A63C2">
              <w:rPr>
                <w:rFonts w:cs="Times New Roman"/>
              </w:rPr>
              <w:t>Neutral to Negative</w:t>
            </w:r>
          </w:p>
        </w:tc>
        <w:tc>
          <w:tcPr>
            <w:tcW w:w="379" w:type="pct"/>
            <w:shd w:val="clear" w:color="auto" w:fill="FF0000"/>
            <w:hideMark/>
          </w:tcPr>
          <w:p w:rsidR="00457703" w:rsidRPr="009A63C2" w:rsidRDefault="00457703" w:rsidP="004D0620">
            <w:pPr>
              <w:pStyle w:val="TableTextLeft"/>
              <w:jc w:val="center"/>
              <w:rPr>
                <w:rFonts w:cs="Times New Roman"/>
              </w:rPr>
            </w:pPr>
            <w:r w:rsidRPr="009A63C2">
              <w:rPr>
                <w:rFonts w:cs="Times New Roman"/>
              </w:rPr>
              <w:t>Negative</w:t>
            </w:r>
          </w:p>
        </w:tc>
        <w:tc>
          <w:tcPr>
            <w:tcW w:w="458" w:type="pct"/>
            <w:shd w:val="clear" w:color="auto" w:fill="92D050"/>
            <w:hideMark/>
          </w:tcPr>
          <w:p w:rsidR="00457703" w:rsidRPr="009A63C2" w:rsidRDefault="00457703" w:rsidP="004D0620">
            <w:pPr>
              <w:pStyle w:val="TableTextLeft"/>
              <w:jc w:val="center"/>
              <w:rPr>
                <w:rFonts w:cs="Times New Roman"/>
              </w:rPr>
            </w:pPr>
            <w:r w:rsidRPr="009A63C2">
              <w:rPr>
                <w:rFonts w:cs="Times New Roman"/>
              </w:rPr>
              <w:t>Positive</w:t>
            </w:r>
          </w:p>
        </w:tc>
        <w:tc>
          <w:tcPr>
            <w:tcW w:w="425" w:type="pct"/>
            <w:shd w:val="clear" w:color="auto" w:fill="FFFF00"/>
            <w:hideMark/>
          </w:tcPr>
          <w:p w:rsidR="00457703" w:rsidRPr="009A63C2" w:rsidRDefault="00457703" w:rsidP="004D0620">
            <w:pPr>
              <w:pStyle w:val="TableTextLeft"/>
              <w:jc w:val="center"/>
              <w:rPr>
                <w:rFonts w:cs="Times New Roman"/>
              </w:rPr>
            </w:pPr>
            <w:r w:rsidRPr="009A63C2">
              <w:rPr>
                <w:rFonts w:cs="Times New Roman"/>
              </w:rPr>
              <w:t>Neutral</w:t>
            </w:r>
          </w:p>
        </w:tc>
        <w:tc>
          <w:tcPr>
            <w:tcW w:w="385" w:type="pct"/>
            <w:shd w:val="clear" w:color="auto" w:fill="92D050"/>
            <w:hideMark/>
          </w:tcPr>
          <w:p w:rsidR="00457703" w:rsidRPr="009A63C2" w:rsidRDefault="00457703" w:rsidP="004D0620">
            <w:pPr>
              <w:pStyle w:val="TableTextLeft"/>
              <w:jc w:val="center"/>
              <w:rPr>
                <w:rFonts w:cs="Times New Roman"/>
              </w:rPr>
            </w:pPr>
            <w:r w:rsidRPr="009A63C2">
              <w:rPr>
                <w:rFonts w:cs="Times New Roman"/>
              </w:rPr>
              <w:t>Positive</w:t>
            </w:r>
          </w:p>
        </w:tc>
        <w:tc>
          <w:tcPr>
            <w:tcW w:w="385" w:type="pct"/>
            <w:shd w:val="clear" w:color="auto" w:fill="92D050"/>
            <w:hideMark/>
          </w:tcPr>
          <w:p w:rsidR="00457703" w:rsidRPr="009A63C2" w:rsidRDefault="00457703" w:rsidP="004D0620">
            <w:pPr>
              <w:pStyle w:val="TableTextLeft"/>
              <w:jc w:val="center"/>
              <w:rPr>
                <w:rFonts w:cs="Times New Roman"/>
              </w:rPr>
            </w:pPr>
            <w:r w:rsidRPr="009A63C2">
              <w:rPr>
                <w:rFonts w:cs="Times New Roman"/>
              </w:rPr>
              <w:t>Positive</w:t>
            </w:r>
          </w:p>
        </w:tc>
        <w:tc>
          <w:tcPr>
            <w:tcW w:w="499" w:type="pct"/>
            <w:shd w:val="clear" w:color="auto" w:fill="92D050"/>
            <w:hideMark/>
          </w:tcPr>
          <w:p w:rsidR="00457703" w:rsidRPr="009A63C2" w:rsidRDefault="00457703" w:rsidP="004D0620">
            <w:pPr>
              <w:pStyle w:val="TableTextLeft"/>
              <w:jc w:val="center"/>
              <w:rPr>
                <w:rFonts w:cs="Times New Roman"/>
              </w:rPr>
            </w:pPr>
            <w:r w:rsidRPr="009A63C2">
              <w:rPr>
                <w:rFonts w:cs="Times New Roman"/>
              </w:rPr>
              <w:t>Positive</w:t>
            </w:r>
          </w:p>
        </w:tc>
        <w:tc>
          <w:tcPr>
            <w:tcW w:w="514" w:type="pct"/>
            <w:shd w:val="clear" w:color="auto" w:fill="FFFF00"/>
            <w:hideMark/>
          </w:tcPr>
          <w:p w:rsidR="00457703" w:rsidRPr="009A63C2" w:rsidRDefault="00457703" w:rsidP="004D0620">
            <w:pPr>
              <w:pStyle w:val="TableTextLeft"/>
              <w:jc w:val="center"/>
              <w:rPr>
                <w:rFonts w:cs="Times New Roman"/>
              </w:rPr>
            </w:pPr>
            <w:r w:rsidRPr="009A63C2">
              <w:rPr>
                <w:rFonts w:cs="Times New Roman"/>
              </w:rPr>
              <w:t>Neutral</w:t>
            </w:r>
          </w:p>
        </w:tc>
      </w:tr>
      <w:tr w:rsidR="00407E03" w:rsidTr="00407E03">
        <w:trPr>
          <w:trHeight w:val="210"/>
        </w:trPr>
        <w:tc>
          <w:tcPr>
            <w:tcW w:w="421" w:type="pct"/>
            <w:vMerge/>
            <w:shd w:val="clear" w:color="auto" w:fill="FFFFFF" w:themeFill="background1"/>
            <w:vAlign w:val="center"/>
            <w:hideMark/>
          </w:tcPr>
          <w:p w:rsidR="00457703" w:rsidRPr="00FD2A30" w:rsidRDefault="00457703" w:rsidP="004D0620">
            <w:pPr>
              <w:pStyle w:val="TableTextLeft"/>
              <w:jc w:val="center"/>
              <w:rPr>
                <w:b/>
                <w:szCs w:val="18"/>
              </w:rPr>
            </w:pPr>
          </w:p>
        </w:tc>
        <w:tc>
          <w:tcPr>
            <w:tcW w:w="770" w:type="pct"/>
            <w:shd w:val="clear" w:color="auto" w:fill="FFFFFF" w:themeFill="background1"/>
            <w:hideMark/>
          </w:tcPr>
          <w:p w:rsidR="00457703" w:rsidRPr="00FD2A30" w:rsidRDefault="00457703" w:rsidP="004D0620">
            <w:pPr>
              <w:pStyle w:val="TableTextLeft"/>
              <w:jc w:val="center"/>
              <w:rPr>
                <w:rFonts w:cs="Times New Roman"/>
                <w:szCs w:val="18"/>
              </w:rPr>
            </w:pPr>
            <w:r w:rsidRPr="00FD2A30">
              <w:rPr>
                <w:rFonts w:cs="Times New Roman"/>
                <w:szCs w:val="18"/>
              </w:rPr>
              <w:t>Seagrass (not mapped)</w:t>
            </w:r>
          </w:p>
        </w:tc>
        <w:tc>
          <w:tcPr>
            <w:tcW w:w="383" w:type="pct"/>
            <w:shd w:val="clear" w:color="auto" w:fill="92D050"/>
            <w:hideMark/>
          </w:tcPr>
          <w:p w:rsidR="00457703" w:rsidRPr="009A63C2" w:rsidRDefault="00457703" w:rsidP="004D0620">
            <w:pPr>
              <w:pStyle w:val="TableTextLeft"/>
              <w:jc w:val="center"/>
              <w:rPr>
                <w:rFonts w:cs="Times New Roman"/>
              </w:rPr>
            </w:pPr>
            <w:r w:rsidRPr="009A63C2">
              <w:rPr>
                <w:rFonts w:cs="Times New Roman"/>
              </w:rPr>
              <w:t>Positive</w:t>
            </w:r>
          </w:p>
        </w:tc>
        <w:tc>
          <w:tcPr>
            <w:tcW w:w="383" w:type="pct"/>
            <w:shd w:val="clear" w:color="auto" w:fill="FF0000"/>
            <w:hideMark/>
          </w:tcPr>
          <w:p w:rsidR="00457703" w:rsidRPr="009A63C2" w:rsidRDefault="00457703" w:rsidP="004D0620">
            <w:pPr>
              <w:pStyle w:val="TableTextLeft"/>
              <w:jc w:val="center"/>
              <w:rPr>
                <w:rFonts w:cs="Times New Roman"/>
              </w:rPr>
            </w:pPr>
            <w:r w:rsidRPr="009A63C2">
              <w:rPr>
                <w:rFonts w:cs="Times New Roman"/>
              </w:rPr>
              <w:t>Negative</w:t>
            </w:r>
          </w:p>
        </w:tc>
        <w:tc>
          <w:tcPr>
            <w:tcW w:w="379" w:type="pct"/>
            <w:shd w:val="clear" w:color="auto" w:fill="FFFF00"/>
            <w:hideMark/>
          </w:tcPr>
          <w:p w:rsidR="00457703" w:rsidRPr="009A63C2" w:rsidRDefault="00457703" w:rsidP="004D0620">
            <w:pPr>
              <w:pStyle w:val="TableTextLeft"/>
              <w:jc w:val="center"/>
              <w:rPr>
                <w:rFonts w:cs="Times New Roman"/>
              </w:rPr>
            </w:pPr>
            <w:r w:rsidRPr="009A63C2">
              <w:rPr>
                <w:rFonts w:cs="Times New Roman"/>
              </w:rPr>
              <w:t>Neutral</w:t>
            </w:r>
          </w:p>
        </w:tc>
        <w:tc>
          <w:tcPr>
            <w:tcW w:w="458" w:type="pct"/>
            <w:shd w:val="clear" w:color="auto" w:fill="FFFF00"/>
            <w:hideMark/>
          </w:tcPr>
          <w:p w:rsidR="00457703" w:rsidRPr="009A63C2" w:rsidRDefault="00457703" w:rsidP="004D0620">
            <w:pPr>
              <w:pStyle w:val="TableTextLeft"/>
              <w:jc w:val="center"/>
              <w:rPr>
                <w:rFonts w:cs="Times New Roman"/>
              </w:rPr>
            </w:pPr>
            <w:r w:rsidRPr="009A63C2">
              <w:rPr>
                <w:rFonts w:cs="Times New Roman"/>
              </w:rPr>
              <w:t>Neutral</w:t>
            </w:r>
          </w:p>
        </w:tc>
        <w:tc>
          <w:tcPr>
            <w:tcW w:w="425" w:type="pct"/>
            <w:shd w:val="clear" w:color="auto" w:fill="92D050"/>
            <w:hideMark/>
          </w:tcPr>
          <w:p w:rsidR="00457703" w:rsidRPr="009A63C2" w:rsidRDefault="00457703" w:rsidP="004D0620">
            <w:pPr>
              <w:pStyle w:val="TableTextLeft"/>
              <w:jc w:val="center"/>
              <w:rPr>
                <w:rFonts w:cs="Times New Roman"/>
              </w:rPr>
            </w:pPr>
            <w:r w:rsidRPr="009A63C2">
              <w:rPr>
                <w:rFonts w:cs="Times New Roman"/>
              </w:rPr>
              <w:t>Positive</w:t>
            </w:r>
          </w:p>
        </w:tc>
        <w:tc>
          <w:tcPr>
            <w:tcW w:w="385" w:type="pct"/>
            <w:shd w:val="clear" w:color="auto" w:fill="92D050"/>
            <w:hideMark/>
          </w:tcPr>
          <w:p w:rsidR="00457703" w:rsidRPr="009A63C2" w:rsidRDefault="00457703" w:rsidP="004D0620">
            <w:pPr>
              <w:pStyle w:val="TableTextLeft"/>
              <w:jc w:val="center"/>
              <w:rPr>
                <w:rFonts w:cs="Times New Roman"/>
              </w:rPr>
            </w:pPr>
            <w:r w:rsidRPr="009A63C2">
              <w:rPr>
                <w:rFonts w:cs="Times New Roman"/>
              </w:rPr>
              <w:t>Positive</w:t>
            </w:r>
          </w:p>
        </w:tc>
        <w:tc>
          <w:tcPr>
            <w:tcW w:w="385" w:type="pct"/>
            <w:shd w:val="clear" w:color="auto" w:fill="FF0000"/>
            <w:hideMark/>
          </w:tcPr>
          <w:p w:rsidR="00457703" w:rsidRPr="009A63C2" w:rsidRDefault="00457703" w:rsidP="004D0620">
            <w:pPr>
              <w:pStyle w:val="TableTextLeft"/>
              <w:jc w:val="center"/>
              <w:rPr>
                <w:rFonts w:cs="Times New Roman"/>
              </w:rPr>
            </w:pPr>
            <w:r w:rsidRPr="009A63C2">
              <w:rPr>
                <w:rFonts w:cs="Times New Roman"/>
              </w:rPr>
              <w:t>Negative</w:t>
            </w:r>
          </w:p>
        </w:tc>
        <w:tc>
          <w:tcPr>
            <w:tcW w:w="499" w:type="pct"/>
            <w:shd w:val="clear" w:color="auto" w:fill="92D050"/>
            <w:hideMark/>
          </w:tcPr>
          <w:p w:rsidR="00457703" w:rsidRPr="009A63C2" w:rsidRDefault="00457703" w:rsidP="004D0620">
            <w:pPr>
              <w:pStyle w:val="TableTextLeft"/>
              <w:jc w:val="center"/>
              <w:rPr>
                <w:rFonts w:cs="Times New Roman"/>
              </w:rPr>
            </w:pPr>
            <w:r w:rsidRPr="009A63C2">
              <w:rPr>
                <w:rFonts w:cs="Times New Roman"/>
              </w:rPr>
              <w:t>Positive</w:t>
            </w:r>
          </w:p>
        </w:tc>
        <w:tc>
          <w:tcPr>
            <w:tcW w:w="514" w:type="pct"/>
            <w:shd w:val="clear" w:color="auto" w:fill="92D050"/>
            <w:hideMark/>
          </w:tcPr>
          <w:p w:rsidR="00457703" w:rsidRPr="009A63C2" w:rsidRDefault="00457703" w:rsidP="004D0620">
            <w:pPr>
              <w:pStyle w:val="TableTextLeft"/>
              <w:jc w:val="center"/>
              <w:rPr>
                <w:rFonts w:cs="Times New Roman"/>
              </w:rPr>
            </w:pPr>
            <w:r w:rsidRPr="009A63C2">
              <w:rPr>
                <w:rFonts w:cs="Times New Roman"/>
              </w:rPr>
              <w:t>Positive</w:t>
            </w:r>
          </w:p>
        </w:tc>
      </w:tr>
      <w:tr w:rsidR="00407E03" w:rsidTr="00407E03">
        <w:trPr>
          <w:trHeight w:val="255"/>
        </w:trPr>
        <w:tc>
          <w:tcPr>
            <w:tcW w:w="421" w:type="pct"/>
            <w:vMerge/>
            <w:shd w:val="clear" w:color="auto" w:fill="FFFFFF" w:themeFill="background1"/>
            <w:vAlign w:val="center"/>
            <w:hideMark/>
          </w:tcPr>
          <w:p w:rsidR="00457703" w:rsidRPr="00FD2A30" w:rsidRDefault="00457703" w:rsidP="004D0620">
            <w:pPr>
              <w:pStyle w:val="TableTextLeft"/>
              <w:jc w:val="center"/>
              <w:rPr>
                <w:b/>
                <w:szCs w:val="18"/>
              </w:rPr>
            </w:pPr>
          </w:p>
        </w:tc>
        <w:tc>
          <w:tcPr>
            <w:tcW w:w="770" w:type="pct"/>
            <w:shd w:val="clear" w:color="auto" w:fill="FFFFFF" w:themeFill="background1"/>
            <w:hideMark/>
          </w:tcPr>
          <w:p w:rsidR="00457703" w:rsidRPr="00FD2A30" w:rsidRDefault="00457703" w:rsidP="004D0620">
            <w:pPr>
              <w:pStyle w:val="TableTextLeft"/>
              <w:jc w:val="center"/>
              <w:rPr>
                <w:rFonts w:cs="Times New Roman"/>
                <w:szCs w:val="18"/>
              </w:rPr>
            </w:pPr>
            <w:r w:rsidRPr="00FD2A30">
              <w:rPr>
                <w:rFonts w:cs="Times New Roman"/>
                <w:szCs w:val="18"/>
              </w:rPr>
              <w:t>Saltmarsh</w:t>
            </w:r>
          </w:p>
        </w:tc>
        <w:tc>
          <w:tcPr>
            <w:tcW w:w="383" w:type="pct"/>
            <w:shd w:val="clear" w:color="auto" w:fill="92D050"/>
            <w:hideMark/>
          </w:tcPr>
          <w:p w:rsidR="00457703" w:rsidRPr="009A63C2" w:rsidRDefault="00457703" w:rsidP="004D0620">
            <w:pPr>
              <w:pStyle w:val="TableTextLeft"/>
              <w:jc w:val="center"/>
              <w:rPr>
                <w:rFonts w:cs="Times New Roman"/>
              </w:rPr>
            </w:pPr>
            <w:r w:rsidRPr="009A63C2">
              <w:rPr>
                <w:rFonts w:cs="Times New Roman"/>
              </w:rPr>
              <w:t>Positive</w:t>
            </w:r>
          </w:p>
        </w:tc>
        <w:tc>
          <w:tcPr>
            <w:tcW w:w="383" w:type="pct"/>
            <w:shd w:val="clear" w:color="auto" w:fill="FF0000"/>
            <w:hideMark/>
          </w:tcPr>
          <w:p w:rsidR="00457703" w:rsidRPr="009A63C2" w:rsidRDefault="00457703" w:rsidP="004D0620">
            <w:pPr>
              <w:pStyle w:val="TableTextLeft"/>
              <w:jc w:val="center"/>
              <w:rPr>
                <w:rFonts w:cs="Times New Roman"/>
              </w:rPr>
            </w:pPr>
            <w:r w:rsidRPr="009A63C2">
              <w:rPr>
                <w:rFonts w:cs="Times New Roman"/>
              </w:rPr>
              <w:t>Negative</w:t>
            </w:r>
          </w:p>
        </w:tc>
        <w:tc>
          <w:tcPr>
            <w:tcW w:w="379" w:type="pct"/>
            <w:shd w:val="clear" w:color="auto" w:fill="FF0000"/>
            <w:hideMark/>
          </w:tcPr>
          <w:p w:rsidR="00457703" w:rsidRPr="009A63C2" w:rsidRDefault="00457703" w:rsidP="004D0620">
            <w:pPr>
              <w:pStyle w:val="TableTextLeft"/>
              <w:jc w:val="center"/>
              <w:rPr>
                <w:rFonts w:cs="Times New Roman"/>
              </w:rPr>
            </w:pPr>
            <w:r w:rsidRPr="009A63C2">
              <w:rPr>
                <w:rFonts w:cs="Times New Roman"/>
              </w:rPr>
              <w:t>Negative</w:t>
            </w:r>
          </w:p>
        </w:tc>
        <w:tc>
          <w:tcPr>
            <w:tcW w:w="458" w:type="pct"/>
            <w:shd w:val="clear" w:color="auto" w:fill="FF0000"/>
            <w:hideMark/>
          </w:tcPr>
          <w:p w:rsidR="00457703" w:rsidRPr="009A63C2" w:rsidRDefault="00457703" w:rsidP="004D0620">
            <w:pPr>
              <w:pStyle w:val="TableTextLeft"/>
              <w:jc w:val="center"/>
              <w:rPr>
                <w:rFonts w:cs="Times New Roman"/>
              </w:rPr>
            </w:pPr>
            <w:r w:rsidRPr="009A63C2">
              <w:rPr>
                <w:rFonts w:cs="Times New Roman"/>
              </w:rPr>
              <w:t>Negative</w:t>
            </w:r>
          </w:p>
        </w:tc>
        <w:tc>
          <w:tcPr>
            <w:tcW w:w="425" w:type="pct"/>
            <w:shd w:val="clear" w:color="auto" w:fill="FFFF00"/>
            <w:hideMark/>
          </w:tcPr>
          <w:p w:rsidR="00457703" w:rsidRPr="009A63C2" w:rsidRDefault="00457703" w:rsidP="004D0620">
            <w:pPr>
              <w:pStyle w:val="TableTextLeft"/>
              <w:jc w:val="center"/>
              <w:rPr>
                <w:rFonts w:cs="Times New Roman"/>
              </w:rPr>
            </w:pPr>
            <w:r w:rsidRPr="009A63C2">
              <w:rPr>
                <w:rFonts w:cs="Times New Roman"/>
              </w:rPr>
              <w:t>Neutral</w:t>
            </w:r>
          </w:p>
        </w:tc>
        <w:tc>
          <w:tcPr>
            <w:tcW w:w="385" w:type="pct"/>
            <w:shd w:val="clear" w:color="auto" w:fill="92D050"/>
            <w:hideMark/>
          </w:tcPr>
          <w:p w:rsidR="00457703" w:rsidRPr="009A63C2" w:rsidRDefault="00457703" w:rsidP="004D0620">
            <w:pPr>
              <w:pStyle w:val="TableTextLeft"/>
              <w:jc w:val="center"/>
              <w:rPr>
                <w:rFonts w:cs="Times New Roman"/>
              </w:rPr>
            </w:pPr>
            <w:r w:rsidRPr="009A63C2">
              <w:rPr>
                <w:rFonts w:cs="Times New Roman"/>
              </w:rPr>
              <w:t>Positive</w:t>
            </w:r>
          </w:p>
        </w:tc>
        <w:tc>
          <w:tcPr>
            <w:tcW w:w="385" w:type="pct"/>
            <w:shd w:val="clear" w:color="auto" w:fill="92D050"/>
            <w:hideMark/>
          </w:tcPr>
          <w:p w:rsidR="00457703" w:rsidRPr="009A63C2" w:rsidRDefault="00457703" w:rsidP="004D0620">
            <w:pPr>
              <w:pStyle w:val="TableTextLeft"/>
              <w:jc w:val="center"/>
              <w:rPr>
                <w:rFonts w:cs="Times New Roman"/>
              </w:rPr>
            </w:pPr>
            <w:r w:rsidRPr="009A63C2">
              <w:rPr>
                <w:rFonts w:cs="Times New Roman"/>
              </w:rPr>
              <w:t>Positive</w:t>
            </w:r>
          </w:p>
        </w:tc>
        <w:tc>
          <w:tcPr>
            <w:tcW w:w="499" w:type="pct"/>
            <w:shd w:val="clear" w:color="auto" w:fill="92D050"/>
            <w:hideMark/>
          </w:tcPr>
          <w:p w:rsidR="00457703" w:rsidRPr="009A63C2" w:rsidRDefault="00457703" w:rsidP="004D0620">
            <w:pPr>
              <w:pStyle w:val="TableTextLeft"/>
              <w:jc w:val="center"/>
              <w:rPr>
                <w:rFonts w:cs="Times New Roman"/>
              </w:rPr>
            </w:pPr>
            <w:r w:rsidRPr="009A63C2">
              <w:rPr>
                <w:rFonts w:cs="Times New Roman"/>
              </w:rPr>
              <w:t>Positive</w:t>
            </w:r>
          </w:p>
        </w:tc>
        <w:tc>
          <w:tcPr>
            <w:tcW w:w="514" w:type="pct"/>
            <w:shd w:val="clear" w:color="auto" w:fill="FFFF00"/>
            <w:hideMark/>
          </w:tcPr>
          <w:p w:rsidR="00457703" w:rsidRPr="009A63C2" w:rsidRDefault="00457703" w:rsidP="004D0620">
            <w:pPr>
              <w:pStyle w:val="TableTextLeft"/>
              <w:jc w:val="center"/>
              <w:rPr>
                <w:rFonts w:cs="Times New Roman"/>
              </w:rPr>
            </w:pPr>
            <w:r w:rsidRPr="009A63C2">
              <w:rPr>
                <w:rFonts w:cs="Times New Roman"/>
              </w:rPr>
              <w:t>Neutral</w:t>
            </w:r>
          </w:p>
        </w:tc>
      </w:tr>
      <w:tr w:rsidR="00407E03" w:rsidTr="00407E03">
        <w:trPr>
          <w:trHeight w:val="255"/>
        </w:trPr>
        <w:tc>
          <w:tcPr>
            <w:tcW w:w="421" w:type="pct"/>
            <w:vMerge w:val="restart"/>
            <w:shd w:val="clear" w:color="auto" w:fill="FFFFFF" w:themeFill="background1"/>
            <w:hideMark/>
          </w:tcPr>
          <w:p w:rsidR="00457703" w:rsidRPr="00FD2A30" w:rsidRDefault="00457703" w:rsidP="004D0620">
            <w:pPr>
              <w:pStyle w:val="TableTextLeft"/>
              <w:jc w:val="center"/>
              <w:rPr>
                <w:b/>
                <w:szCs w:val="18"/>
              </w:rPr>
            </w:pPr>
            <w:r w:rsidRPr="00FD2A30">
              <w:rPr>
                <w:b/>
                <w:szCs w:val="18"/>
              </w:rPr>
              <w:t>Estuarine - Intertidal</w:t>
            </w:r>
          </w:p>
        </w:tc>
        <w:tc>
          <w:tcPr>
            <w:tcW w:w="770" w:type="pct"/>
            <w:shd w:val="clear" w:color="auto" w:fill="FFFFFF" w:themeFill="background1"/>
            <w:hideMark/>
          </w:tcPr>
          <w:p w:rsidR="00457703" w:rsidRPr="00FD2A30" w:rsidRDefault="00457703" w:rsidP="004D0620">
            <w:pPr>
              <w:pStyle w:val="TableTextLeft"/>
              <w:jc w:val="center"/>
              <w:rPr>
                <w:rFonts w:cs="Times New Roman"/>
                <w:szCs w:val="18"/>
              </w:rPr>
            </w:pPr>
            <w:r w:rsidRPr="00FD2A30">
              <w:rPr>
                <w:rFonts w:cs="Times New Roman"/>
                <w:szCs w:val="18"/>
              </w:rPr>
              <w:t>Mangrove</w:t>
            </w:r>
          </w:p>
        </w:tc>
        <w:tc>
          <w:tcPr>
            <w:tcW w:w="383" w:type="pct"/>
            <w:shd w:val="clear" w:color="auto" w:fill="92D050"/>
            <w:hideMark/>
          </w:tcPr>
          <w:p w:rsidR="00457703" w:rsidRPr="009A63C2" w:rsidRDefault="00457703" w:rsidP="004D0620">
            <w:pPr>
              <w:pStyle w:val="TableTextLeft"/>
              <w:jc w:val="center"/>
              <w:rPr>
                <w:rFonts w:cs="Times New Roman"/>
              </w:rPr>
            </w:pPr>
            <w:r w:rsidRPr="009A63C2">
              <w:rPr>
                <w:rFonts w:cs="Times New Roman"/>
              </w:rPr>
              <w:t>Positive</w:t>
            </w:r>
          </w:p>
        </w:tc>
        <w:tc>
          <w:tcPr>
            <w:tcW w:w="383" w:type="pct"/>
            <w:shd w:val="clear" w:color="auto" w:fill="FF0000"/>
            <w:hideMark/>
          </w:tcPr>
          <w:p w:rsidR="00457703" w:rsidRPr="009A63C2" w:rsidRDefault="00457703" w:rsidP="004D0620">
            <w:pPr>
              <w:pStyle w:val="TableTextLeft"/>
              <w:jc w:val="center"/>
              <w:rPr>
                <w:rFonts w:cs="Times New Roman"/>
              </w:rPr>
            </w:pPr>
            <w:r w:rsidRPr="009A63C2">
              <w:rPr>
                <w:rFonts w:cs="Times New Roman"/>
              </w:rPr>
              <w:t>Neutral to Negative</w:t>
            </w:r>
          </w:p>
        </w:tc>
        <w:tc>
          <w:tcPr>
            <w:tcW w:w="379" w:type="pct"/>
            <w:shd w:val="clear" w:color="auto" w:fill="FF0000"/>
            <w:hideMark/>
          </w:tcPr>
          <w:p w:rsidR="00457703" w:rsidRPr="009A63C2" w:rsidRDefault="00457703" w:rsidP="004D0620">
            <w:pPr>
              <w:pStyle w:val="TableTextLeft"/>
              <w:jc w:val="center"/>
              <w:rPr>
                <w:rFonts w:cs="Times New Roman"/>
              </w:rPr>
            </w:pPr>
            <w:r w:rsidRPr="009A63C2">
              <w:rPr>
                <w:rFonts w:cs="Times New Roman"/>
              </w:rPr>
              <w:t>Negative</w:t>
            </w:r>
          </w:p>
        </w:tc>
        <w:tc>
          <w:tcPr>
            <w:tcW w:w="458" w:type="pct"/>
            <w:shd w:val="clear" w:color="auto" w:fill="92D050"/>
            <w:hideMark/>
          </w:tcPr>
          <w:p w:rsidR="00457703" w:rsidRPr="009A63C2" w:rsidRDefault="00457703" w:rsidP="004D0620">
            <w:pPr>
              <w:pStyle w:val="TableTextLeft"/>
              <w:jc w:val="center"/>
              <w:rPr>
                <w:rFonts w:cs="Times New Roman"/>
              </w:rPr>
            </w:pPr>
            <w:r w:rsidRPr="009A63C2">
              <w:rPr>
                <w:rFonts w:cs="Times New Roman"/>
              </w:rPr>
              <w:t>Positive</w:t>
            </w:r>
          </w:p>
        </w:tc>
        <w:tc>
          <w:tcPr>
            <w:tcW w:w="425" w:type="pct"/>
            <w:shd w:val="clear" w:color="auto" w:fill="FFFF00"/>
            <w:hideMark/>
          </w:tcPr>
          <w:p w:rsidR="00457703" w:rsidRPr="009A63C2" w:rsidRDefault="00457703" w:rsidP="004D0620">
            <w:pPr>
              <w:pStyle w:val="TableTextLeft"/>
              <w:jc w:val="center"/>
              <w:rPr>
                <w:rFonts w:cs="Times New Roman"/>
              </w:rPr>
            </w:pPr>
            <w:r w:rsidRPr="009A63C2">
              <w:rPr>
                <w:rFonts w:cs="Times New Roman"/>
              </w:rPr>
              <w:t>Neutral</w:t>
            </w:r>
          </w:p>
        </w:tc>
        <w:tc>
          <w:tcPr>
            <w:tcW w:w="385" w:type="pct"/>
            <w:shd w:val="clear" w:color="auto" w:fill="92D050"/>
            <w:hideMark/>
          </w:tcPr>
          <w:p w:rsidR="00457703" w:rsidRPr="009A63C2" w:rsidRDefault="00457703" w:rsidP="004D0620">
            <w:pPr>
              <w:pStyle w:val="TableTextLeft"/>
              <w:jc w:val="center"/>
              <w:rPr>
                <w:rFonts w:cs="Times New Roman"/>
              </w:rPr>
            </w:pPr>
            <w:r w:rsidRPr="009A63C2">
              <w:rPr>
                <w:rFonts w:cs="Times New Roman"/>
              </w:rPr>
              <w:t>Positive</w:t>
            </w:r>
          </w:p>
        </w:tc>
        <w:tc>
          <w:tcPr>
            <w:tcW w:w="385" w:type="pct"/>
            <w:shd w:val="clear" w:color="auto" w:fill="92D050"/>
            <w:hideMark/>
          </w:tcPr>
          <w:p w:rsidR="00457703" w:rsidRPr="009A63C2" w:rsidRDefault="00457703" w:rsidP="004D0620">
            <w:pPr>
              <w:pStyle w:val="TableTextLeft"/>
              <w:jc w:val="center"/>
              <w:rPr>
                <w:rFonts w:cs="Times New Roman"/>
              </w:rPr>
            </w:pPr>
            <w:r w:rsidRPr="009A63C2">
              <w:rPr>
                <w:rFonts w:cs="Times New Roman"/>
              </w:rPr>
              <w:t>Positive</w:t>
            </w:r>
          </w:p>
        </w:tc>
        <w:tc>
          <w:tcPr>
            <w:tcW w:w="499" w:type="pct"/>
            <w:shd w:val="clear" w:color="auto" w:fill="92D050"/>
            <w:hideMark/>
          </w:tcPr>
          <w:p w:rsidR="00457703" w:rsidRPr="009A63C2" w:rsidRDefault="00457703" w:rsidP="004D0620">
            <w:pPr>
              <w:pStyle w:val="TableTextLeft"/>
              <w:jc w:val="center"/>
              <w:rPr>
                <w:rFonts w:cs="Times New Roman"/>
              </w:rPr>
            </w:pPr>
            <w:r w:rsidRPr="009A63C2">
              <w:rPr>
                <w:rFonts w:cs="Times New Roman"/>
              </w:rPr>
              <w:t>Positive</w:t>
            </w:r>
          </w:p>
        </w:tc>
        <w:tc>
          <w:tcPr>
            <w:tcW w:w="514" w:type="pct"/>
            <w:shd w:val="clear" w:color="auto" w:fill="FFFF00"/>
            <w:hideMark/>
          </w:tcPr>
          <w:p w:rsidR="00457703" w:rsidRPr="009A63C2" w:rsidRDefault="00457703" w:rsidP="004D0620">
            <w:pPr>
              <w:pStyle w:val="TableTextLeft"/>
              <w:jc w:val="center"/>
              <w:rPr>
                <w:rFonts w:cs="Times New Roman"/>
              </w:rPr>
            </w:pPr>
            <w:r w:rsidRPr="009A63C2">
              <w:rPr>
                <w:rFonts w:cs="Times New Roman"/>
              </w:rPr>
              <w:t>Neutral</w:t>
            </w:r>
          </w:p>
        </w:tc>
      </w:tr>
      <w:tr w:rsidR="00407E03" w:rsidTr="00407E03">
        <w:trPr>
          <w:trHeight w:val="255"/>
        </w:trPr>
        <w:tc>
          <w:tcPr>
            <w:tcW w:w="421" w:type="pct"/>
            <w:vMerge/>
            <w:shd w:val="clear" w:color="auto" w:fill="FFFFFF" w:themeFill="background1"/>
            <w:vAlign w:val="center"/>
            <w:hideMark/>
          </w:tcPr>
          <w:p w:rsidR="00457703" w:rsidRPr="00FD2A30" w:rsidRDefault="00457703" w:rsidP="004D0620">
            <w:pPr>
              <w:pStyle w:val="TableTextLeft"/>
              <w:jc w:val="center"/>
              <w:rPr>
                <w:b/>
                <w:szCs w:val="18"/>
              </w:rPr>
            </w:pPr>
          </w:p>
        </w:tc>
        <w:tc>
          <w:tcPr>
            <w:tcW w:w="770" w:type="pct"/>
            <w:shd w:val="clear" w:color="auto" w:fill="FFFFFF" w:themeFill="background1"/>
            <w:hideMark/>
          </w:tcPr>
          <w:p w:rsidR="00457703" w:rsidRPr="00FD2A30" w:rsidRDefault="00457703" w:rsidP="004D0620">
            <w:pPr>
              <w:pStyle w:val="TableTextLeft"/>
              <w:jc w:val="center"/>
              <w:rPr>
                <w:rFonts w:cs="Times New Roman"/>
                <w:szCs w:val="18"/>
              </w:rPr>
            </w:pPr>
            <w:r w:rsidRPr="00FD2A30">
              <w:rPr>
                <w:rFonts w:cs="Times New Roman"/>
                <w:szCs w:val="18"/>
              </w:rPr>
              <w:t>Saltmarsh</w:t>
            </w:r>
          </w:p>
        </w:tc>
        <w:tc>
          <w:tcPr>
            <w:tcW w:w="383" w:type="pct"/>
            <w:shd w:val="clear" w:color="auto" w:fill="92D050"/>
            <w:hideMark/>
          </w:tcPr>
          <w:p w:rsidR="00457703" w:rsidRPr="009A63C2" w:rsidRDefault="00457703" w:rsidP="004D0620">
            <w:pPr>
              <w:pStyle w:val="TableTextLeft"/>
              <w:jc w:val="center"/>
              <w:rPr>
                <w:rFonts w:cs="Times New Roman"/>
              </w:rPr>
            </w:pPr>
            <w:r w:rsidRPr="009A63C2">
              <w:rPr>
                <w:rFonts w:cs="Times New Roman"/>
              </w:rPr>
              <w:t>Positive</w:t>
            </w:r>
          </w:p>
        </w:tc>
        <w:tc>
          <w:tcPr>
            <w:tcW w:w="383" w:type="pct"/>
            <w:shd w:val="clear" w:color="auto" w:fill="FF0000"/>
            <w:hideMark/>
          </w:tcPr>
          <w:p w:rsidR="00457703" w:rsidRPr="009A63C2" w:rsidRDefault="00457703" w:rsidP="004D0620">
            <w:pPr>
              <w:pStyle w:val="TableTextLeft"/>
              <w:jc w:val="center"/>
              <w:rPr>
                <w:rFonts w:cs="Times New Roman"/>
              </w:rPr>
            </w:pPr>
            <w:r w:rsidRPr="009A63C2">
              <w:rPr>
                <w:rFonts w:cs="Times New Roman"/>
              </w:rPr>
              <w:t>Negative</w:t>
            </w:r>
          </w:p>
        </w:tc>
        <w:tc>
          <w:tcPr>
            <w:tcW w:w="379" w:type="pct"/>
            <w:shd w:val="clear" w:color="auto" w:fill="FF0000"/>
            <w:hideMark/>
          </w:tcPr>
          <w:p w:rsidR="00457703" w:rsidRPr="009A63C2" w:rsidRDefault="00457703" w:rsidP="004D0620">
            <w:pPr>
              <w:pStyle w:val="TableTextLeft"/>
              <w:jc w:val="center"/>
              <w:rPr>
                <w:rFonts w:cs="Times New Roman"/>
              </w:rPr>
            </w:pPr>
            <w:r w:rsidRPr="009A63C2">
              <w:rPr>
                <w:rFonts w:cs="Times New Roman"/>
              </w:rPr>
              <w:t>Negative</w:t>
            </w:r>
          </w:p>
        </w:tc>
        <w:tc>
          <w:tcPr>
            <w:tcW w:w="458" w:type="pct"/>
            <w:shd w:val="clear" w:color="auto" w:fill="FF0000"/>
            <w:hideMark/>
          </w:tcPr>
          <w:p w:rsidR="00457703" w:rsidRPr="009A63C2" w:rsidRDefault="00457703" w:rsidP="004D0620">
            <w:pPr>
              <w:pStyle w:val="TableTextLeft"/>
              <w:jc w:val="center"/>
              <w:rPr>
                <w:rFonts w:cs="Times New Roman"/>
              </w:rPr>
            </w:pPr>
            <w:r w:rsidRPr="009A63C2">
              <w:rPr>
                <w:rFonts w:cs="Times New Roman"/>
              </w:rPr>
              <w:t>Negative</w:t>
            </w:r>
          </w:p>
        </w:tc>
        <w:tc>
          <w:tcPr>
            <w:tcW w:w="425" w:type="pct"/>
            <w:shd w:val="clear" w:color="auto" w:fill="FFFF00"/>
            <w:hideMark/>
          </w:tcPr>
          <w:p w:rsidR="00457703" w:rsidRPr="009A63C2" w:rsidRDefault="00457703" w:rsidP="004D0620">
            <w:pPr>
              <w:pStyle w:val="TableTextLeft"/>
              <w:jc w:val="center"/>
              <w:rPr>
                <w:rFonts w:cs="Times New Roman"/>
              </w:rPr>
            </w:pPr>
            <w:r w:rsidRPr="009A63C2">
              <w:rPr>
                <w:rFonts w:cs="Times New Roman"/>
              </w:rPr>
              <w:t>Neutral</w:t>
            </w:r>
          </w:p>
        </w:tc>
        <w:tc>
          <w:tcPr>
            <w:tcW w:w="385" w:type="pct"/>
            <w:shd w:val="clear" w:color="auto" w:fill="92D050"/>
            <w:hideMark/>
          </w:tcPr>
          <w:p w:rsidR="00457703" w:rsidRPr="009A63C2" w:rsidRDefault="00457703" w:rsidP="004D0620">
            <w:pPr>
              <w:pStyle w:val="TableTextLeft"/>
              <w:jc w:val="center"/>
              <w:rPr>
                <w:rFonts w:cs="Times New Roman"/>
              </w:rPr>
            </w:pPr>
            <w:r w:rsidRPr="009A63C2">
              <w:rPr>
                <w:rFonts w:cs="Times New Roman"/>
              </w:rPr>
              <w:t>Positive</w:t>
            </w:r>
          </w:p>
        </w:tc>
        <w:tc>
          <w:tcPr>
            <w:tcW w:w="385" w:type="pct"/>
            <w:shd w:val="clear" w:color="auto" w:fill="92D050"/>
            <w:hideMark/>
          </w:tcPr>
          <w:p w:rsidR="00457703" w:rsidRPr="009A63C2" w:rsidRDefault="00457703" w:rsidP="004D0620">
            <w:pPr>
              <w:pStyle w:val="TableTextLeft"/>
              <w:jc w:val="center"/>
              <w:rPr>
                <w:rFonts w:cs="Times New Roman"/>
              </w:rPr>
            </w:pPr>
            <w:r w:rsidRPr="009A63C2">
              <w:rPr>
                <w:rFonts w:cs="Times New Roman"/>
              </w:rPr>
              <w:t>Positive</w:t>
            </w:r>
          </w:p>
        </w:tc>
        <w:tc>
          <w:tcPr>
            <w:tcW w:w="499" w:type="pct"/>
            <w:shd w:val="clear" w:color="auto" w:fill="92D050"/>
            <w:hideMark/>
          </w:tcPr>
          <w:p w:rsidR="00457703" w:rsidRPr="009A63C2" w:rsidRDefault="00457703" w:rsidP="004D0620">
            <w:pPr>
              <w:pStyle w:val="TableTextLeft"/>
              <w:jc w:val="center"/>
              <w:rPr>
                <w:rFonts w:cs="Times New Roman"/>
              </w:rPr>
            </w:pPr>
            <w:r w:rsidRPr="009A63C2">
              <w:rPr>
                <w:rFonts w:cs="Times New Roman"/>
              </w:rPr>
              <w:t>Positive</w:t>
            </w:r>
          </w:p>
        </w:tc>
        <w:tc>
          <w:tcPr>
            <w:tcW w:w="514" w:type="pct"/>
            <w:shd w:val="clear" w:color="auto" w:fill="FFFF00"/>
            <w:hideMark/>
          </w:tcPr>
          <w:p w:rsidR="00457703" w:rsidRPr="009A63C2" w:rsidRDefault="00457703" w:rsidP="004D0620">
            <w:pPr>
              <w:pStyle w:val="TableTextLeft"/>
              <w:jc w:val="center"/>
              <w:rPr>
                <w:rFonts w:cs="Times New Roman"/>
              </w:rPr>
            </w:pPr>
            <w:r w:rsidRPr="009A63C2">
              <w:rPr>
                <w:rFonts w:cs="Times New Roman"/>
              </w:rPr>
              <w:t>Neutral</w:t>
            </w:r>
          </w:p>
        </w:tc>
      </w:tr>
      <w:tr w:rsidR="00407E03" w:rsidTr="00407E03">
        <w:trPr>
          <w:trHeight w:val="240"/>
        </w:trPr>
        <w:tc>
          <w:tcPr>
            <w:tcW w:w="421" w:type="pct"/>
            <w:vMerge w:val="restart"/>
            <w:shd w:val="clear" w:color="auto" w:fill="FFFFFF" w:themeFill="background1"/>
            <w:hideMark/>
          </w:tcPr>
          <w:p w:rsidR="00457703" w:rsidRPr="00FD2A30" w:rsidRDefault="00457703" w:rsidP="004D0620">
            <w:pPr>
              <w:pStyle w:val="TableTextLeft"/>
              <w:jc w:val="center"/>
              <w:rPr>
                <w:b/>
                <w:szCs w:val="18"/>
              </w:rPr>
            </w:pPr>
            <w:r w:rsidRPr="00FD2A30">
              <w:rPr>
                <w:b/>
                <w:szCs w:val="18"/>
              </w:rPr>
              <w:t>Estuarine - supratidal</w:t>
            </w:r>
          </w:p>
        </w:tc>
        <w:tc>
          <w:tcPr>
            <w:tcW w:w="770" w:type="pct"/>
            <w:shd w:val="clear" w:color="auto" w:fill="FFFFFF" w:themeFill="background1"/>
            <w:hideMark/>
          </w:tcPr>
          <w:p w:rsidR="00457703" w:rsidRPr="00FD2A30" w:rsidRDefault="00457703" w:rsidP="004D0620">
            <w:pPr>
              <w:pStyle w:val="TableTextLeft"/>
              <w:jc w:val="center"/>
              <w:rPr>
                <w:rFonts w:cs="Times New Roman"/>
                <w:szCs w:val="18"/>
              </w:rPr>
            </w:pPr>
            <w:r w:rsidRPr="00FD2A30">
              <w:rPr>
                <w:rFonts w:cs="Times New Roman"/>
                <w:szCs w:val="18"/>
              </w:rPr>
              <w:t>Heathlands</w:t>
            </w:r>
          </w:p>
        </w:tc>
        <w:tc>
          <w:tcPr>
            <w:tcW w:w="383" w:type="pct"/>
            <w:shd w:val="clear" w:color="auto" w:fill="FFFF00"/>
            <w:noWrap/>
            <w:hideMark/>
          </w:tcPr>
          <w:p w:rsidR="00457703" w:rsidRPr="009A63C2" w:rsidRDefault="00457703" w:rsidP="004D0620">
            <w:pPr>
              <w:pStyle w:val="TableTextLeft"/>
              <w:jc w:val="center"/>
              <w:rPr>
                <w:rFonts w:cs="Times New Roman"/>
              </w:rPr>
            </w:pPr>
            <w:r w:rsidRPr="009A63C2">
              <w:rPr>
                <w:rFonts w:cs="Times New Roman"/>
              </w:rPr>
              <w:t>Neutral</w:t>
            </w:r>
          </w:p>
        </w:tc>
        <w:tc>
          <w:tcPr>
            <w:tcW w:w="383" w:type="pct"/>
            <w:shd w:val="clear" w:color="auto" w:fill="FFFF00"/>
            <w:noWrap/>
            <w:hideMark/>
          </w:tcPr>
          <w:p w:rsidR="00457703" w:rsidRPr="009A63C2" w:rsidRDefault="00457703" w:rsidP="004D0620">
            <w:pPr>
              <w:pStyle w:val="TableTextLeft"/>
              <w:jc w:val="center"/>
              <w:rPr>
                <w:rFonts w:cs="Times New Roman"/>
              </w:rPr>
            </w:pPr>
            <w:r w:rsidRPr="009A63C2">
              <w:rPr>
                <w:rFonts w:cs="Times New Roman"/>
              </w:rPr>
              <w:t>Neutral</w:t>
            </w:r>
          </w:p>
        </w:tc>
        <w:tc>
          <w:tcPr>
            <w:tcW w:w="379" w:type="pct"/>
            <w:shd w:val="clear" w:color="auto" w:fill="FF0000"/>
            <w:noWrap/>
            <w:hideMark/>
          </w:tcPr>
          <w:p w:rsidR="00457703" w:rsidRPr="009A63C2" w:rsidRDefault="00457703" w:rsidP="004D0620">
            <w:pPr>
              <w:pStyle w:val="TableTextLeft"/>
              <w:jc w:val="center"/>
              <w:rPr>
                <w:rFonts w:cs="Times New Roman"/>
              </w:rPr>
            </w:pPr>
            <w:r w:rsidRPr="009A63C2">
              <w:rPr>
                <w:rFonts w:cs="Times New Roman"/>
              </w:rPr>
              <w:t>Negative</w:t>
            </w:r>
          </w:p>
        </w:tc>
        <w:tc>
          <w:tcPr>
            <w:tcW w:w="458" w:type="pct"/>
            <w:shd w:val="clear" w:color="auto" w:fill="FFFF00"/>
            <w:noWrap/>
            <w:hideMark/>
          </w:tcPr>
          <w:p w:rsidR="00457703" w:rsidRPr="009A63C2" w:rsidRDefault="00457703" w:rsidP="004D0620">
            <w:pPr>
              <w:pStyle w:val="TableTextLeft"/>
              <w:jc w:val="center"/>
              <w:rPr>
                <w:rFonts w:cs="Times New Roman"/>
              </w:rPr>
            </w:pPr>
            <w:r w:rsidRPr="009A63C2">
              <w:rPr>
                <w:rFonts w:cs="Times New Roman"/>
              </w:rPr>
              <w:t>Neutral</w:t>
            </w:r>
          </w:p>
        </w:tc>
        <w:tc>
          <w:tcPr>
            <w:tcW w:w="425" w:type="pct"/>
            <w:shd w:val="clear" w:color="auto" w:fill="FFFF00"/>
            <w:noWrap/>
            <w:hideMark/>
          </w:tcPr>
          <w:p w:rsidR="00457703" w:rsidRPr="009A63C2" w:rsidRDefault="00457703" w:rsidP="004D0620">
            <w:pPr>
              <w:pStyle w:val="TableTextLeft"/>
              <w:jc w:val="center"/>
              <w:rPr>
                <w:rFonts w:cs="Times New Roman"/>
              </w:rPr>
            </w:pPr>
            <w:r w:rsidRPr="009A63C2">
              <w:rPr>
                <w:rFonts w:cs="Times New Roman"/>
              </w:rPr>
              <w:t>Neutral</w:t>
            </w:r>
          </w:p>
        </w:tc>
        <w:tc>
          <w:tcPr>
            <w:tcW w:w="385" w:type="pct"/>
            <w:shd w:val="clear" w:color="auto" w:fill="FFFF00"/>
            <w:noWrap/>
            <w:hideMark/>
          </w:tcPr>
          <w:p w:rsidR="00457703" w:rsidRPr="009A63C2" w:rsidRDefault="00457703" w:rsidP="004D0620">
            <w:pPr>
              <w:pStyle w:val="TableTextLeft"/>
              <w:jc w:val="center"/>
              <w:rPr>
                <w:rFonts w:cs="Times New Roman"/>
              </w:rPr>
            </w:pPr>
            <w:r w:rsidRPr="009A63C2">
              <w:rPr>
                <w:rFonts w:cs="Times New Roman"/>
              </w:rPr>
              <w:t>Neutral</w:t>
            </w:r>
          </w:p>
        </w:tc>
        <w:tc>
          <w:tcPr>
            <w:tcW w:w="385" w:type="pct"/>
            <w:shd w:val="clear" w:color="auto" w:fill="FFFF00"/>
            <w:noWrap/>
            <w:hideMark/>
          </w:tcPr>
          <w:p w:rsidR="00457703" w:rsidRPr="009A63C2" w:rsidRDefault="00457703" w:rsidP="004D0620">
            <w:pPr>
              <w:pStyle w:val="TableTextLeft"/>
              <w:jc w:val="center"/>
              <w:rPr>
                <w:rFonts w:cs="Times New Roman"/>
              </w:rPr>
            </w:pPr>
            <w:r w:rsidRPr="009A63C2">
              <w:rPr>
                <w:rFonts w:cs="Times New Roman"/>
              </w:rPr>
              <w:t>Neutral</w:t>
            </w:r>
          </w:p>
        </w:tc>
        <w:tc>
          <w:tcPr>
            <w:tcW w:w="499" w:type="pct"/>
            <w:shd w:val="clear" w:color="auto" w:fill="92D050"/>
            <w:noWrap/>
            <w:hideMark/>
          </w:tcPr>
          <w:p w:rsidR="00457703" w:rsidRPr="009A63C2" w:rsidRDefault="00457703" w:rsidP="004D0620">
            <w:pPr>
              <w:pStyle w:val="TableTextLeft"/>
              <w:jc w:val="center"/>
              <w:rPr>
                <w:rFonts w:cs="Times New Roman"/>
              </w:rPr>
            </w:pPr>
            <w:r w:rsidRPr="009A63C2">
              <w:rPr>
                <w:rFonts w:cs="Times New Roman"/>
              </w:rPr>
              <w:t>Positive</w:t>
            </w:r>
          </w:p>
        </w:tc>
        <w:tc>
          <w:tcPr>
            <w:tcW w:w="514" w:type="pct"/>
            <w:shd w:val="clear" w:color="auto" w:fill="FFFF00"/>
            <w:noWrap/>
            <w:hideMark/>
          </w:tcPr>
          <w:p w:rsidR="00457703" w:rsidRPr="009A63C2" w:rsidRDefault="00457703" w:rsidP="004D0620">
            <w:pPr>
              <w:pStyle w:val="TableTextLeft"/>
              <w:jc w:val="center"/>
              <w:rPr>
                <w:rFonts w:cs="Times New Roman"/>
              </w:rPr>
            </w:pPr>
            <w:r w:rsidRPr="009A63C2">
              <w:rPr>
                <w:rFonts w:cs="Times New Roman"/>
              </w:rPr>
              <w:t>Neutral</w:t>
            </w:r>
          </w:p>
        </w:tc>
      </w:tr>
      <w:tr w:rsidR="00407E03" w:rsidTr="00407E03">
        <w:trPr>
          <w:trHeight w:val="300"/>
        </w:trPr>
        <w:tc>
          <w:tcPr>
            <w:tcW w:w="421" w:type="pct"/>
            <w:vMerge/>
            <w:shd w:val="clear" w:color="auto" w:fill="FFFFFF" w:themeFill="background1"/>
            <w:vAlign w:val="center"/>
            <w:hideMark/>
          </w:tcPr>
          <w:p w:rsidR="00457703" w:rsidRPr="00FD2A30" w:rsidRDefault="00457703" w:rsidP="004D0620">
            <w:pPr>
              <w:pStyle w:val="TableTextLeft"/>
              <w:jc w:val="center"/>
              <w:rPr>
                <w:b/>
                <w:szCs w:val="18"/>
              </w:rPr>
            </w:pPr>
          </w:p>
        </w:tc>
        <w:tc>
          <w:tcPr>
            <w:tcW w:w="770" w:type="pct"/>
            <w:shd w:val="clear" w:color="auto" w:fill="FFFFFF" w:themeFill="background1"/>
            <w:hideMark/>
          </w:tcPr>
          <w:p w:rsidR="00457703" w:rsidRPr="00FD2A30" w:rsidRDefault="00457703" w:rsidP="004D0620">
            <w:pPr>
              <w:pStyle w:val="TableTextLeft"/>
              <w:jc w:val="center"/>
              <w:rPr>
                <w:rFonts w:cs="Times New Roman"/>
                <w:szCs w:val="18"/>
              </w:rPr>
            </w:pPr>
            <w:r w:rsidRPr="00FD2A30">
              <w:rPr>
                <w:rFonts w:cs="Times New Roman"/>
                <w:szCs w:val="18"/>
              </w:rPr>
              <w:t>Herb-rich woodlands</w:t>
            </w:r>
          </w:p>
        </w:tc>
        <w:tc>
          <w:tcPr>
            <w:tcW w:w="383" w:type="pct"/>
            <w:shd w:val="clear" w:color="auto" w:fill="FFFF00"/>
            <w:noWrap/>
            <w:hideMark/>
          </w:tcPr>
          <w:p w:rsidR="00457703" w:rsidRPr="009A63C2" w:rsidRDefault="00457703" w:rsidP="004D0620">
            <w:pPr>
              <w:pStyle w:val="TableTextLeft"/>
              <w:jc w:val="center"/>
              <w:rPr>
                <w:rFonts w:cs="Times New Roman"/>
              </w:rPr>
            </w:pPr>
            <w:r w:rsidRPr="009A63C2">
              <w:rPr>
                <w:rFonts w:cs="Times New Roman"/>
              </w:rPr>
              <w:t>Neutral</w:t>
            </w:r>
          </w:p>
        </w:tc>
        <w:tc>
          <w:tcPr>
            <w:tcW w:w="383" w:type="pct"/>
            <w:shd w:val="clear" w:color="auto" w:fill="FFFF00"/>
            <w:noWrap/>
            <w:hideMark/>
          </w:tcPr>
          <w:p w:rsidR="00457703" w:rsidRPr="009A63C2" w:rsidRDefault="00457703" w:rsidP="004D0620">
            <w:pPr>
              <w:pStyle w:val="TableTextLeft"/>
              <w:jc w:val="center"/>
              <w:rPr>
                <w:rFonts w:cs="Times New Roman"/>
              </w:rPr>
            </w:pPr>
            <w:r w:rsidRPr="009A63C2">
              <w:rPr>
                <w:rFonts w:cs="Times New Roman"/>
              </w:rPr>
              <w:t>Neutral</w:t>
            </w:r>
          </w:p>
        </w:tc>
        <w:tc>
          <w:tcPr>
            <w:tcW w:w="379" w:type="pct"/>
            <w:shd w:val="clear" w:color="auto" w:fill="FF0000"/>
            <w:noWrap/>
            <w:hideMark/>
          </w:tcPr>
          <w:p w:rsidR="00457703" w:rsidRPr="009A63C2" w:rsidRDefault="00457703" w:rsidP="004D0620">
            <w:pPr>
              <w:pStyle w:val="TableTextLeft"/>
              <w:jc w:val="center"/>
              <w:rPr>
                <w:rFonts w:cs="Times New Roman"/>
              </w:rPr>
            </w:pPr>
            <w:r w:rsidRPr="009A63C2">
              <w:rPr>
                <w:rFonts w:cs="Times New Roman"/>
              </w:rPr>
              <w:t>Negative</w:t>
            </w:r>
          </w:p>
        </w:tc>
        <w:tc>
          <w:tcPr>
            <w:tcW w:w="458" w:type="pct"/>
            <w:shd w:val="clear" w:color="auto" w:fill="FFFF00"/>
            <w:noWrap/>
            <w:hideMark/>
          </w:tcPr>
          <w:p w:rsidR="00457703" w:rsidRPr="009A63C2" w:rsidRDefault="00457703" w:rsidP="004D0620">
            <w:pPr>
              <w:pStyle w:val="TableTextLeft"/>
              <w:jc w:val="center"/>
              <w:rPr>
                <w:rFonts w:cs="Times New Roman"/>
              </w:rPr>
            </w:pPr>
            <w:r w:rsidRPr="009A63C2">
              <w:rPr>
                <w:rFonts w:cs="Times New Roman"/>
              </w:rPr>
              <w:t>Neutral</w:t>
            </w:r>
          </w:p>
        </w:tc>
        <w:tc>
          <w:tcPr>
            <w:tcW w:w="425" w:type="pct"/>
            <w:shd w:val="clear" w:color="auto" w:fill="FFFF00"/>
            <w:noWrap/>
            <w:hideMark/>
          </w:tcPr>
          <w:p w:rsidR="00457703" w:rsidRPr="009A63C2" w:rsidRDefault="00457703" w:rsidP="004D0620">
            <w:pPr>
              <w:pStyle w:val="TableTextLeft"/>
              <w:jc w:val="center"/>
              <w:rPr>
                <w:rFonts w:cs="Times New Roman"/>
              </w:rPr>
            </w:pPr>
            <w:r w:rsidRPr="009A63C2">
              <w:rPr>
                <w:rFonts w:cs="Times New Roman"/>
              </w:rPr>
              <w:t>Neutral</w:t>
            </w:r>
          </w:p>
        </w:tc>
        <w:tc>
          <w:tcPr>
            <w:tcW w:w="385" w:type="pct"/>
            <w:shd w:val="clear" w:color="auto" w:fill="FFFF00"/>
            <w:noWrap/>
            <w:hideMark/>
          </w:tcPr>
          <w:p w:rsidR="00457703" w:rsidRPr="009A63C2" w:rsidRDefault="00457703" w:rsidP="004D0620">
            <w:pPr>
              <w:pStyle w:val="TableTextLeft"/>
              <w:jc w:val="center"/>
              <w:rPr>
                <w:rFonts w:cs="Times New Roman"/>
              </w:rPr>
            </w:pPr>
            <w:r w:rsidRPr="009A63C2">
              <w:rPr>
                <w:rFonts w:cs="Times New Roman"/>
              </w:rPr>
              <w:t>Neutral</w:t>
            </w:r>
          </w:p>
        </w:tc>
        <w:tc>
          <w:tcPr>
            <w:tcW w:w="385" w:type="pct"/>
            <w:shd w:val="clear" w:color="auto" w:fill="FFFF00"/>
            <w:noWrap/>
            <w:hideMark/>
          </w:tcPr>
          <w:p w:rsidR="00457703" w:rsidRPr="009A63C2" w:rsidRDefault="00457703" w:rsidP="004D0620">
            <w:pPr>
              <w:pStyle w:val="TableTextLeft"/>
              <w:jc w:val="center"/>
              <w:rPr>
                <w:rFonts w:cs="Times New Roman"/>
              </w:rPr>
            </w:pPr>
            <w:r w:rsidRPr="009A63C2">
              <w:rPr>
                <w:rFonts w:cs="Times New Roman"/>
              </w:rPr>
              <w:t>Neutral</w:t>
            </w:r>
          </w:p>
        </w:tc>
        <w:tc>
          <w:tcPr>
            <w:tcW w:w="499" w:type="pct"/>
            <w:shd w:val="clear" w:color="auto" w:fill="92D050"/>
            <w:noWrap/>
            <w:hideMark/>
          </w:tcPr>
          <w:p w:rsidR="00457703" w:rsidRPr="009A63C2" w:rsidRDefault="00457703" w:rsidP="004D0620">
            <w:pPr>
              <w:pStyle w:val="TableTextLeft"/>
              <w:jc w:val="center"/>
              <w:rPr>
                <w:rFonts w:cs="Times New Roman"/>
              </w:rPr>
            </w:pPr>
            <w:r w:rsidRPr="009A63C2">
              <w:rPr>
                <w:rFonts w:cs="Times New Roman"/>
              </w:rPr>
              <w:t>Positive</w:t>
            </w:r>
          </w:p>
        </w:tc>
        <w:tc>
          <w:tcPr>
            <w:tcW w:w="514" w:type="pct"/>
            <w:shd w:val="clear" w:color="auto" w:fill="FFFF00"/>
            <w:noWrap/>
            <w:hideMark/>
          </w:tcPr>
          <w:p w:rsidR="00457703" w:rsidRPr="009A63C2" w:rsidRDefault="00457703" w:rsidP="004D0620">
            <w:pPr>
              <w:pStyle w:val="TableTextLeft"/>
              <w:jc w:val="center"/>
              <w:rPr>
                <w:rFonts w:cs="Times New Roman"/>
              </w:rPr>
            </w:pPr>
            <w:r w:rsidRPr="009A63C2">
              <w:rPr>
                <w:rFonts w:cs="Times New Roman"/>
              </w:rPr>
              <w:t>Neutral</w:t>
            </w:r>
          </w:p>
        </w:tc>
      </w:tr>
      <w:tr w:rsidR="00407E03" w:rsidTr="00407E03">
        <w:trPr>
          <w:trHeight w:val="495"/>
        </w:trPr>
        <w:tc>
          <w:tcPr>
            <w:tcW w:w="421" w:type="pct"/>
            <w:vMerge/>
            <w:shd w:val="clear" w:color="auto" w:fill="FFFFFF" w:themeFill="background1"/>
            <w:vAlign w:val="center"/>
            <w:hideMark/>
          </w:tcPr>
          <w:p w:rsidR="00457703" w:rsidRPr="00FD2A30" w:rsidRDefault="00457703" w:rsidP="004D0620">
            <w:pPr>
              <w:pStyle w:val="TableTextLeft"/>
              <w:jc w:val="center"/>
              <w:rPr>
                <w:b/>
                <w:szCs w:val="18"/>
              </w:rPr>
            </w:pPr>
          </w:p>
        </w:tc>
        <w:tc>
          <w:tcPr>
            <w:tcW w:w="770" w:type="pct"/>
            <w:shd w:val="clear" w:color="auto" w:fill="FFFFFF" w:themeFill="background1"/>
            <w:hideMark/>
          </w:tcPr>
          <w:p w:rsidR="00457703" w:rsidRPr="00FD2A30" w:rsidRDefault="00457703" w:rsidP="004D0620">
            <w:pPr>
              <w:pStyle w:val="TableTextLeft"/>
              <w:jc w:val="center"/>
              <w:rPr>
                <w:rFonts w:cs="Times New Roman"/>
                <w:szCs w:val="18"/>
              </w:rPr>
            </w:pPr>
            <w:r w:rsidRPr="00FD2A30">
              <w:rPr>
                <w:rFonts w:cs="Times New Roman"/>
                <w:szCs w:val="18"/>
              </w:rPr>
              <w:t>Coastal scrubs and woodlands</w:t>
            </w:r>
          </w:p>
        </w:tc>
        <w:tc>
          <w:tcPr>
            <w:tcW w:w="383" w:type="pct"/>
            <w:shd w:val="clear" w:color="auto" w:fill="FFFF00"/>
            <w:noWrap/>
            <w:hideMark/>
          </w:tcPr>
          <w:p w:rsidR="00457703" w:rsidRPr="009A63C2" w:rsidRDefault="00457703" w:rsidP="004D0620">
            <w:pPr>
              <w:pStyle w:val="TableTextLeft"/>
              <w:jc w:val="center"/>
              <w:rPr>
                <w:rFonts w:cs="Times New Roman"/>
              </w:rPr>
            </w:pPr>
            <w:r w:rsidRPr="009A63C2">
              <w:rPr>
                <w:rFonts w:cs="Times New Roman"/>
              </w:rPr>
              <w:t>Neutral</w:t>
            </w:r>
          </w:p>
        </w:tc>
        <w:tc>
          <w:tcPr>
            <w:tcW w:w="383" w:type="pct"/>
            <w:shd w:val="clear" w:color="auto" w:fill="FFFF00"/>
            <w:noWrap/>
            <w:hideMark/>
          </w:tcPr>
          <w:p w:rsidR="00457703" w:rsidRPr="009A63C2" w:rsidRDefault="00457703" w:rsidP="004D0620">
            <w:pPr>
              <w:pStyle w:val="TableTextLeft"/>
              <w:jc w:val="center"/>
              <w:rPr>
                <w:rFonts w:cs="Times New Roman"/>
              </w:rPr>
            </w:pPr>
            <w:r w:rsidRPr="009A63C2">
              <w:rPr>
                <w:rFonts w:cs="Times New Roman"/>
              </w:rPr>
              <w:t>Neutral</w:t>
            </w:r>
          </w:p>
        </w:tc>
        <w:tc>
          <w:tcPr>
            <w:tcW w:w="379" w:type="pct"/>
            <w:shd w:val="clear" w:color="auto" w:fill="FF0000"/>
            <w:noWrap/>
            <w:hideMark/>
          </w:tcPr>
          <w:p w:rsidR="00457703" w:rsidRPr="009A63C2" w:rsidRDefault="00457703" w:rsidP="004D0620">
            <w:pPr>
              <w:pStyle w:val="TableTextLeft"/>
              <w:jc w:val="center"/>
              <w:rPr>
                <w:rFonts w:cs="Times New Roman"/>
              </w:rPr>
            </w:pPr>
            <w:r w:rsidRPr="009A63C2">
              <w:rPr>
                <w:rFonts w:cs="Times New Roman"/>
              </w:rPr>
              <w:t>Negative</w:t>
            </w:r>
          </w:p>
        </w:tc>
        <w:tc>
          <w:tcPr>
            <w:tcW w:w="458" w:type="pct"/>
            <w:shd w:val="clear" w:color="auto" w:fill="FFFF00"/>
            <w:noWrap/>
            <w:hideMark/>
          </w:tcPr>
          <w:p w:rsidR="00457703" w:rsidRPr="009A63C2" w:rsidRDefault="00457703" w:rsidP="004D0620">
            <w:pPr>
              <w:pStyle w:val="TableTextLeft"/>
              <w:jc w:val="center"/>
              <w:rPr>
                <w:rFonts w:cs="Times New Roman"/>
              </w:rPr>
            </w:pPr>
            <w:r w:rsidRPr="009A63C2">
              <w:rPr>
                <w:rFonts w:cs="Times New Roman"/>
              </w:rPr>
              <w:t>Neutral</w:t>
            </w:r>
          </w:p>
        </w:tc>
        <w:tc>
          <w:tcPr>
            <w:tcW w:w="425" w:type="pct"/>
            <w:shd w:val="clear" w:color="auto" w:fill="FFFF00"/>
            <w:noWrap/>
            <w:hideMark/>
          </w:tcPr>
          <w:p w:rsidR="00457703" w:rsidRPr="009A63C2" w:rsidRDefault="00457703" w:rsidP="004D0620">
            <w:pPr>
              <w:pStyle w:val="TableTextLeft"/>
              <w:jc w:val="center"/>
              <w:rPr>
                <w:rFonts w:cs="Times New Roman"/>
              </w:rPr>
            </w:pPr>
            <w:r w:rsidRPr="009A63C2">
              <w:rPr>
                <w:rFonts w:cs="Times New Roman"/>
              </w:rPr>
              <w:t>Neutral</w:t>
            </w:r>
          </w:p>
        </w:tc>
        <w:tc>
          <w:tcPr>
            <w:tcW w:w="385" w:type="pct"/>
            <w:shd w:val="clear" w:color="auto" w:fill="FFFF00"/>
            <w:noWrap/>
            <w:hideMark/>
          </w:tcPr>
          <w:p w:rsidR="00457703" w:rsidRPr="009A63C2" w:rsidRDefault="00457703" w:rsidP="004D0620">
            <w:pPr>
              <w:pStyle w:val="TableTextLeft"/>
              <w:jc w:val="center"/>
              <w:rPr>
                <w:rFonts w:cs="Times New Roman"/>
              </w:rPr>
            </w:pPr>
            <w:r w:rsidRPr="009A63C2">
              <w:rPr>
                <w:rFonts w:cs="Times New Roman"/>
              </w:rPr>
              <w:t>Neutral</w:t>
            </w:r>
          </w:p>
        </w:tc>
        <w:tc>
          <w:tcPr>
            <w:tcW w:w="385" w:type="pct"/>
            <w:shd w:val="clear" w:color="auto" w:fill="FFFF00"/>
            <w:noWrap/>
            <w:hideMark/>
          </w:tcPr>
          <w:p w:rsidR="00457703" w:rsidRPr="009A63C2" w:rsidRDefault="00457703" w:rsidP="004D0620">
            <w:pPr>
              <w:pStyle w:val="TableTextLeft"/>
              <w:jc w:val="center"/>
              <w:rPr>
                <w:rFonts w:cs="Times New Roman"/>
              </w:rPr>
            </w:pPr>
            <w:r w:rsidRPr="009A63C2">
              <w:rPr>
                <w:rFonts w:cs="Times New Roman"/>
              </w:rPr>
              <w:t>Neutral</w:t>
            </w:r>
          </w:p>
        </w:tc>
        <w:tc>
          <w:tcPr>
            <w:tcW w:w="499" w:type="pct"/>
            <w:shd w:val="clear" w:color="auto" w:fill="92D050"/>
            <w:noWrap/>
            <w:hideMark/>
          </w:tcPr>
          <w:p w:rsidR="00457703" w:rsidRPr="009A63C2" w:rsidRDefault="00457703" w:rsidP="004D0620">
            <w:pPr>
              <w:pStyle w:val="TableTextLeft"/>
              <w:jc w:val="center"/>
              <w:rPr>
                <w:rFonts w:cs="Times New Roman"/>
              </w:rPr>
            </w:pPr>
            <w:r w:rsidRPr="009A63C2">
              <w:rPr>
                <w:rFonts w:cs="Times New Roman"/>
              </w:rPr>
              <w:t>Positive</w:t>
            </w:r>
          </w:p>
        </w:tc>
        <w:tc>
          <w:tcPr>
            <w:tcW w:w="514" w:type="pct"/>
            <w:shd w:val="clear" w:color="auto" w:fill="FFFF00"/>
            <w:noWrap/>
            <w:hideMark/>
          </w:tcPr>
          <w:p w:rsidR="00457703" w:rsidRPr="009A63C2" w:rsidRDefault="00457703" w:rsidP="004D0620">
            <w:pPr>
              <w:pStyle w:val="TableTextLeft"/>
              <w:jc w:val="center"/>
              <w:rPr>
                <w:rFonts w:cs="Times New Roman"/>
              </w:rPr>
            </w:pPr>
            <w:r w:rsidRPr="009A63C2">
              <w:rPr>
                <w:rFonts w:cs="Times New Roman"/>
              </w:rPr>
              <w:t>Neutral</w:t>
            </w:r>
          </w:p>
        </w:tc>
      </w:tr>
      <w:tr w:rsidR="00407E03" w:rsidTr="00407E03">
        <w:trPr>
          <w:trHeight w:val="525"/>
        </w:trPr>
        <w:tc>
          <w:tcPr>
            <w:tcW w:w="421" w:type="pct"/>
            <w:vMerge/>
            <w:shd w:val="clear" w:color="auto" w:fill="FFFFFF" w:themeFill="background1"/>
            <w:vAlign w:val="center"/>
            <w:hideMark/>
          </w:tcPr>
          <w:p w:rsidR="00457703" w:rsidRPr="00FD2A30" w:rsidRDefault="00457703" w:rsidP="004D0620">
            <w:pPr>
              <w:pStyle w:val="TableTextLeft"/>
              <w:jc w:val="center"/>
              <w:rPr>
                <w:b/>
                <w:szCs w:val="18"/>
              </w:rPr>
            </w:pPr>
          </w:p>
        </w:tc>
        <w:tc>
          <w:tcPr>
            <w:tcW w:w="770" w:type="pct"/>
            <w:shd w:val="clear" w:color="auto" w:fill="FFFFFF" w:themeFill="background1"/>
            <w:hideMark/>
          </w:tcPr>
          <w:p w:rsidR="00457703" w:rsidRPr="00FD2A30" w:rsidRDefault="00457703" w:rsidP="004D0620">
            <w:pPr>
              <w:pStyle w:val="TableTextLeft"/>
              <w:jc w:val="center"/>
              <w:rPr>
                <w:rFonts w:cs="Times New Roman"/>
                <w:szCs w:val="18"/>
              </w:rPr>
            </w:pPr>
            <w:r w:rsidRPr="00FD2A30">
              <w:rPr>
                <w:rFonts w:cs="Times New Roman"/>
                <w:szCs w:val="18"/>
              </w:rPr>
              <w:t>Wetland - estuarine/ semi-permanent saline</w:t>
            </w:r>
          </w:p>
        </w:tc>
        <w:tc>
          <w:tcPr>
            <w:tcW w:w="383" w:type="pct"/>
            <w:shd w:val="clear" w:color="auto" w:fill="FFFF00"/>
            <w:noWrap/>
            <w:hideMark/>
          </w:tcPr>
          <w:p w:rsidR="00457703" w:rsidRPr="009A63C2" w:rsidRDefault="00457703" w:rsidP="004D0620">
            <w:pPr>
              <w:pStyle w:val="TableTextLeft"/>
              <w:jc w:val="center"/>
              <w:rPr>
                <w:rFonts w:cs="Times New Roman"/>
              </w:rPr>
            </w:pPr>
            <w:r w:rsidRPr="009A63C2">
              <w:rPr>
                <w:rFonts w:cs="Times New Roman"/>
              </w:rPr>
              <w:t>Neutral</w:t>
            </w:r>
          </w:p>
        </w:tc>
        <w:tc>
          <w:tcPr>
            <w:tcW w:w="383" w:type="pct"/>
            <w:shd w:val="clear" w:color="auto" w:fill="FF0000"/>
            <w:noWrap/>
            <w:hideMark/>
          </w:tcPr>
          <w:p w:rsidR="00457703" w:rsidRPr="009A63C2" w:rsidRDefault="00457703" w:rsidP="004D0620">
            <w:pPr>
              <w:pStyle w:val="TableTextLeft"/>
              <w:jc w:val="center"/>
              <w:rPr>
                <w:rFonts w:cs="Times New Roman"/>
              </w:rPr>
            </w:pPr>
            <w:r w:rsidRPr="009A63C2">
              <w:rPr>
                <w:rFonts w:cs="Times New Roman"/>
              </w:rPr>
              <w:t>Negative</w:t>
            </w:r>
          </w:p>
        </w:tc>
        <w:tc>
          <w:tcPr>
            <w:tcW w:w="379" w:type="pct"/>
            <w:shd w:val="clear" w:color="auto" w:fill="FF0000"/>
            <w:noWrap/>
            <w:hideMark/>
          </w:tcPr>
          <w:p w:rsidR="00457703" w:rsidRPr="009A63C2" w:rsidRDefault="00457703" w:rsidP="004D0620">
            <w:pPr>
              <w:pStyle w:val="TableTextLeft"/>
              <w:jc w:val="center"/>
              <w:rPr>
                <w:rFonts w:cs="Times New Roman"/>
              </w:rPr>
            </w:pPr>
            <w:r w:rsidRPr="009A63C2">
              <w:rPr>
                <w:rFonts w:cs="Times New Roman"/>
              </w:rPr>
              <w:t>Negative</w:t>
            </w:r>
          </w:p>
        </w:tc>
        <w:tc>
          <w:tcPr>
            <w:tcW w:w="458" w:type="pct"/>
            <w:shd w:val="clear" w:color="auto" w:fill="FFFF00"/>
            <w:noWrap/>
            <w:hideMark/>
          </w:tcPr>
          <w:p w:rsidR="00457703" w:rsidRPr="009A63C2" w:rsidRDefault="00457703" w:rsidP="004D0620">
            <w:pPr>
              <w:pStyle w:val="TableTextLeft"/>
              <w:jc w:val="center"/>
              <w:rPr>
                <w:rFonts w:cs="Times New Roman"/>
              </w:rPr>
            </w:pPr>
            <w:r w:rsidRPr="009A63C2">
              <w:rPr>
                <w:rFonts w:cs="Times New Roman"/>
              </w:rPr>
              <w:t>Neutral</w:t>
            </w:r>
          </w:p>
        </w:tc>
        <w:tc>
          <w:tcPr>
            <w:tcW w:w="425" w:type="pct"/>
            <w:shd w:val="clear" w:color="auto" w:fill="FFFF00"/>
            <w:noWrap/>
            <w:hideMark/>
          </w:tcPr>
          <w:p w:rsidR="00457703" w:rsidRPr="009A63C2" w:rsidRDefault="00457703" w:rsidP="004D0620">
            <w:pPr>
              <w:pStyle w:val="TableTextLeft"/>
              <w:jc w:val="center"/>
              <w:rPr>
                <w:rFonts w:cs="Times New Roman"/>
              </w:rPr>
            </w:pPr>
            <w:r w:rsidRPr="009A63C2">
              <w:rPr>
                <w:rFonts w:cs="Times New Roman"/>
              </w:rPr>
              <w:t>Neutral</w:t>
            </w:r>
          </w:p>
        </w:tc>
        <w:tc>
          <w:tcPr>
            <w:tcW w:w="385" w:type="pct"/>
            <w:shd w:val="clear" w:color="auto" w:fill="FFFF00"/>
            <w:noWrap/>
            <w:hideMark/>
          </w:tcPr>
          <w:p w:rsidR="00457703" w:rsidRPr="009A63C2" w:rsidRDefault="00457703" w:rsidP="004D0620">
            <w:pPr>
              <w:pStyle w:val="TableTextLeft"/>
              <w:jc w:val="center"/>
              <w:rPr>
                <w:rFonts w:cs="Times New Roman"/>
              </w:rPr>
            </w:pPr>
            <w:r w:rsidRPr="009A63C2">
              <w:rPr>
                <w:rFonts w:cs="Times New Roman"/>
              </w:rPr>
              <w:t>Neutral</w:t>
            </w:r>
          </w:p>
        </w:tc>
        <w:tc>
          <w:tcPr>
            <w:tcW w:w="385" w:type="pct"/>
            <w:shd w:val="clear" w:color="auto" w:fill="92D050"/>
            <w:noWrap/>
            <w:hideMark/>
          </w:tcPr>
          <w:p w:rsidR="00457703" w:rsidRPr="009A63C2" w:rsidRDefault="00457703" w:rsidP="004D0620">
            <w:pPr>
              <w:pStyle w:val="TableTextLeft"/>
              <w:jc w:val="center"/>
              <w:rPr>
                <w:rFonts w:cs="Times New Roman"/>
              </w:rPr>
            </w:pPr>
            <w:r w:rsidRPr="009A63C2">
              <w:rPr>
                <w:rFonts w:cs="Times New Roman"/>
              </w:rPr>
              <w:t>Positive</w:t>
            </w:r>
          </w:p>
        </w:tc>
        <w:tc>
          <w:tcPr>
            <w:tcW w:w="499" w:type="pct"/>
            <w:shd w:val="clear" w:color="auto" w:fill="92D050"/>
            <w:noWrap/>
            <w:hideMark/>
          </w:tcPr>
          <w:p w:rsidR="00457703" w:rsidRPr="009A63C2" w:rsidRDefault="00457703" w:rsidP="004D0620">
            <w:pPr>
              <w:pStyle w:val="TableTextLeft"/>
              <w:jc w:val="center"/>
              <w:rPr>
                <w:rFonts w:cs="Times New Roman"/>
              </w:rPr>
            </w:pPr>
            <w:r w:rsidRPr="009A63C2">
              <w:rPr>
                <w:rFonts w:cs="Times New Roman"/>
              </w:rPr>
              <w:t>Positive</w:t>
            </w:r>
          </w:p>
        </w:tc>
        <w:tc>
          <w:tcPr>
            <w:tcW w:w="514" w:type="pct"/>
            <w:shd w:val="clear" w:color="auto" w:fill="FFFF00"/>
            <w:noWrap/>
            <w:hideMark/>
          </w:tcPr>
          <w:p w:rsidR="00457703" w:rsidRPr="009A63C2" w:rsidRDefault="00457703" w:rsidP="004D0620">
            <w:pPr>
              <w:pStyle w:val="TableTextLeft"/>
              <w:jc w:val="center"/>
              <w:rPr>
                <w:rFonts w:cs="Times New Roman"/>
              </w:rPr>
            </w:pPr>
            <w:r w:rsidRPr="009A63C2">
              <w:rPr>
                <w:rFonts w:cs="Times New Roman"/>
              </w:rPr>
              <w:t>Neutral</w:t>
            </w:r>
          </w:p>
        </w:tc>
      </w:tr>
      <w:tr w:rsidR="00407E03" w:rsidTr="00407E03">
        <w:trPr>
          <w:trHeight w:val="720"/>
        </w:trPr>
        <w:tc>
          <w:tcPr>
            <w:tcW w:w="421" w:type="pct"/>
            <w:vMerge w:val="restart"/>
            <w:shd w:val="clear" w:color="auto" w:fill="FFFFFF" w:themeFill="background1"/>
            <w:hideMark/>
          </w:tcPr>
          <w:p w:rsidR="00457703" w:rsidRPr="00FD2A30" w:rsidRDefault="00457703" w:rsidP="004D0620">
            <w:pPr>
              <w:pStyle w:val="TableTextLeft"/>
              <w:jc w:val="center"/>
              <w:rPr>
                <w:b/>
                <w:szCs w:val="18"/>
              </w:rPr>
            </w:pPr>
            <w:r w:rsidRPr="00FD2A30">
              <w:rPr>
                <w:b/>
                <w:szCs w:val="18"/>
              </w:rPr>
              <w:t>Coastal floodplain</w:t>
            </w:r>
          </w:p>
        </w:tc>
        <w:tc>
          <w:tcPr>
            <w:tcW w:w="770" w:type="pct"/>
            <w:shd w:val="clear" w:color="auto" w:fill="FFFFFF" w:themeFill="background1"/>
            <w:hideMark/>
          </w:tcPr>
          <w:p w:rsidR="00457703" w:rsidRPr="00FD2A30" w:rsidRDefault="00457703" w:rsidP="004D0620">
            <w:pPr>
              <w:pStyle w:val="TableTextLeft"/>
              <w:jc w:val="center"/>
              <w:rPr>
                <w:rFonts w:cs="Times New Roman"/>
                <w:szCs w:val="18"/>
              </w:rPr>
            </w:pPr>
            <w:r w:rsidRPr="00FD2A30">
              <w:rPr>
                <w:rFonts w:cs="Times New Roman"/>
                <w:szCs w:val="18"/>
              </w:rPr>
              <w:t xml:space="preserve">Riparian scrubs or swampy </w:t>
            </w:r>
            <w:r w:rsidR="00B97A59" w:rsidRPr="00FD2A30">
              <w:rPr>
                <w:rFonts w:cs="Times New Roman"/>
                <w:szCs w:val="18"/>
              </w:rPr>
              <w:t>scrubs</w:t>
            </w:r>
            <w:r w:rsidRPr="00FD2A30">
              <w:rPr>
                <w:rFonts w:cs="Times New Roman"/>
                <w:szCs w:val="18"/>
              </w:rPr>
              <w:t xml:space="preserve"> and woodlands</w:t>
            </w:r>
          </w:p>
        </w:tc>
        <w:tc>
          <w:tcPr>
            <w:tcW w:w="383" w:type="pct"/>
            <w:shd w:val="clear" w:color="auto" w:fill="FF0000"/>
            <w:noWrap/>
            <w:hideMark/>
          </w:tcPr>
          <w:p w:rsidR="00457703" w:rsidRPr="009A63C2" w:rsidRDefault="00457703" w:rsidP="004D0620">
            <w:pPr>
              <w:pStyle w:val="TableTextLeft"/>
              <w:jc w:val="center"/>
              <w:rPr>
                <w:rFonts w:cs="Times New Roman"/>
              </w:rPr>
            </w:pPr>
            <w:r w:rsidRPr="009A63C2">
              <w:rPr>
                <w:rFonts w:cs="Times New Roman"/>
              </w:rPr>
              <w:t>Negative</w:t>
            </w:r>
          </w:p>
        </w:tc>
        <w:tc>
          <w:tcPr>
            <w:tcW w:w="383" w:type="pct"/>
            <w:shd w:val="clear" w:color="auto" w:fill="FF0000"/>
            <w:noWrap/>
            <w:hideMark/>
          </w:tcPr>
          <w:p w:rsidR="00457703" w:rsidRPr="009A63C2" w:rsidRDefault="00457703" w:rsidP="004D0620">
            <w:pPr>
              <w:pStyle w:val="TableTextLeft"/>
              <w:jc w:val="center"/>
              <w:rPr>
                <w:rFonts w:cs="Times New Roman"/>
              </w:rPr>
            </w:pPr>
            <w:r w:rsidRPr="009A63C2">
              <w:rPr>
                <w:rFonts w:cs="Times New Roman"/>
              </w:rPr>
              <w:t>Negative</w:t>
            </w:r>
          </w:p>
        </w:tc>
        <w:tc>
          <w:tcPr>
            <w:tcW w:w="379" w:type="pct"/>
            <w:shd w:val="clear" w:color="auto" w:fill="FF0000"/>
            <w:noWrap/>
            <w:hideMark/>
          </w:tcPr>
          <w:p w:rsidR="00457703" w:rsidRPr="009A63C2" w:rsidRDefault="00457703" w:rsidP="004D0620">
            <w:pPr>
              <w:pStyle w:val="TableTextLeft"/>
              <w:jc w:val="center"/>
              <w:rPr>
                <w:rFonts w:cs="Times New Roman"/>
              </w:rPr>
            </w:pPr>
            <w:r w:rsidRPr="009A63C2">
              <w:rPr>
                <w:rFonts w:cs="Times New Roman"/>
              </w:rPr>
              <w:t>Negative</w:t>
            </w:r>
          </w:p>
        </w:tc>
        <w:tc>
          <w:tcPr>
            <w:tcW w:w="458" w:type="pct"/>
            <w:shd w:val="clear" w:color="auto" w:fill="FFFF00"/>
            <w:noWrap/>
            <w:hideMark/>
          </w:tcPr>
          <w:p w:rsidR="00457703" w:rsidRPr="009A63C2" w:rsidRDefault="00457703" w:rsidP="004D0620">
            <w:pPr>
              <w:pStyle w:val="TableTextLeft"/>
              <w:jc w:val="center"/>
              <w:rPr>
                <w:rFonts w:cs="Times New Roman"/>
              </w:rPr>
            </w:pPr>
            <w:r w:rsidRPr="009A63C2">
              <w:rPr>
                <w:rFonts w:cs="Times New Roman"/>
              </w:rPr>
              <w:t>Neutral</w:t>
            </w:r>
          </w:p>
        </w:tc>
        <w:tc>
          <w:tcPr>
            <w:tcW w:w="425" w:type="pct"/>
            <w:shd w:val="clear" w:color="auto" w:fill="FFFF00"/>
            <w:noWrap/>
            <w:hideMark/>
          </w:tcPr>
          <w:p w:rsidR="00457703" w:rsidRPr="009A63C2" w:rsidRDefault="00457703" w:rsidP="004D0620">
            <w:pPr>
              <w:pStyle w:val="TableTextLeft"/>
              <w:jc w:val="center"/>
              <w:rPr>
                <w:rFonts w:cs="Times New Roman"/>
              </w:rPr>
            </w:pPr>
            <w:r w:rsidRPr="009A63C2">
              <w:rPr>
                <w:rFonts w:cs="Times New Roman"/>
              </w:rPr>
              <w:t>Neutral</w:t>
            </w:r>
          </w:p>
        </w:tc>
        <w:tc>
          <w:tcPr>
            <w:tcW w:w="385" w:type="pct"/>
            <w:shd w:val="clear" w:color="auto" w:fill="FF0000"/>
            <w:noWrap/>
            <w:hideMark/>
          </w:tcPr>
          <w:p w:rsidR="00457703" w:rsidRPr="009A63C2" w:rsidRDefault="00457703" w:rsidP="004D0620">
            <w:pPr>
              <w:pStyle w:val="TableTextLeft"/>
              <w:jc w:val="center"/>
              <w:rPr>
                <w:rFonts w:cs="Times New Roman"/>
              </w:rPr>
            </w:pPr>
            <w:r w:rsidRPr="009A63C2">
              <w:rPr>
                <w:rFonts w:cs="Times New Roman"/>
              </w:rPr>
              <w:t>Negative</w:t>
            </w:r>
          </w:p>
        </w:tc>
        <w:tc>
          <w:tcPr>
            <w:tcW w:w="385" w:type="pct"/>
            <w:shd w:val="clear" w:color="auto" w:fill="92D050"/>
            <w:noWrap/>
            <w:hideMark/>
          </w:tcPr>
          <w:p w:rsidR="00457703" w:rsidRPr="009A63C2" w:rsidRDefault="00457703" w:rsidP="004D0620">
            <w:pPr>
              <w:pStyle w:val="TableTextLeft"/>
              <w:jc w:val="center"/>
              <w:rPr>
                <w:rFonts w:cs="Times New Roman"/>
              </w:rPr>
            </w:pPr>
            <w:r w:rsidRPr="009A63C2">
              <w:rPr>
                <w:rFonts w:cs="Times New Roman"/>
              </w:rPr>
              <w:t>Positive</w:t>
            </w:r>
          </w:p>
        </w:tc>
        <w:tc>
          <w:tcPr>
            <w:tcW w:w="499" w:type="pct"/>
            <w:shd w:val="clear" w:color="auto" w:fill="92D050"/>
            <w:noWrap/>
            <w:hideMark/>
          </w:tcPr>
          <w:p w:rsidR="00457703" w:rsidRPr="009A63C2" w:rsidRDefault="00457703" w:rsidP="004D0620">
            <w:pPr>
              <w:pStyle w:val="TableTextLeft"/>
              <w:jc w:val="center"/>
              <w:rPr>
                <w:rFonts w:cs="Times New Roman"/>
              </w:rPr>
            </w:pPr>
            <w:r w:rsidRPr="009A63C2">
              <w:rPr>
                <w:rFonts w:cs="Times New Roman"/>
              </w:rPr>
              <w:t>Positive</w:t>
            </w:r>
          </w:p>
        </w:tc>
        <w:tc>
          <w:tcPr>
            <w:tcW w:w="514" w:type="pct"/>
            <w:shd w:val="clear" w:color="auto" w:fill="FFFF00"/>
            <w:noWrap/>
            <w:hideMark/>
          </w:tcPr>
          <w:p w:rsidR="00457703" w:rsidRPr="009A63C2" w:rsidRDefault="00457703" w:rsidP="004D0620">
            <w:pPr>
              <w:pStyle w:val="TableTextLeft"/>
              <w:jc w:val="center"/>
              <w:rPr>
                <w:rFonts w:cs="Times New Roman"/>
              </w:rPr>
            </w:pPr>
            <w:r w:rsidRPr="009A63C2">
              <w:rPr>
                <w:rFonts w:cs="Times New Roman"/>
              </w:rPr>
              <w:t>Neutral</w:t>
            </w:r>
          </w:p>
        </w:tc>
      </w:tr>
      <w:tr w:rsidR="00407E03" w:rsidTr="00407E03">
        <w:trPr>
          <w:trHeight w:val="480"/>
        </w:trPr>
        <w:tc>
          <w:tcPr>
            <w:tcW w:w="421" w:type="pct"/>
            <w:vMerge/>
            <w:shd w:val="clear" w:color="auto" w:fill="FFFFFF" w:themeFill="background1"/>
            <w:vAlign w:val="center"/>
            <w:hideMark/>
          </w:tcPr>
          <w:p w:rsidR="00457703" w:rsidRPr="00FD2A30" w:rsidRDefault="00457703" w:rsidP="004D0620">
            <w:pPr>
              <w:pStyle w:val="TableTextLeft"/>
              <w:jc w:val="center"/>
              <w:rPr>
                <w:b/>
                <w:szCs w:val="18"/>
              </w:rPr>
            </w:pPr>
          </w:p>
        </w:tc>
        <w:tc>
          <w:tcPr>
            <w:tcW w:w="770" w:type="pct"/>
            <w:shd w:val="clear" w:color="auto" w:fill="FFFFFF" w:themeFill="background1"/>
            <w:hideMark/>
          </w:tcPr>
          <w:p w:rsidR="00457703" w:rsidRPr="00FD2A30" w:rsidRDefault="00457703" w:rsidP="004D0620">
            <w:pPr>
              <w:pStyle w:val="TableTextLeft"/>
              <w:jc w:val="center"/>
              <w:rPr>
                <w:rFonts w:cs="Times New Roman"/>
                <w:szCs w:val="18"/>
              </w:rPr>
            </w:pPr>
            <w:r w:rsidRPr="00FD2A30">
              <w:rPr>
                <w:rFonts w:cs="Times New Roman"/>
                <w:szCs w:val="18"/>
              </w:rPr>
              <w:t>Coastal brackish wetlands</w:t>
            </w:r>
          </w:p>
        </w:tc>
        <w:tc>
          <w:tcPr>
            <w:tcW w:w="383" w:type="pct"/>
            <w:shd w:val="clear" w:color="auto" w:fill="FF0000"/>
            <w:noWrap/>
            <w:hideMark/>
          </w:tcPr>
          <w:p w:rsidR="00457703" w:rsidRPr="009A63C2" w:rsidRDefault="00457703" w:rsidP="004D0620">
            <w:pPr>
              <w:pStyle w:val="TableTextLeft"/>
              <w:jc w:val="center"/>
              <w:rPr>
                <w:rFonts w:cs="Times New Roman"/>
              </w:rPr>
            </w:pPr>
            <w:r w:rsidRPr="009A63C2">
              <w:rPr>
                <w:rFonts w:cs="Times New Roman"/>
              </w:rPr>
              <w:t>Negative</w:t>
            </w:r>
          </w:p>
        </w:tc>
        <w:tc>
          <w:tcPr>
            <w:tcW w:w="383" w:type="pct"/>
            <w:shd w:val="clear" w:color="auto" w:fill="FF0000"/>
            <w:noWrap/>
            <w:hideMark/>
          </w:tcPr>
          <w:p w:rsidR="00457703" w:rsidRPr="009A63C2" w:rsidRDefault="00457703" w:rsidP="004D0620">
            <w:pPr>
              <w:pStyle w:val="TableTextLeft"/>
              <w:jc w:val="center"/>
              <w:rPr>
                <w:rFonts w:cs="Times New Roman"/>
              </w:rPr>
            </w:pPr>
            <w:r w:rsidRPr="009A63C2">
              <w:rPr>
                <w:rFonts w:cs="Times New Roman"/>
              </w:rPr>
              <w:t>Negative</w:t>
            </w:r>
          </w:p>
        </w:tc>
        <w:tc>
          <w:tcPr>
            <w:tcW w:w="379" w:type="pct"/>
            <w:shd w:val="clear" w:color="auto" w:fill="FF0000"/>
            <w:noWrap/>
            <w:hideMark/>
          </w:tcPr>
          <w:p w:rsidR="00457703" w:rsidRPr="009A63C2" w:rsidRDefault="00457703" w:rsidP="004D0620">
            <w:pPr>
              <w:pStyle w:val="TableTextLeft"/>
              <w:jc w:val="center"/>
              <w:rPr>
                <w:rFonts w:cs="Times New Roman"/>
              </w:rPr>
            </w:pPr>
            <w:r w:rsidRPr="009A63C2">
              <w:rPr>
                <w:rFonts w:cs="Times New Roman"/>
              </w:rPr>
              <w:t>Negative</w:t>
            </w:r>
          </w:p>
        </w:tc>
        <w:tc>
          <w:tcPr>
            <w:tcW w:w="458" w:type="pct"/>
            <w:shd w:val="clear" w:color="auto" w:fill="FFFF00"/>
            <w:noWrap/>
            <w:hideMark/>
          </w:tcPr>
          <w:p w:rsidR="00457703" w:rsidRPr="009A63C2" w:rsidRDefault="00457703" w:rsidP="004D0620">
            <w:pPr>
              <w:pStyle w:val="TableTextLeft"/>
              <w:jc w:val="center"/>
              <w:rPr>
                <w:rFonts w:cs="Times New Roman"/>
              </w:rPr>
            </w:pPr>
            <w:r w:rsidRPr="009A63C2">
              <w:rPr>
                <w:rFonts w:cs="Times New Roman"/>
              </w:rPr>
              <w:t>Neutral</w:t>
            </w:r>
          </w:p>
        </w:tc>
        <w:tc>
          <w:tcPr>
            <w:tcW w:w="425" w:type="pct"/>
            <w:shd w:val="clear" w:color="auto" w:fill="FFFF00"/>
            <w:noWrap/>
            <w:hideMark/>
          </w:tcPr>
          <w:p w:rsidR="00457703" w:rsidRPr="009A63C2" w:rsidRDefault="00457703" w:rsidP="004D0620">
            <w:pPr>
              <w:pStyle w:val="TableTextLeft"/>
              <w:jc w:val="center"/>
              <w:rPr>
                <w:rFonts w:cs="Times New Roman"/>
              </w:rPr>
            </w:pPr>
            <w:r w:rsidRPr="009A63C2">
              <w:rPr>
                <w:rFonts w:cs="Times New Roman"/>
              </w:rPr>
              <w:t>Neutral</w:t>
            </w:r>
          </w:p>
        </w:tc>
        <w:tc>
          <w:tcPr>
            <w:tcW w:w="385" w:type="pct"/>
            <w:shd w:val="clear" w:color="auto" w:fill="FF0000"/>
            <w:noWrap/>
            <w:hideMark/>
          </w:tcPr>
          <w:p w:rsidR="00457703" w:rsidRPr="009A63C2" w:rsidRDefault="00457703" w:rsidP="004D0620">
            <w:pPr>
              <w:pStyle w:val="TableTextLeft"/>
              <w:jc w:val="center"/>
              <w:rPr>
                <w:rFonts w:cs="Times New Roman"/>
              </w:rPr>
            </w:pPr>
            <w:r w:rsidRPr="009A63C2">
              <w:rPr>
                <w:rFonts w:cs="Times New Roman"/>
              </w:rPr>
              <w:t>Negative</w:t>
            </w:r>
          </w:p>
        </w:tc>
        <w:tc>
          <w:tcPr>
            <w:tcW w:w="385" w:type="pct"/>
            <w:shd w:val="clear" w:color="auto" w:fill="92D050"/>
            <w:noWrap/>
            <w:hideMark/>
          </w:tcPr>
          <w:p w:rsidR="00457703" w:rsidRPr="009A63C2" w:rsidRDefault="00457703" w:rsidP="004D0620">
            <w:pPr>
              <w:pStyle w:val="TableTextLeft"/>
              <w:jc w:val="center"/>
              <w:rPr>
                <w:rFonts w:cs="Times New Roman"/>
              </w:rPr>
            </w:pPr>
            <w:r w:rsidRPr="009A63C2">
              <w:rPr>
                <w:rFonts w:cs="Times New Roman"/>
              </w:rPr>
              <w:t>Positive</w:t>
            </w:r>
          </w:p>
        </w:tc>
        <w:tc>
          <w:tcPr>
            <w:tcW w:w="499" w:type="pct"/>
            <w:shd w:val="clear" w:color="auto" w:fill="92D050"/>
            <w:noWrap/>
            <w:hideMark/>
          </w:tcPr>
          <w:p w:rsidR="00457703" w:rsidRPr="009A63C2" w:rsidRDefault="00457703" w:rsidP="004D0620">
            <w:pPr>
              <w:pStyle w:val="TableTextLeft"/>
              <w:jc w:val="center"/>
              <w:rPr>
                <w:rFonts w:cs="Times New Roman"/>
              </w:rPr>
            </w:pPr>
            <w:r w:rsidRPr="009A63C2">
              <w:rPr>
                <w:rFonts w:cs="Times New Roman"/>
              </w:rPr>
              <w:t>Positive</w:t>
            </w:r>
          </w:p>
        </w:tc>
        <w:tc>
          <w:tcPr>
            <w:tcW w:w="514" w:type="pct"/>
            <w:shd w:val="clear" w:color="auto" w:fill="FFFF00"/>
            <w:noWrap/>
            <w:hideMark/>
          </w:tcPr>
          <w:p w:rsidR="00457703" w:rsidRPr="009A63C2" w:rsidRDefault="00457703" w:rsidP="004D0620">
            <w:pPr>
              <w:pStyle w:val="TableTextLeft"/>
              <w:jc w:val="center"/>
              <w:rPr>
                <w:rFonts w:cs="Times New Roman"/>
              </w:rPr>
            </w:pPr>
            <w:r w:rsidRPr="009A63C2">
              <w:rPr>
                <w:rFonts w:cs="Times New Roman"/>
              </w:rPr>
              <w:t>Neutral</w:t>
            </w:r>
          </w:p>
        </w:tc>
      </w:tr>
      <w:tr w:rsidR="00407E03" w:rsidTr="00407E03">
        <w:trPr>
          <w:trHeight w:val="255"/>
        </w:trPr>
        <w:tc>
          <w:tcPr>
            <w:tcW w:w="421" w:type="pct"/>
            <w:vMerge/>
            <w:shd w:val="clear" w:color="auto" w:fill="FFFFFF" w:themeFill="background1"/>
            <w:vAlign w:val="center"/>
            <w:hideMark/>
          </w:tcPr>
          <w:p w:rsidR="00457703" w:rsidRPr="00FD2A30" w:rsidRDefault="00457703" w:rsidP="004D0620">
            <w:pPr>
              <w:pStyle w:val="TableTextLeft"/>
              <w:jc w:val="center"/>
              <w:rPr>
                <w:b/>
                <w:szCs w:val="18"/>
              </w:rPr>
            </w:pPr>
          </w:p>
        </w:tc>
        <w:tc>
          <w:tcPr>
            <w:tcW w:w="770" w:type="pct"/>
            <w:shd w:val="clear" w:color="auto" w:fill="FFFFFF" w:themeFill="background1"/>
            <w:hideMark/>
          </w:tcPr>
          <w:p w:rsidR="00457703" w:rsidRPr="00FD2A30" w:rsidRDefault="00457703" w:rsidP="004D0620">
            <w:pPr>
              <w:pStyle w:val="TableTextLeft"/>
              <w:jc w:val="center"/>
              <w:rPr>
                <w:rFonts w:cs="Times New Roman"/>
                <w:szCs w:val="18"/>
              </w:rPr>
            </w:pPr>
            <w:r w:rsidRPr="00FD2A30">
              <w:rPr>
                <w:rFonts w:cs="Times New Roman"/>
                <w:szCs w:val="18"/>
              </w:rPr>
              <w:t>Freshwater wetlands</w:t>
            </w:r>
          </w:p>
        </w:tc>
        <w:tc>
          <w:tcPr>
            <w:tcW w:w="383" w:type="pct"/>
            <w:shd w:val="clear" w:color="auto" w:fill="FF0000"/>
            <w:noWrap/>
            <w:hideMark/>
          </w:tcPr>
          <w:p w:rsidR="00457703" w:rsidRPr="009A63C2" w:rsidRDefault="00457703" w:rsidP="004D0620">
            <w:pPr>
              <w:pStyle w:val="TableTextLeft"/>
              <w:jc w:val="center"/>
              <w:rPr>
                <w:rFonts w:cs="Times New Roman"/>
              </w:rPr>
            </w:pPr>
            <w:r w:rsidRPr="009A63C2">
              <w:rPr>
                <w:rFonts w:cs="Times New Roman"/>
              </w:rPr>
              <w:t>Negative</w:t>
            </w:r>
          </w:p>
        </w:tc>
        <w:tc>
          <w:tcPr>
            <w:tcW w:w="383" w:type="pct"/>
            <w:shd w:val="clear" w:color="auto" w:fill="FF0000"/>
            <w:noWrap/>
            <w:hideMark/>
          </w:tcPr>
          <w:p w:rsidR="00457703" w:rsidRPr="009A63C2" w:rsidRDefault="00457703" w:rsidP="004D0620">
            <w:pPr>
              <w:pStyle w:val="TableTextLeft"/>
              <w:jc w:val="center"/>
              <w:rPr>
                <w:rFonts w:cs="Times New Roman"/>
              </w:rPr>
            </w:pPr>
            <w:r w:rsidRPr="009A63C2">
              <w:rPr>
                <w:rFonts w:cs="Times New Roman"/>
              </w:rPr>
              <w:t>Negative</w:t>
            </w:r>
          </w:p>
        </w:tc>
        <w:tc>
          <w:tcPr>
            <w:tcW w:w="379" w:type="pct"/>
            <w:shd w:val="clear" w:color="auto" w:fill="FF0000"/>
            <w:noWrap/>
            <w:hideMark/>
          </w:tcPr>
          <w:p w:rsidR="00457703" w:rsidRPr="009A63C2" w:rsidRDefault="00457703" w:rsidP="004D0620">
            <w:pPr>
              <w:pStyle w:val="TableTextLeft"/>
              <w:jc w:val="center"/>
              <w:rPr>
                <w:rFonts w:cs="Times New Roman"/>
              </w:rPr>
            </w:pPr>
            <w:r w:rsidRPr="009A63C2">
              <w:rPr>
                <w:rFonts w:cs="Times New Roman"/>
              </w:rPr>
              <w:t>Negative</w:t>
            </w:r>
          </w:p>
        </w:tc>
        <w:tc>
          <w:tcPr>
            <w:tcW w:w="458" w:type="pct"/>
            <w:shd w:val="clear" w:color="auto" w:fill="FFFF00"/>
            <w:noWrap/>
            <w:hideMark/>
          </w:tcPr>
          <w:p w:rsidR="00457703" w:rsidRPr="009A63C2" w:rsidRDefault="00457703" w:rsidP="004D0620">
            <w:pPr>
              <w:pStyle w:val="TableTextLeft"/>
              <w:jc w:val="center"/>
              <w:rPr>
                <w:rFonts w:cs="Times New Roman"/>
              </w:rPr>
            </w:pPr>
            <w:r w:rsidRPr="009A63C2">
              <w:rPr>
                <w:rFonts w:cs="Times New Roman"/>
              </w:rPr>
              <w:t>Neutral</w:t>
            </w:r>
          </w:p>
        </w:tc>
        <w:tc>
          <w:tcPr>
            <w:tcW w:w="425" w:type="pct"/>
            <w:shd w:val="clear" w:color="auto" w:fill="FFFF00"/>
            <w:noWrap/>
            <w:hideMark/>
          </w:tcPr>
          <w:p w:rsidR="00457703" w:rsidRPr="009A63C2" w:rsidRDefault="00457703" w:rsidP="004D0620">
            <w:pPr>
              <w:pStyle w:val="TableTextLeft"/>
              <w:jc w:val="center"/>
              <w:rPr>
                <w:rFonts w:cs="Times New Roman"/>
              </w:rPr>
            </w:pPr>
            <w:r w:rsidRPr="009A63C2">
              <w:rPr>
                <w:rFonts w:cs="Times New Roman"/>
              </w:rPr>
              <w:t>Neutral</w:t>
            </w:r>
          </w:p>
        </w:tc>
        <w:tc>
          <w:tcPr>
            <w:tcW w:w="385" w:type="pct"/>
            <w:shd w:val="clear" w:color="auto" w:fill="FF0000"/>
            <w:noWrap/>
            <w:hideMark/>
          </w:tcPr>
          <w:p w:rsidR="00457703" w:rsidRPr="009A63C2" w:rsidRDefault="00457703" w:rsidP="004D0620">
            <w:pPr>
              <w:pStyle w:val="TableTextLeft"/>
              <w:jc w:val="center"/>
              <w:rPr>
                <w:rFonts w:cs="Times New Roman"/>
              </w:rPr>
            </w:pPr>
            <w:r w:rsidRPr="009A63C2">
              <w:rPr>
                <w:rFonts w:cs="Times New Roman"/>
              </w:rPr>
              <w:t>Negative</w:t>
            </w:r>
          </w:p>
        </w:tc>
        <w:tc>
          <w:tcPr>
            <w:tcW w:w="385" w:type="pct"/>
            <w:shd w:val="clear" w:color="auto" w:fill="92D050"/>
            <w:noWrap/>
            <w:hideMark/>
          </w:tcPr>
          <w:p w:rsidR="00457703" w:rsidRPr="009A63C2" w:rsidRDefault="00457703" w:rsidP="004D0620">
            <w:pPr>
              <w:pStyle w:val="TableTextLeft"/>
              <w:jc w:val="center"/>
              <w:rPr>
                <w:rFonts w:cs="Times New Roman"/>
              </w:rPr>
            </w:pPr>
            <w:r w:rsidRPr="009A63C2">
              <w:rPr>
                <w:rFonts w:cs="Times New Roman"/>
              </w:rPr>
              <w:t>Positive</w:t>
            </w:r>
          </w:p>
        </w:tc>
        <w:tc>
          <w:tcPr>
            <w:tcW w:w="499" w:type="pct"/>
            <w:shd w:val="clear" w:color="auto" w:fill="92D050"/>
            <w:noWrap/>
            <w:hideMark/>
          </w:tcPr>
          <w:p w:rsidR="00457703" w:rsidRPr="009A63C2" w:rsidRDefault="00457703" w:rsidP="004D0620">
            <w:pPr>
              <w:pStyle w:val="TableTextLeft"/>
              <w:jc w:val="center"/>
              <w:rPr>
                <w:rFonts w:cs="Times New Roman"/>
              </w:rPr>
            </w:pPr>
            <w:r w:rsidRPr="009A63C2">
              <w:rPr>
                <w:rFonts w:cs="Times New Roman"/>
              </w:rPr>
              <w:t>Positive</w:t>
            </w:r>
          </w:p>
        </w:tc>
        <w:tc>
          <w:tcPr>
            <w:tcW w:w="514" w:type="pct"/>
            <w:shd w:val="clear" w:color="auto" w:fill="FFFF00"/>
            <w:noWrap/>
            <w:hideMark/>
          </w:tcPr>
          <w:p w:rsidR="00457703" w:rsidRPr="009A63C2" w:rsidRDefault="00457703" w:rsidP="004D0620">
            <w:pPr>
              <w:pStyle w:val="TableTextLeft"/>
              <w:jc w:val="center"/>
              <w:rPr>
                <w:rFonts w:cs="Times New Roman"/>
              </w:rPr>
            </w:pPr>
            <w:r w:rsidRPr="009A63C2">
              <w:rPr>
                <w:rFonts w:cs="Times New Roman"/>
              </w:rPr>
              <w:t>Neutral</w:t>
            </w:r>
          </w:p>
        </w:tc>
      </w:tr>
      <w:tr w:rsidR="00407E03" w:rsidTr="00407E03">
        <w:trPr>
          <w:trHeight w:val="495"/>
        </w:trPr>
        <w:tc>
          <w:tcPr>
            <w:tcW w:w="421" w:type="pct"/>
            <w:shd w:val="clear" w:color="auto" w:fill="FFFFFF" w:themeFill="background1"/>
            <w:hideMark/>
          </w:tcPr>
          <w:p w:rsidR="00457703" w:rsidRPr="00FD2A30" w:rsidRDefault="00457703" w:rsidP="004D0620">
            <w:pPr>
              <w:pStyle w:val="TableTextLeft"/>
              <w:jc w:val="center"/>
              <w:rPr>
                <w:b/>
                <w:szCs w:val="18"/>
              </w:rPr>
            </w:pPr>
            <w:r w:rsidRPr="00FD2A30">
              <w:rPr>
                <w:b/>
                <w:szCs w:val="18"/>
              </w:rPr>
              <w:t>Dune systems</w:t>
            </w:r>
          </w:p>
        </w:tc>
        <w:tc>
          <w:tcPr>
            <w:tcW w:w="770" w:type="pct"/>
            <w:shd w:val="clear" w:color="auto" w:fill="FFFFFF" w:themeFill="background1"/>
            <w:hideMark/>
          </w:tcPr>
          <w:p w:rsidR="00457703" w:rsidRPr="00FD2A30" w:rsidRDefault="00457703" w:rsidP="004D0620">
            <w:pPr>
              <w:pStyle w:val="TableTextLeft"/>
              <w:jc w:val="center"/>
              <w:rPr>
                <w:rFonts w:cs="Times New Roman"/>
                <w:szCs w:val="18"/>
              </w:rPr>
            </w:pPr>
            <w:r w:rsidRPr="00FD2A30">
              <w:rPr>
                <w:rFonts w:cs="Times New Roman"/>
                <w:szCs w:val="18"/>
              </w:rPr>
              <w:t>Freshwater wetlands</w:t>
            </w:r>
          </w:p>
        </w:tc>
        <w:tc>
          <w:tcPr>
            <w:tcW w:w="383" w:type="pct"/>
            <w:shd w:val="clear" w:color="auto" w:fill="FFFF00"/>
            <w:noWrap/>
            <w:hideMark/>
          </w:tcPr>
          <w:p w:rsidR="00457703" w:rsidRPr="009A63C2" w:rsidRDefault="00457703" w:rsidP="004D0620">
            <w:pPr>
              <w:pStyle w:val="TableTextLeft"/>
              <w:jc w:val="center"/>
              <w:rPr>
                <w:rFonts w:cs="Times New Roman"/>
              </w:rPr>
            </w:pPr>
            <w:r w:rsidRPr="009A63C2">
              <w:rPr>
                <w:rFonts w:cs="Times New Roman"/>
              </w:rPr>
              <w:t>Neutral</w:t>
            </w:r>
          </w:p>
        </w:tc>
        <w:tc>
          <w:tcPr>
            <w:tcW w:w="383" w:type="pct"/>
            <w:shd w:val="clear" w:color="auto" w:fill="FFFF00"/>
            <w:noWrap/>
            <w:hideMark/>
          </w:tcPr>
          <w:p w:rsidR="00457703" w:rsidRPr="009A63C2" w:rsidRDefault="00457703" w:rsidP="004D0620">
            <w:pPr>
              <w:pStyle w:val="TableTextLeft"/>
              <w:jc w:val="center"/>
              <w:rPr>
                <w:rFonts w:cs="Times New Roman"/>
              </w:rPr>
            </w:pPr>
            <w:r w:rsidRPr="009A63C2">
              <w:rPr>
                <w:rFonts w:cs="Times New Roman"/>
              </w:rPr>
              <w:t>Neutral</w:t>
            </w:r>
          </w:p>
        </w:tc>
        <w:tc>
          <w:tcPr>
            <w:tcW w:w="379" w:type="pct"/>
            <w:shd w:val="clear" w:color="auto" w:fill="FF0000"/>
            <w:noWrap/>
            <w:hideMark/>
          </w:tcPr>
          <w:p w:rsidR="00457703" w:rsidRPr="009A63C2" w:rsidRDefault="00457703" w:rsidP="004D0620">
            <w:pPr>
              <w:pStyle w:val="TableTextLeft"/>
              <w:jc w:val="center"/>
              <w:rPr>
                <w:rFonts w:cs="Times New Roman"/>
              </w:rPr>
            </w:pPr>
            <w:r w:rsidRPr="009A63C2">
              <w:rPr>
                <w:rFonts w:cs="Times New Roman"/>
              </w:rPr>
              <w:t>Negative</w:t>
            </w:r>
          </w:p>
        </w:tc>
        <w:tc>
          <w:tcPr>
            <w:tcW w:w="458" w:type="pct"/>
            <w:shd w:val="clear" w:color="auto" w:fill="FFFF00"/>
            <w:noWrap/>
            <w:hideMark/>
          </w:tcPr>
          <w:p w:rsidR="00457703" w:rsidRPr="009A63C2" w:rsidRDefault="00457703" w:rsidP="004D0620">
            <w:pPr>
              <w:pStyle w:val="TableTextLeft"/>
              <w:jc w:val="center"/>
              <w:rPr>
                <w:rFonts w:cs="Times New Roman"/>
              </w:rPr>
            </w:pPr>
            <w:r w:rsidRPr="009A63C2">
              <w:rPr>
                <w:rFonts w:cs="Times New Roman"/>
              </w:rPr>
              <w:t>Neutral</w:t>
            </w:r>
          </w:p>
        </w:tc>
        <w:tc>
          <w:tcPr>
            <w:tcW w:w="425" w:type="pct"/>
            <w:shd w:val="clear" w:color="auto" w:fill="FFFF00"/>
            <w:noWrap/>
            <w:hideMark/>
          </w:tcPr>
          <w:p w:rsidR="00457703" w:rsidRPr="009A63C2" w:rsidRDefault="00457703" w:rsidP="004D0620">
            <w:pPr>
              <w:pStyle w:val="TableTextLeft"/>
              <w:jc w:val="center"/>
              <w:rPr>
                <w:rFonts w:cs="Times New Roman"/>
              </w:rPr>
            </w:pPr>
            <w:r w:rsidRPr="009A63C2">
              <w:rPr>
                <w:rFonts w:cs="Times New Roman"/>
              </w:rPr>
              <w:t>Neutral</w:t>
            </w:r>
          </w:p>
        </w:tc>
        <w:tc>
          <w:tcPr>
            <w:tcW w:w="385" w:type="pct"/>
            <w:shd w:val="clear" w:color="auto" w:fill="FFFF00"/>
            <w:noWrap/>
            <w:hideMark/>
          </w:tcPr>
          <w:p w:rsidR="00457703" w:rsidRPr="009A63C2" w:rsidRDefault="00457703" w:rsidP="004D0620">
            <w:pPr>
              <w:pStyle w:val="TableTextLeft"/>
              <w:jc w:val="center"/>
              <w:rPr>
                <w:rFonts w:cs="Times New Roman"/>
              </w:rPr>
            </w:pPr>
            <w:r w:rsidRPr="009A63C2">
              <w:rPr>
                <w:rFonts w:cs="Times New Roman"/>
              </w:rPr>
              <w:t>Neutral</w:t>
            </w:r>
          </w:p>
        </w:tc>
        <w:tc>
          <w:tcPr>
            <w:tcW w:w="385" w:type="pct"/>
            <w:shd w:val="clear" w:color="auto" w:fill="FFFF00"/>
            <w:noWrap/>
            <w:hideMark/>
          </w:tcPr>
          <w:p w:rsidR="00457703" w:rsidRPr="009A63C2" w:rsidRDefault="00457703" w:rsidP="004D0620">
            <w:pPr>
              <w:pStyle w:val="TableTextLeft"/>
              <w:jc w:val="center"/>
              <w:rPr>
                <w:rFonts w:cs="Times New Roman"/>
              </w:rPr>
            </w:pPr>
            <w:r w:rsidRPr="009A63C2">
              <w:rPr>
                <w:rFonts w:cs="Times New Roman"/>
              </w:rPr>
              <w:t>Neutral</w:t>
            </w:r>
          </w:p>
        </w:tc>
        <w:tc>
          <w:tcPr>
            <w:tcW w:w="499" w:type="pct"/>
            <w:shd w:val="clear" w:color="auto" w:fill="92D050"/>
            <w:noWrap/>
            <w:hideMark/>
          </w:tcPr>
          <w:p w:rsidR="00457703" w:rsidRPr="009A63C2" w:rsidRDefault="00457703" w:rsidP="004D0620">
            <w:pPr>
              <w:pStyle w:val="TableTextLeft"/>
              <w:jc w:val="center"/>
              <w:rPr>
                <w:rFonts w:cs="Times New Roman"/>
              </w:rPr>
            </w:pPr>
            <w:r w:rsidRPr="009A63C2">
              <w:rPr>
                <w:rFonts w:cs="Times New Roman"/>
              </w:rPr>
              <w:t>Positive</w:t>
            </w:r>
          </w:p>
        </w:tc>
        <w:tc>
          <w:tcPr>
            <w:tcW w:w="514" w:type="pct"/>
            <w:shd w:val="clear" w:color="auto" w:fill="FFFF00"/>
            <w:noWrap/>
            <w:hideMark/>
          </w:tcPr>
          <w:p w:rsidR="00457703" w:rsidRPr="009A63C2" w:rsidRDefault="00457703" w:rsidP="004D0620">
            <w:pPr>
              <w:pStyle w:val="TableTextLeft"/>
              <w:jc w:val="center"/>
              <w:rPr>
                <w:rFonts w:cs="Times New Roman"/>
              </w:rPr>
            </w:pPr>
            <w:r w:rsidRPr="009A63C2">
              <w:rPr>
                <w:rFonts w:cs="Times New Roman"/>
              </w:rPr>
              <w:t>Neutral</w:t>
            </w:r>
          </w:p>
        </w:tc>
      </w:tr>
    </w:tbl>
    <w:p w:rsidR="00457703" w:rsidRDefault="00457703" w:rsidP="009A63C2">
      <w:pPr>
        <w:pStyle w:val="BodyText"/>
        <w:ind w:left="-1134" w:hanging="1134"/>
        <w:rPr>
          <w:lang w:eastAsia="en-AU"/>
        </w:rPr>
        <w:sectPr w:rsidR="00457703" w:rsidSect="009A63C2">
          <w:pgSz w:w="16840" w:h="11907" w:orient="landscape" w:code="9"/>
          <w:pgMar w:top="1134" w:right="1134" w:bottom="1134" w:left="1134" w:header="284" w:footer="284" w:gutter="0"/>
          <w:cols w:space="284"/>
          <w:docGrid w:linePitch="360"/>
        </w:sectPr>
      </w:pPr>
    </w:p>
    <w:p w:rsidR="00457703" w:rsidRDefault="00A122AC" w:rsidP="00664FCC">
      <w:pPr>
        <w:pStyle w:val="Heading8"/>
        <w:framePr w:wrap="around"/>
        <w:numPr>
          <w:ilvl w:val="0"/>
          <w:numId w:val="41"/>
        </w:numPr>
      </w:pPr>
      <w:bookmarkStart w:id="20" w:name="_Toc474480945"/>
      <w:r>
        <w:lastRenderedPageBreak/>
        <w:t>Adaptive capacity of wetland types</w:t>
      </w:r>
      <w:bookmarkEnd w:id="20"/>
    </w:p>
    <w:tbl>
      <w:tblPr>
        <w:tblStyle w:val="TableGrid"/>
        <w:tblpPr w:leftFromText="180" w:rightFromText="180" w:vertAnchor="text" w:tblpX="-34" w:tblpY="1"/>
        <w:tblOverlap w:val="never"/>
        <w:tblW w:w="5000" w:type="pct"/>
        <w:tblLook w:val="04A0" w:firstRow="1" w:lastRow="0" w:firstColumn="1" w:lastColumn="0" w:noHBand="0" w:noVBand="1"/>
      </w:tblPr>
      <w:tblGrid>
        <w:gridCol w:w="1323"/>
        <w:gridCol w:w="1654"/>
        <w:gridCol w:w="1135"/>
        <w:gridCol w:w="2691"/>
        <w:gridCol w:w="2836"/>
      </w:tblGrid>
      <w:tr w:rsidR="00A122AC" w:rsidRPr="00940919" w:rsidTr="004D062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544" w:type="pct"/>
            <w:gridSpan w:val="2"/>
          </w:tcPr>
          <w:p w:rsidR="00A122AC" w:rsidRPr="007C3BC6" w:rsidRDefault="00A122AC" w:rsidP="004D0620">
            <w:pPr>
              <w:tabs>
                <w:tab w:val="left" w:pos="930"/>
              </w:tabs>
              <w:jc w:val="center"/>
              <w:rPr>
                <w:rFonts w:cs="Arial"/>
                <w:b/>
                <w:color w:val="FFFFFF" w:themeColor="background1"/>
                <w:szCs w:val="18"/>
              </w:rPr>
            </w:pPr>
            <w:r>
              <w:rPr>
                <w:rFonts w:cs="Arial"/>
                <w:b/>
                <w:color w:val="FFFFFF" w:themeColor="background1"/>
                <w:szCs w:val="18"/>
              </w:rPr>
              <w:t>Wetland Type</w:t>
            </w:r>
          </w:p>
        </w:tc>
        <w:tc>
          <w:tcPr>
            <w:tcW w:w="589" w:type="pct"/>
          </w:tcPr>
          <w:p w:rsidR="00A122AC" w:rsidRPr="00407E03" w:rsidRDefault="00407E03" w:rsidP="004D0620">
            <w:pPr>
              <w:tabs>
                <w:tab w:val="left" w:pos="930"/>
              </w:tabs>
              <w:jc w:val="center"/>
              <w:cnfStyle w:val="100000000000" w:firstRow="1" w:lastRow="0" w:firstColumn="0" w:lastColumn="0" w:oddVBand="0" w:evenVBand="0" w:oddHBand="0" w:evenHBand="0" w:firstRowFirstColumn="0" w:firstRowLastColumn="0" w:lastRowFirstColumn="0" w:lastRowLastColumn="0"/>
              <w:rPr>
                <w:b/>
                <w:color w:val="FFFFFF" w:themeColor="background1"/>
                <w:szCs w:val="18"/>
                <w:vertAlign w:val="superscript"/>
              </w:rPr>
            </w:pPr>
            <w:r>
              <w:rPr>
                <w:b/>
                <w:color w:val="FFFFFF" w:themeColor="background1"/>
                <w:szCs w:val="18"/>
              </w:rPr>
              <w:t>Adaptive capacity</w:t>
            </w:r>
            <w:r>
              <w:rPr>
                <w:b/>
                <w:color w:val="FFFFFF" w:themeColor="background1"/>
                <w:szCs w:val="18"/>
                <w:vertAlign w:val="superscript"/>
              </w:rPr>
              <w:t>1</w:t>
            </w:r>
          </w:p>
        </w:tc>
        <w:tc>
          <w:tcPr>
            <w:tcW w:w="1396" w:type="pct"/>
          </w:tcPr>
          <w:p w:rsidR="00A122AC" w:rsidRPr="007C3BC6" w:rsidRDefault="00A122AC" w:rsidP="004D0620">
            <w:pPr>
              <w:tabs>
                <w:tab w:val="left" w:pos="930"/>
              </w:tabs>
              <w:jc w:val="center"/>
              <w:cnfStyle w:val="100000000000" w:firstRow="1" w:lastRow="0" w:firstColumn="0" w:lastColumn="0" w:oddVBand="0" w:evenVBand="0" w:oddHBand="0" w:evenHBand="0" w:firstRowFirstColumn="0" w:firstRowLastColumn="0" w:lastRowFirstColumn="0" w:lastRowLastColumn="0"/>
              <w:rPr>
                <w:rFonts w:cs="Arial"/>
                <w:b/>
                <w:color w:val="FFFFFF" w:themeColor="background1"/>
                <w:szCs w:val="18"/>
              </w:rPr>
            </w:pPr>
            <w:r>
              <w:rPr>
                <w:rFonts w:cs="Arial"/>
                <w:b/>
                <w:color w:val="FFFFFF" w:themeColor="background1"/>
                <w:szCs w:val="18"/>
              </w:rPr>
              <w:t xml:space="preserve">Main adaptive </w:t>
            </w:r>
            <w:r w:rsidR="00B97A59">
              <w:rPr>
                <w:rFonts w:cs="Arial"/>
                <w:b/>
                <w:color w:val="FFFFFF" w:themeColor="background1"/>
                <w:szCs w:val="18"/>
              </w:rPr>
              <w:t>mechanism</w:t>
            </w:r>
          </w:p>
        </w:tc>
        <w:tc>
          <w:tcPr>
            <w:tcW w:w="1471" w:type="pct"/>
          </w:tcPr>
          <w:p w:rsidR="00A122AC" w:rsidRPr="007C3BC6" w:rsidRDefault="00A122AC" w:rsidP="004D0620">
            <w:pPr>
              <w:tabs>
                <w:tab w:val="left" w:pos="930"/>
              </w:tabs>
              <w:jc w:val="center"/>
              <w:cnfStyle w:val="100000000000" w:firstRow="1" w:lastRow="0" w:firstColumn="0" w:lastColumn="0" w:oddVBand="0" w:evenVBand="0" w:oddHBand="0" w:evenHBand="0" w:firstRowFirstColumn="0" w:firstRowLastColumn="0" w:lastRowFirstColumn="0" w:lastRowLastColumn="0"/>
              <w:rPr>
                <w:rFonts w:cs="Arial"/>
                <w:b/>
                <w:color w:val="FFFFFF" w:themeColor="background1"/>
                <w:szCs w:val="18"/>
              </w:rPr>
            </w:pPr>
            <w:r>
              <w:rPr>
                <w:rFonts w:cs="Arial"/>
                <w:b/>
                <w:color w:val="FFFFFF" w:themeColor="background1"/>
                <w:szCs w:val="18"/>
              </w:rPr>
              <w:t>Main limiting factor</w:t>
            </w:r>
            <w:r w:rsidR="00185C08">
              <w:rPr>
                <w:rFonts w:cs="Arial"/>
                <w:b/>
                <w:color w:val="FFFFFF" w:themeColor="background1"/>
                <w:szCs w:val="18"/>
              </w:rPr>
              <w:t xml:space="preserve"> to adaptation</w:t>
            </w:r>
          </w:p>
        </w:tc>
      </w:tr>
      <w:tr w:rsidR="00A122AC" w:rsidRPr="006145E0" w:rsidTr="004D0620">
        <w:trPr>
          <w:trHeight w:val="479"/>
        </w:trPr>
        <w:tc>
          <w:tcPr>
            <w:tcW w:w="686" w:type="pct"/>
            <w:shd w:val="clear" w:color="auto" w:fill="FFFFFF" w:themeFill="background1"/>
          </w:tcPr>
          <w:p w:rsidR="00A122AC" w:rsidRPr="001D49FB" w:rsidRDefault="00A122AC" w:rsidP="004D0620">
            <w:pPr>
              <w:pStyle w:val="TableTextLeft"/>
              <w:rPr>
                <w:rFonts w:cs="Arial"/>
                <w:b/>
                <w:szCs w:val="18"/>
              </w:rPr>
            </w:pPr>
            <w:r w:rsidRPr="001D49FB">
              <w:rPr>
                <w:rFonts w:cs="Arial"/>
                <w:b/>
                <w:szCs w:val="18"/>
              </w:rPr>
              <w:t>Marine Embayment / estuarine -intertidal</w:t>
            </w:r>
          </w:p>
        </w:tc>
        <w:tc>
          <w:tcPr>
            <w:tcW w:w="858" w:type="pct"/>
            <w:shd w:val="clear" w:color="auto" w:fill="auto"/>
          </w:tcPr>
          <w:p w:rsidR="00A122AC" w:rsidRPr="001D49FB" w:rsidRDefault="00A122AC" w:rsidP="004D0620">
            <w:pPr>
              <w:spacing w:after="0" w:line="240" w:lineRule="auto"/>
              <w:rPr>
                <w:i/>
                <w:szCs w:val="18"/>
              </w:rPr>
            </w:pPr>
            <w:r w:rsidRPr="001D49FB">
              <w:rPr>
                <w:i/>
                <w:szCs w:val="18"/>
              </w:rPr>
              <w:t>Mangrove</w:t>
            </w:r>
          </w:p>
        </w:tc>
        <w:tc>
          <w:tcPr>
            <w:tcW w:w="589" w:type="pct"/>
            <w:shd w:val="clear" w:color="auto" w:fill="92D050"/>
          </w:tcPr>
          <w:p w:rsidR="00A122AC" w:rsidRPr="001D49FB" w:rsidRDefault="00A122AC" w:rsidP="004D0620">
            <w:pPr>
              <w:tabs>
                <w:tab w:val="center" w:pos="388"/>
              </w:tabs>
              <w:spacing w:after="0" w:line="240" w:lineRule="auto"/>
              <w:jc w:val="center"/>
              <w:rPr>
                <w:szCs w:val="18"/>
              </w:rPr>
            </w:pPr>
            <w:r w:rsidRPr="001D49FB">
              <w:rPr>
                <w:szCs w:val="18"/>
              </w:rPr>
              <w:t>Adaptable</w:t>
            </w:r>
          </w:p>
        </w:tc>
        <w:tc>
          <w:tcPr>
            <w:tcW w:w="1396" w:type="pct"/>
            <w:shd w:val="clear" w:color="auto" w:fill="E5F7F6" w:themeFill="background2"/>
          </w:tcPr>
          <w:p w:rsidR="00A122AC" w:rsidRPr="001D49FB" w:rsidRDefault="00A122AC" w:rsidP="004D0620">
            <w:pPr>
              <w:spacing w:after="0" w:line="240" w:lineRule="auto"/>
              <w:jc w:val="center"/>
              <w:rPr>
                <w:szCs w:val="18"/>
              </w:rPr>
            </w:pPr>
            <w:r w:rsidRPr="001D49FB">
              <w:rPr>
                <w:szCs w:val="18"/>
              </w:rPr>
              <w:t>Sediment accretion, movement to higher elevations, positive response to increased temperature and increased atmospheric CO</w:t>
            </w:r>
            <w:r w:rsidRPr="001D49FB">
              <w:rPr>
                <w:szCs w:val="18"/>
                <w:vertAlign w:val="superscript"/>
              </w:rPr>
              <w:t>2</w:t>
            </w:r>
          </w:p>
        </w:tc>
        <w:tc>
          <w:tcPr>
            <w:tcW w:w="1471" w:type="pct"/>
            <w:shd w:val="clear" w:color="auto" w:fill="E5F7F6" w:themeFill="background2"/>
          </w:tcPr>
          <w:p w:rsidR="00A122AC" w:rsidRPr="001D49FB" w:rsidRDefault="00A122AC" w:rsidP="004D0620">
            <w:pPr>
              <w:spacing w:after="0" w:line="240" w:lineRule="auto"/>
              <w:jc w:val="center"/>
              <w:rPr>
                <w:szCs w:val="18"/>
              </w:rPr>
            </w:pPr>
            <w:r w:rsidRPr="001D49FB">
              <w:rPr>
                <w:szCs w:val="18"/>
              </w:rPr>
              <w:t>Rate of sea-level rise; storm surge intensity and shoreline erosion; seawalls and other physical impediments</w:t>
            </w:r>
          </w:p>
        </w:tc>
      </w:tr>
      <w:tr w:rsidR="00A122AC" w:rsidRPr="006145E0" w:rsidTr="004D0620">
        <w:trPr>
          <w:trHeight w:val="479"/>
        </w:trPr>
        <w:tc>
          <w:tcPr>
            <w:tcW w:w="686" w:type="pct"/>
            <w:shd w:val="clear" w:color="auto" w:fill="FFFFFF" w:themeFill="background1"/>
            <w:vAlign w:val="center"/>
          </w:tcPr>
          <w:p w:rsidR="00A122AC" w:rsidRPr="001D49FB" w:rsidRDefault="00A122AC" w:rsidP="004D0620">
            <w:pPr>
              <w:pStyle w:val="TableTextLeft"/>
              <w:rPr>
                <w:rFonts w:cs="Arial"/>
                <w:b/>
                <w:szCs w:val="18"/>
              </w:rPr>
            </w:pPr>
          </w:p>
        </w:tc>
        <w:tc>
          <w:tcPr>
            <w:tcW w:w="858" w:type="pct"/>
            <w:shd w:val="clear" w:color="auto" w:fill="auto"/>
          </w:tcPr>
          <w:p w:rsidR="00A122AC" w:rsidRPr="001D49FB" w:rsidRDefault="00A122AC" w:rsidP="004D0620">
            <w:pPr>
              <w:spacing w:after="0" w:line="240" w:lineRule="auto"/>
              <w:rPr>
                <w:i/>
                <w:szCs w:val="18"/>
              </w:rPr>
            </w:pPr>
            <w:r w:rsidRPr="001D49FB">
              <w:rPr>
                <w:i/>
                <w:szCs w:val="18"/>
              </w:rPr>
              <w:t>Seagrass (not mapped)</w:t>
            </w:r>
          </w:p>
        </w:tc>
        <w:tc>
          <w:tcPr>
            <w:tcW w:w="589" w:type="pct"/>
            <w:shd w:val="clear" w:color="auto" w:fill="92D050"/>
          </w:tcPr>
          <w:p w:rsidR="00A122AC" w:rsidRPr="001D49FB" w:rsidRDefault="00A122AC" w:rsidP="004D0620">
            <w:pPr>
              <w:spacing w:after="0" w:line="240" w:lineRule="auto"/>
              <w:jc w:val="center"/>
              <w:rPr>
                <w:szCs w:val="18"/>
              </w:rPr>
            </w:pPr>
            <w:r w:rsidRPr="001D49FB">
              <w:rPr>
                <w:szCs w:val="18"/>
              </w:rPr>
              <w:t>Adaptable</w:t>
            </w:r>
          </w:p>
        </w:tc>
        <w:tc>
          <w:tcPr>
            <w:tcW w:w="1396" w:type="pct"/>
            <w:shd w:val="clear" w:color="auto" w:fill="E5F7F6" w:themeFill="background2"/>
          </w:tcPr>
          <w:p w:rsidR="00A122AC" w:rsidRPr="001D49FB" w:rsidRDefault="00A122AC" w:rsidP="004D0620">
            <w:pPr>
              <w:spacing w:after="0" w:line="240" w:lineRule="auto"/>
              <w:jc w:val="center"/>
              <w:rPr>
                <w:szCs w:val="18"/>
              </w:rPr>
            </w:pPr>
            <w:r w:rsidRPr="001D49FB">
              <w:rPr>
                <w:szCs w:val="18"/>
              </w:rPr>
              <w:t>Positive response to increased salinity</w:t>
            </w:r>
          </w:p>
        </w:tc>
        <w:tc>
          <w:tcPr>
            <w:tcW w:w="1471" w:type="pct"/>
            <w:shd w:val="clear" w:color="auto" w:fill="E5F7F6" w:themeFill="background2"/>
          </w:tcPr>
          <w:p w:rsidR="00A122AC" w:rsidRPr="001D49FB" w:rsidRDefault="00A122AC" w:rsidP="004D0620">
            <w:pPr>
              <w:spacing w:after="0" w:line="240" w:lineRule="auto"/>
              <w:jc w:val="center"/>
              <w:rPr>
                <w:szCs w:val="18"/>
              </w:rPr>
            </w:pPr>
            <w:r w:rsidRPr="001D49FB">
              <w:rPr>
                <w:szCs w:val="18"/>
              </w:rPr>
              <w:t>Storm surge intensity; smothering by catchment-derived sediments; reductions in underwater light fields consequent to catchment-associated processes</w:t>
            </w:r>
          </w:p>
        </w:tc>
      </w:tr>
      <w:tr w:rsidR="00A122AC" w:rsidRPr="006145E0" w:rsidTr="004D0620">
        <w:trPr>
          <w:trHeight w:val="479"/>
        </w:trPr>
        <w:tc>
          <w:tcPr>
            <w:tcW w:w="686" w:type="pct"/>
            <w:shd w:val="clear" w:color="auto" w:fill="FFFFFF" w:themeFill="background1"/>
            <w:vAlign w:val="center"/>
          </w:tcPr>
          <w:p w:rsidR="00A122AC" w:rsidRPr="001D49FB" w:rsidRDefault="00A122AC" w:rsidP="004D0620">
            <w:pPr>
              <w:pStyle w:val="TableTextLeft"/>
              <w:rPr>
                <w:rFonts w:cs="Arial"/>
                <w:b/>
                <w:szCs w:val="18"/>
              </w:rPr>
            </w:pPr>
          </w:p>
        </w:tc>
        <w:tc>
          <w:tcPr>
            <w:tcW w:w="858" w:type="pct"/>
            <w:shd w:val="clear" w:color="auto" w:fill="auto"/>
          </w:tcPr>
          <w:p w:rsidR="00A122AC" w:rsidRPr="001D49FB" w:rsidRDefault="00A122AC" w:rsidP="004D0620">
            <w:pPr>
              <w:spacing w:after="0" w:line="240" w:lineRule="auto"/>
              <w:rPr>
                <w:i/>
                <w:szCs w:val="18"/>
              </w:rPr>
            </w:pPr>
            <w:r w:rsidRPr="001D49FB">
              <w:rPr>
                <w:i/>
                <w:szCs w:val="18"/>
              </w:rPr>
              <w:t>Saltmarsh</w:t>
            </w:r>
          </w:p>
        </w:tc>
        <w:tc>
          <w:tcPr>
            <w:tcW w:w="589" w:type="pct"/>
            <w:shd w:val="clear" w:color="auto" w:fill="92D050"/>
          </w:tcPr>
          <w:p w:rsidR="00A122AC" w:rsidRPr="001D49FB" w:rsidRDefault="00A122AC" w:rsidP="004D0620">
            <w:pPr>
              <w:spacing w:after="0" w:line="240" w:lineRule="auto"/>
              <w:jc w:val="center"/>
              <w:rPr>
                <w:szCs w:val="18"/>
              </w:rPr>
            </w:pPr>
            <w:r w:rsidRPr="001D49FB">
              <w:rPr>
                <w:szCs w:val="18"/>
              </w:rPr>
              <w:t>Adaptable</w:t>
            </w:r>
          </w:p>
        </w:tc>
        <w:tc>
          <w:tcPr>
            <w:tcW w:w="1396" w:type="pct"/>
            <w:shd w:val="clear" w:color="auto" w:fill="E5F7F6" w:themeFill="background2"/>
          </w:tcPr>
          <w:p w:rsidR="00A122AC" w:rsidRPr="001D49FB" w:rsidRDefault="00A122AC" w:rsidP="004D0620">
            <w:pPr>
              <w:spacing w:after="0" w:line="240" w:lineRule="auto"/>
              <w:jc w:val="center"/>
              <w:rPr>
                <w:szCs w:val="18"/>
              </w:rPr>
            </w:pPr>
            <w:r w:rsidRPr="001D49FB">
              <w:rPr>
                <w:szCs w:val="18"/>
              </w:rPr>
              <w:t xml:space="preserve">Sediment accretion, movement to higher </w:t>
            </w:r>
            <w:proofErr w:type="gramStart"/>
            <w:r w:rsidRPr="001D49FB">
              <w:rPr>
                <w:szCs w:val="18"/>
              </w:rPr>
              <w:t>elevations,  positive</w:t>
            </w:r>
            <w:proofErr w:type="gramEnd"/>
            <w:r w:rsidRPr="001D49FB">
              <w:rPr>
                <w:szCs w:val="18"/>
              </w:rPr>
              <w:t xml:space="preserve"> response to increased temperature (Variable responses to increased CO</w:t>
            </w:r>
            <w:r w:rsidRPr="001D49FB">
              <w:rPr>
                <w:szCs w:val="18"/>
                <w:vertAlign w:val="superscript"/>
              </w:rPr>
              <w:t>2</w:t>
            </w:r>
            <w:r w:rsidRPr="001D49FB">
              <w:rPr>
                <w:szCs w:val="18"/>
              </w:rPr>
              <w:t>)</w:t>
            </w:r>
          </w:p>
        </w:tc>
        <w:tc>
          <w:tcPr>
            <w:tcW w:w="1471" w:type="pct"/>
            <w:shd w:val="clear" w:color="auto" w:fill="E5F7F6" w:themeFill="background2"/>
          </w:tcPr>
          <w:p w:rsidR="00A122AC" w:rsidRPr="001D49FB" w:rsidRDefault="00A122AC" w:rsidP="004D0620">
            <w:pPr>
              <w:spacing w:after="0" w:line="240" w:lineRule="auto"/>
              <w:jc w:val="center"/>
              <w:rPr>
                <w:szCs w:val="18"/>
              </w:rPr>
            </w:pPr>
            <w:r w:rsidRPr="001D49FB">
              <w:rPr>
                <w:szCs w:val="18"/>
              </w:rPr>
              <w:t>Rate of sea-level rise; storm surge intensity and shoreline erosion; seawalls and other physical impediments; impacts of increased atmospheric CO</w:t>
            </w:r>
            <w:r w:rsidRPr="001D49FB">
              <w:rPr>
                <w:szCs w:val="18"/>
                <w:vertAlign w:val="superscript"/>
              </w:rPr>
              <w:t>2</w:t>
            </w:r>
            <w:r w:rsidRPr="001D49FB">
              <w:rPr>
                <w:szCs w:val="18"/>
              </w:rPr>
              <w:t xml:space="preserve"> impacts on floristic composition; </w:t>
            </w:r>
          </w:p>
        </w:tc>
      </w:tr>
      <w:tr w:rsidR="00A122AC" w:rsidRPr="006145E0" w:rsidTr="004D0620">
        <w:trPr>
          <w:trHeight w:val="479"/>
        </w:trPr>
        <w:tc>
          <w:tcPr>
            <w:tcW w:w="686" w:type="pct"/>
            <w:shd w:val="clear" w:color="auto" w:fill="FFFFFF" w:themeFill="background1"/>
          </w:tcPr>
          <w:p w:rsidR="00A122AC" w:rsidRPr="001D49FB" w:rsidRDefault="00A122AC" w:rsidP="004D0620">
            <w:pPr>
              <w:pStyle w:val="TableTextLeft"/>
              <w:rPr>
                <w:rFonts w:cs="Arial"/>
                <w:b/>
                <w:szCs w:val="18"/>
              </w:rPr>
            </w:pPr>
            <w:r w:rsidRPr="001D49FB">
              <w:rPr>
                <w:rFonts w:cs="Arial"/>
                <w:b/>
                <w:szCs w:val="18"/>
              </w:rPr>
              <w:t>Estuarine – supratidal</w:t>
            </w:r>
          </w:p>
        </w:tc>
        <w:tc>
          <w:tcPr>
            <w:tcW w:w="858" w:type="pct"/>
            <w:shd w:val="clear" w:color="auto" w:fill="auto"/>
          </w:tcPr>
          <w:p w:rsidR="00A122AC" w:rsidRPr="001D49FB" w:rsidRDefault="00A122AC" w:rsidP="004D0620">
            <w:pPr>
              <w:spacing w:after="0" w:line="240" w:lineRule="auto"/>
              <w:rPr>
                <w:i/>
                <w:szCs w:val="18"/>
              </w:rPr>
            </w:pPr>
            <w:r w:rsidRPr="001D49FB">
              <w:rPr>
                <w:i/>
                <w:szCs w:val="18"/>
              </w:rPr>
              <w:t>Heathlands</w:t>
            </w:r>
          </w:p>
        </w:tc>
        <w:tc>
          <w:tcPr>
            <w:tcW w:w="589" w:type="pct"/>
            <w:shd w:val="clear" w:color="auto" w:fill="FFFF00"/>
          </w:tcPr>
          <w:p w:rsidR="00A122AC" w:rsidRPr="001D49FB" w:rsidRDefault="00A122AC" w:rsidP="004D0620">
            <w:pPr>
              <w:spacing w:after="0" w:line="240" w:lineRule="auto"/>
              <w:jc w:val="center"/>
              <w:rPr>
                <w:szCs w:val="18"/>
              </w:rPr>
            </w:pPr>
            <w:r w:rsidRPr="001D49FB">
              <w:rPr>
                <w:szCs w:val="18"/>
              </w:rPr>
              <w:t>Unknown</w:t>
            </w:r>
          </w:p>
        </w:tc>
        <w:tc>
          <w:tcPr>
            <w:tcW w:w="1396" w:type="pct"/>
            <w:shd w:val="clear" w:color="auto" w:fill="E5F7F6" w:themeFill="background2"/>
          </w:tcPr>
          <w:p w:rsidR="00A122AC" w:rsidRPr="001D49FB" w:rsidRDefault="00A122AC" w:rsidP="004D0620">
            <w:pPr>
              <w:spacing w:after="0" w:line="240" w:lineRule="auto"/>
              <w:jc w:val="center"/>
              <w:rPr>
                <w:szCs w:val="18"/>
              </w:rPr>
            </w:pPr>
            <w:r w:rsidRPr="001D49FB">
              <w:rPr>
                <w:szCs w:val="18"/>
              </w:rPr>
              <w:t>Positive response to temperature, neutral to most other impacts until sea levels make the sites intertidal</w:t>
            </w:r>
          </w:p>
        </w:tc>
        <w:tc>
          <w:tcPr>
            <w:tcW w:w="1471" w:type="pct"/>
            <w:shd w:val="clear" w:color="auto" w:fill="E5F7F6" w:themeFill="background2"/>
          </w:tcPr>
          <w:p w:rsidR="00A122AC" w:rsidRPr="001D49FB" w:rsidRDefault="0000739D" w:rsidP="004D0620">
            <w:pPr>
              <w:spacing w:after="0" w:line="240" w:lineRule="auto"/>
              <w:jc w:val="center"/>
              <w:rPr>
                <w:szCs w:val="18"/>
              </w:rPr>
            </w:pPr>
            <w:r>
              <w:rPr>
                <w:szCs w:val="18"/>
              </w:rPr>
              <w:t xml:space="preserve"> Salinis</w:t>
            </w:r>
            <w:r w:rsidR="00A122AC" w:rsidRPr="001D49FB">
              <w:rPr>
                <w:szCs w:val="18"/>
              </w:rPr>
              <w:t>ation and waterlogging due to storm surge</w:t>
            </w:r>
          </w:p>
        </w:tc>
      </w:tr>
      <w:tr w:rsidR="00A122AC" w:rsidRPr="006145E0" w:rsidTr="004D0620">
        <w:trPr>
          <w:trHeight w:val="479"/>
        </w:trPr>
        <w:tc>
          <w:tcPr>
            <w:tcW w:w="686" w:type="pct"/>
            <w:shd w:val="clear" w:color="auto" w:fill="FFFFFF" w:themeFill="background1"/>
            <w:vAlign w:val="center"/>
          </w:tcPr>
          <w:p w:rsidR="00A122AC" w:rsidRPr="001D49FB" w:rsidRDefault="00A122AC" w:rsidP="004D0620">
            <w:pPr>
              <w:pStyle w:val="TableTextLeft"/>
              <w:rPr>
                <w:rFonts w:cs="Arial"/>
                <w:b/>
                <w:szCs w:val="18"/>
              </w:rPr>
            </w:pPr>
          </w:p>
        </w:tc>
        <w:tc>
          <w:tcPr>
            <w:tcW w:w="858" w:type="pct"/>
            <w:shd w:val="clear" w:color="auto" w:fill="auto"/>
          </w:tcPr>
          <w:p w:rsidR="00A122AC" w:rsidRPr="001D49FB" w:rsidRDefault="00A122AC" w:rsidP="004D0620">
            <w:pPr>
              <w:spacing w:after="0" w:line="240" w:lineRule="auto"/>
              <w:rPr>
                <w:i/>
                <w:szCs w:val="18"/>
              </w:rPr>
            </w:pPr>
            <w:r w:rsidRPr="001D49FB">
              <w:rPr>
                <w:i/>
                <w:szCs w:val="18"/>
              </w:rPr>
              <w:t>Herb-rich woodlands</w:t>
            </w:r>
          </w:p>
        </w:tc>
        <w:tc>
          <w:tcPr>
            <w:tcW w:w="589" w:type="pct"/>
            <w:shd w:val="clear" w:color="auto" w:fill="FFFF00"/>
          </w:tcPr>
          <w:p w:rsidR="00A122AC" w:rsidRPr="001D49FB" w:rsidRDefault="00A122AC" w:rsidP="004D0620">
            <w:pPr>
              <w:spacing w:after="0" w:line="240" w:lineRule="auto"/>
              <w:jc w:val="center"/>
              <w:rPr>
                <w:szCs w:val="18"/>
              </w:rPr>
            </w:pPr>
            <w:r w:rsidRPr="001D49FB">
              <w:rPr>
                <w:szCs w:val="18"/>
              </w:rPr>
              <w:t>Unknown</w:t>
            </w:r>
          </w:p>
        </w:tc>
        <w:tc>
          <w:tcPr>
            <w:tcW w:w="1396" w:type="pct"/>
            <w:shd w:val="clear" w:color="auto" w:fill="E5F7F6" w:themeFill="background2"/>
          </w:tcPr>
          <w:p w:rsidR="00A122AC" w:rsidRPr="001D49FB" w:rsidRDefault="00A122AC" w:rsidP="004D0620">
            <w:pPr>
              <w:spacing w:after="0" w:line="240" w:lineRule="auto"/>
              <w:jc w:val="center"/>
              <w:rPr>
                <w:szCs w:val="18"/>
              </w:rPr>
            </w:pPr>
            <w:r w:rsidRPr="001D49FB">
              <w:rPr>
                <w:szCs w:val="18"/>
              </w:rPr>
              <w:t>Positive response to temperature, neutral to most other impacts until sea levels make the sites intertidal</w:t>
            </w:r>
          </w:p>
        </w:tc>
        <w:tc>
          <w:tcPr>
            <w:tcW w:w="1471" w:type="pct"/>
            <w:shd w:val="clear" w:color="auto" w:fill="E5F7F6" w:themeFill="background2"/>
          </w:tcPr>
          <w:p w:rsidR="00A122AC" w:rsidRPr="001D49FB" w:rsidRDefault="0000739D" w:rsidP="004D0620">
            <w:pPr>
              <w:spacing w:after="0" w:line="240" w:lineRule="auto"/>
              <w:jc w:val="center"/>
              <w:rPr>
                <w:szCs w:val="18"/>
              </w:rPr>
            </w:pPr>
            <w:r>
              <w:rPr>
                <w:szCs w:val="18"/>
              </w:rPr>
              <w:t xml:space="preserve"> Salinis</w:t>
            </w:r>
            <w:r w:rsidR="00A122AC" w:rsidRPr="001D49FB">
              <w:rPr>
                <w:szCs w:val="18"/>
              </w:rPr>
              <w:t>ation and waterlogging due to storm surge</w:t>
            </w:r>
          </w:p>
        </w:tc>
      </w:tr>
      <w:tr w:rsidR="00A122AC" w:rsidRPr="006145E0" w:rsidTr="004D0620">
        <w:trPr>
          <w:trHeight w:val="479"/>
        </w:trPr>
        <w:tc>
          <w:tcPr>
            <w:tcW w:w="686" w:type="pct"/>
            <w:shd w:val="clear" w:color="auto" w:fill="FFFFFF" w:themeFill="background1"/>
            <w:vAlign w:val="center"/>
          </w:tcPr>
          <w:p w:rsidR="00A122AC" w:rsidRPr="001D49FB" w:rsidRDefault="00A122AC" w:rsidP="004D0620">
            <w:pPr>
              <w:pStyle w:val="TableTextLeft"/>
              <w:rPr>
                <w:rFonts w:cs="Arial"/>
                <w:b/>
                <w:szCs w:val="18"/>
              </w:rPr>
            </w:pPr>
          </w:p>
        </w:tc>
        <w:tc>
          <w:tcPr>
            <w:tcW w:w="858" w:type="pct"/>
            <w:shd w:val="clear" w:color="auto" w:fill="auto"/>
          </w:tcPr>
          <w:p w:rsidR="00A122AC" w:rsidRPr="001D49FB" w:rsidRDefault="00A122AC" w:rsidP="004D0620">
            <w:pPr>
              <w:spacing w:after="0" w:line="240" w:lineRule="auto"/>
              <w:rPr>
                <w:i/>
                <w:szCs w:val="18"/>
              </w:rPr>
            </w:pPr>
            <w:r w:rsidRPr="001D49FB">
              <w:rPr>
                <w:i/>
                <w:szCs w:val="18"/>
              </w:rPr>
              <w:t>Coastal scrubs and woodlands</w:t>
            </w:r>
          </w:p>
        </w:tc>
        <w:tc>
          <w:tcPr>
            <w:tcW w:w="589" w:type="pct"/>
            <w:shd w:val="clear" w:color="auto" w:fill="FFFF00"/>
          </w:tcPr>
          <w:p w:rsidR="00A122AC" w:rsidRPr="001D49FB" w:rsidRDefault="00A122AC" w:rsidP="004D0620">
            <w:pPr>
              <w:spacing w:after="0" w:line="240" w:lineRule="auto"/>
              <w:jc w:val="center"/>
              <w:rPr>
                <w:szCs w:val="18"/>
              </w:rPr>
            </w:pPr>
            <w:r w:rsidRPr="001D49FB">
              <w:rPr>
                <w:szCs w:val="18"/>
              </w:rPr>
              <w:t>Unknown</w:t>
            </w:r>
          </w:p>
        </w:tc>
        <w:tc>
          <w:tcPr>
            <w:tcW w:w="1396" w:type="pct"/>
            <w:shd w:val="clear" w:color="auto" w:fill="E5F7F6" w:themeFill="background2"/>
          </w:tcPr>
          <w:p w:rsidR="00A122AC" w:rsidRPr="001D49FB" w:rsidRDefault="00A122AC" w:rsidP="004D0620">
            <w:pPr>
              <w:spacing w:after="0" w:line="240" w:lineRule="auto"/>
              <w:jc w:val="center"/>
              <w:rPr>
                <w:szCs w:val="18"/>
              </w:rPr>
            </w:pPr>
            <w:r w:rsidRPr="001D49FB">
              <w:rPr>
                <w:szCs w:val="18"/>
              </w:rPr>
              <w:t>Positive response to temperature, neutral to most other impacts until sea levels make the sites intertidal</w:t>
            </w:r>
          </w:p>
        </w:tc>
        <w:tc>
          <w:tcPr>
            <w:tcW w:w="1471" w:type="pct"/>
            <w:shd w:val="clear" w:color="auto" w:fill="E5F7F6" w:themeFill="background2"/>
          </w:tcPr>
          <w:p w:rsidR="00A122AC" w:rsidRPr="001D49FB" w:rsidRDefault="0000739D" w:rsidP="004D0620">
            <w:pPr>
              <w:spacing w:after="0" w:line="240" w:lineRule="auto"/>
              <w:jc w:val="center"/>
              <w:rPr>
                <w:szCs w:val="18"/>
              </w:rPr>
            </w:pPr>
            <w:r>
              <w:rPr>
                <w:szCs w:val="18"/>
              </w:rPr>
              <w:t xml:space="preserve"> Salinis</w:t>
            </w:r>
            <w:r w:rsidR="00A122AC" w:rsidRPr="001D49FB">
              <w:rPr>
                <w:szCs w:val="18"/>
              </w:rPr>
              <w:t>ation and waterlogging due to storm surge</w:t>
            </w:r>
          </w:p>
        </w:tc>
      </w:tr>
      <w:tr w:rsidR="00A122AC" w:rsidRPr="006145E0" w:rsidTr="004D0620">
        <w:trPr>
          <w:trHeight w:val="479"/>
        </w:trPr>
        <w:tc>
          <w:tcPr>
            <w:tcW w:w="686" w:type="pct"/>
            <w:shd w:val="clear" w:color="auto" w:fill="FFFFFF" w:themeFill="background1"/>
            <w:vAlign w:val="center"/>
          </w:tcPr>
          <w:p w:rsidR="00A122AC" w:rsidRPr="001D49FB" w:rsidRDefault="00A122AC" w:rsidP="004D0620">
            <w:pPr>
              <w:pStyle w:val="TableTextLeft"/>
              <w:rPr>
                <w:rFonts w:cs="Arial"/>
                <w:b/>
                <w:szCs w:val="18"/>
              </w:rPr>
            </w:pPr>
          </w:p>
        </w:tc>
        <w:tc>
          <w:tcPr>
            <w:tcW w:w="858" w:type="pct"/>
            <w:shd w:val="clear" w:color="auto" w:fill="auto"/>
          </w:tcPr>
          <w:p w:rsidR="00A122AC" w:rsidRPr="001D49FB" w:rsidRDefault="00A122AC" w:rsidP="004D0620">
            <w:pPr>
              <w:spacing w:after="0" w:line="240" w:lineRule="auto"/>
              <w:rPr>
                <w:i/>
                <w:szCs w:val="18"/>
              </w:rPr>
            </w:pPr>
            <w:r w:rsidRPr="001D49FB">
              <w:rPr>
                <w:i/>
                <w:szCs w:val="18"/>
              </w:rPr>
              <w:t>Wetland - estuarine/ semi-permanent saline</w:t>
            </w:r>
          </w:p>
        </w:tc>
        <w:tc>
          <w:tcPr>
            <w:tcW w:w="589" w:type="pct"/>
            <w:shd w:val="clear" w:color="auto" w:fill="FFFF00"/>
          </w:tcPr>
          <w:p w:rsidR="00A122AC" w:rsidRPr="001D49FB" w:rsidRDefault="00A122AC" w:rsidP="004D0620">
            <w:pPr>
              <w:spacing w:after="0" w:line="240" w:lineRule="auto"/>
              <w:jc w:val="center"/>
              <w:rPr>
                <w:szCs w:val="18"/>
              </w:rPr>
            </w:pPr>
            <w:r w:rsidRPr="001D49FB">
              <w:rPr>
                <w:szCs w:val="18"/>
              </w:rPr>
              <w:t>Unknown</w:t>
            </w:r>
          </w:p>
        </w:tc>
        <w:tc>
          <w:tcPr>
            <w:tcW w:w="1396" w:type="pct"/>
            <w:shd w:val="clear" w:color="auto" w:fill="E5F7F6" w:themeFill="background2"/>
          </w:tcPr>
          <w:p w:rsidR="00A122AC" w:rsidRPr="001D49FB" w:rsidRDefault="00A122AC" w:rsidP="004D0620">
            <w:pPr>
              <w:spacing w:after="0" w:line="240" w:lineRule="auto"/>
              <w:jc w:val="center"/>
              <w:rPr>
                <w:szCs w:val="18"/>
              </w:rPr>
            </w:pPr>
            <w:r w:rsidRPr="001D49FB">
              <w:rPr>
                <w:szCs w:val="18"/>
              </w:rPr>
              <w:t>Positive response to temperature, neutral to most other impacts until sea levels make the sites intertidal</w:t>
            </w:r>
          </w:p>
        </w:tc>
        <w:tc>
          <w:tcPr>
            <w:tcW w:w="1471" w:type="pct"/>
            <w:shd w:val="clear" w:color="auto" w:fill="E5F7F6" w:themeFill="background2"/>
          </w:tcPr>
          <w:p w:rsidR="00A122AC" w:rsidRPr="001D49FB" w:rsidRDefault="0000739D" w:rsidP="004D0620">
            <w:pPr>
              <w:spacing w:after="0" w:line="240" w:lineRule="auto"/>
              <w:jc w:val="center"/>
              <w:rPr>
                <w:szCs w:val="18"/>
              </w:rPr>
            </w:pPr>
            <w:r>
              <w:rPr>
                <w:szCs w:val="18"/>
              </w:rPr>
              <w:t xml:space="preserve"> Salinis</w:t>
            </w:r>
            <w:r w:rsidR="00A122AC" w:rsidRPr="001D49FB">
              <w:rPr>
                <w:szCs w:val="18"/>
              </w:rPr>
              <w:t>ation and waterlogging due to storm surge</w:t>
            </w:r>
          </w:p>
        </w:tc>
      </w:tr>
      <w:tr w:rsidR="00A122AC" w:rsidRPr="006145E0" w:rsidTr="004D0620">
        <w:trPr>
          <w:trHeight w:val="479"/>
        </w:trPr>
        <w:tc>
          <w:tcPr>
            <w:tcW w:w="686" w:type="pct"/>
            <w:shd w:val="clear" w:color="auto" w:fill="FFFFFF" w:themeFill="background1"/>
          </w:tcPr>
          <w:p w:rsidR="00A122AC" w:rsidRPr="001D49FB" w:rsidRDefault="00A122AC" w:rsidP="004D0620">
            <w:pPr>
              <w:pStyle w:val="TableTextLeft"/>
              <w:rPr>
                <w:rFonts w:cs="Arial"/>
                <w:b/>
                <w:szCs w:val="18"/>
              </w:rPr>
            </w:pPr>
            <w:r w:rsidRPr="001D49FB">
              <w:rPr>
                <w:rFonts w:cs="Arial"/>
                <w:b/>
                <w:szCs w:val="18"/>
              </w:rPr>
              <w:t>Coastal floodplain</w:t>
            </w:r>
          </w:p>
        </w:tc>
        <w:tc>
          <w:tcPr>
            <w:tcW w:w="858" w:type="pct"/>
            <w:shd w:val="clear" w:color="auto" w:fill="auto"/>
          </w:tcPr>
          <w:p w:rsidR="00A122AC" w:rsidRPr="001D49FB" w:rsidRDefault="00A122AC" w:rsidP="004D0620">
            <w:pPr>
              <w:spacing w:after="0" w:line="240" w:lineRule="auto"/>
              <w:rPr>
                <w:i/>
                <w:szCs w:val="18"/>
              </w:rPr>
            </w:pPr>
            <w:r w:rsidRPr="001D49FB">
              <w:rPr>
                <w:i/>
                <w:szCs w:val="18"/>
              </w:rPr>
              <w:t>Riparian scrubs or swampy scrubs and woodlands</w:t>
            </w:r>
          </w:p>
        </w:tc>
        <w:tc>
          <w:tcPr>
            <w:tcW w:w="589" w:type="pct"/>
            <w:shd w:val="clear" w:color="auto" w:fill="FF0000"/>
          </w:tcPr>
          <w:p w:rsidR="00A122AC" w:rsidRPr="001D49FB" w:rsidRDefault="00A122AC" w:rsidP="004D0620">
            <w:pPr>
              <w:spacing w:after="0" w:line="240" w:lineRule="auto"/>
              <w:jc w:val="center"/>
              <w:rPr>
                <w:szCs w:val="18"/>
              </w:rPr>
            </w:pPr>
            <w:r w:rsidRPr="001D49FB">
              <w:rPr>
                <w:szCs w:val="18"/>
              </w:rPr>
              <w:t>Non-adaptable</w:t>
            </w:r>
          </w:p>
        </w:tc>
        <w:tc>
          <w:tcPr>
            <w:tcW w:w="1396" w:type="pct"/>
            <w:shd w:val="clear" w:color="auto" w:fill="E5F7F6" w:themeFill="background2"/>
          </w:tcPr>
          <w:p w:rsidR="00A122AC" w:rsidRPr="001D49FB" w:rsidRDefault="00A122AC" w:rsidP="004D0620">
            <w:pPr>
              <w:spacing w:after="0" w:line="240" w:lineRule="auto"/>
              <w:jc w:val="center"/>
              <w:rPr>
                <w:szCs w:val="18"/>
              </w:rPr>
            </w:pPr>
            <w:r w:rsidRPr="001D49FB">
              <w:rPr>
                <w:szCs w:val="18"/>
              </w:rPr>
              <w:t>Positive response to temperature</w:t>
            </w:r>
          </w:p>
        </w:tc>
        <w:tc>
          <w:tcPr>
            <w:tcW w:w="1471" w:type="pct"/>
            <w:shd w:val="clear" w:color="auto" w:fill="E5F7F6" w:themeFill="background2"/>
          </w:tcPr>
          <w:p w:rsidR="00A122AC" w:rsidRPr="001D49FB" w:rsidRDefault="00A122AC" w:rsidP="004D0620">
            <w:pPr>
              <w:spacing w:after="0" w:line="240" w:lineRule="auto"/>
              <w:jc w:val="center"/>
              <w:rPr>
                <w:szCs w:val="18"/>
              </w:rPr>
            </w:pPr>
            <w:r w:rsidRPr="001D49FB">
              <w:rPr>
                <w:szCs w:val="18"/>
              </w:rPr>
              <w:t>Salinisation and waterlogging (i.e., changes to wetting and drying regimes)</w:t>
            </w:r>
          </w:p>
        </w:tc>
      </w:tr>
      <w:tr w:rsidR="00A122AC" w:rsidRPr="006145E0" w:rsidTr="004D0620">
        <w:trPr>
          <w:trHeight w:val="479"/>
        </w:trPr>
        <w:tc>
          <w:tcPr>
            <w:tcW w:w="686" w:type="pct"/>
            <w:shd w:val="clear" w:color="auto" w:fill="FFFFFF" w:themeFill="background1"/>
            <w:vAlign w:val="center"/>
          </w:tcPr>
          <w:p w:rsidR="00A122AC" w:rsidRPr="00FD52B2" w:rsidRDefault="00A122AC" w:rsidP="004D0620">
            <w:pPr>
              <w:spacing w:line="240" w:lineRule="auto"/>
              <w:rPr>
                <w:rFonts w:ascii="Calibri" w:hAnsi="Calibri"/>
                <w:b/>
                <w:bCs/>
                <w:color w:val="000000"/>
                <w:szCs w:val="18"/>
              </w:rPr>
            </w:pPr>
          </w:p>
        </w:tc>
        <w:tc>
          <w:tcPr>
            <w:tcW w:w="858" w:type="pct"/>
            <w:shd w:val="clear" w:color="auto" w:fill="auto"/>
          </w:tcPr>
          <w:p w:rsidR="00A122AC" w:rsidRPr="001D49FB" w:rsidRDefault="00A122AC" w:rsidP="004D0620">
            <w:pPr>
              <w:spacing w:after="0" w:line="240" w:lineRule="auto"/>
              <w:rPr>
                <w:i/>
                <w:szCs w:val="18"/>
              </w:rPr>
            </w:pPr>
            <w:r w:rsidRPr="001D49FB">
              <w:rPr>
                <w:i/>
                <w:szCs w:val="18"/>
              </w:rPr>
              <w:t>Coastal brackish wetlands</w:t>
            </w:r>
          </w:p>
        </w:tc>
        <w:tc>
          <w:tcPr>
            <w:tcW w:w="589" w:type="pct"/>
            <w:shd w:val="clear" w:color="auto" w:fill="FF0000"/>
          </w:tcPr>
          <w:p w:rsidR="00A122AC" w:rsidRPr="001D49FB" w:rsidRDefault="00A122AC" w:rsidP="004D0620">
            <w:pPr>
              <w:spacing w:after="0" w:line="240" w:lineRule="auto"/>
              <w:jc w:val="center"/>
              <w:rPr>
                <w:szCs w:val="18"/>
              </w:rPr>
            </w:pPr>
            <w:r w:rsidRPr="001D49FB">
              <w:rPr>
                <w:szCs w:val="18"/>
              </w:rPr>
              <w:t>Non-adaptable</w:t>
            </w:r>
          </w:p>
        </w:tc>
        <w:tc>
          <w:tcPr>
            <w:tcW w:w="1396" w:type="pct"/>
            <w:shd w:val="clear" w:color="auto" w:fill="E5F7F6" w:themeFill="background2"/>
          </w:tcPr>
          <w:p w:rsidR="00A122AC" w:rsidRPr="001D49FB" w:rsidRDefault="00A122AC" w:rsidP="004D0620">
            <w:pPr>
              <w:spacing w:after="0" w:line="240" w:lineRule="auto"/>
              <w:jc w:val="center"/>
              <w:rPr>
                <w:szCs w:val="18"/>
              </w:rPr>
            </w:pPr>
            <w:r w:rsidRPr="001D49FB">
              <w:rPr>
                <w:szCs w:val="18"/>
              </w:rPr>
              <w:t>Positive response to temperature</w:t>
            </w:r>
          </w:p>
        </w:tc>
        <w:tc>
          <w:tcPr>
            <w:tcW w:w="1471" w:type="pct"/>
            <w:shd w:val="clear" w:color="auto" w:fill="E5F7F6" w:themeFill="background2"/>
          </w:tcPr>
          <w:p w:rsidR="00A122AC" w:rsidRPr="001D49FB" w:rsidRDefault="00A122AC" w:rsidP="004D0620">
            <w:pPr>
              <w:spacing w:after="0" w:line="240" w:lineRule="auto"/>
              <w:jc w:val="center"/>
              <w:rPr>
                <w:szCs w:val="18"/>
              </w:rPr>
            </w:pPr>
            <w:r w:rsidRPr="001D49FB">
              <w:rPr>
                <w:szCs w:val="18"/>
              </w:rPr>
              <w:t>Salinisation and waterlogging (i.e., changes to wetting and drying regimes)</w:t>
            </w:r>
          </w:p>
        </w:tc>
      </w:tr>
      <w:tr w:rsidR="00A122AC" w:rsidRPr="006145E0" w:rsidTr="004D0620">
        <w:trPr>
          <w:trHeight w:val="479"/>
        </w:trPr>
        <w:tc>
          <w:tcPr>
            <w:tcW w:w="686" w:type="pct"/>
            <w:shd w:val="clear" w:color="auto" w:fill="FFFFFF" w:themeFill="background1"/>
            <w:vAlign w:val="center"/>
          </w:tcPr>
          <w:p w:rsidR="00A122AC" w:rsidRPr="00FD52B2" w:rsidRDefault="00A122AC" w:rsidP="004D0620">
            <w:pPr>
              <w:spacing w:line="240" w:lineRule="auto"/>
              <w:rPr>
                <w:rFonts w:ascii="Calibri" w:hAnsi="Calibri"/>
                <w:b/>
                <w:bCs/>
                <w:color w:val="000000"/>
                <w:szCs w:val="18"/>
              </w:rPr>
            </w:pPr>
          </w:p>
        </w:tc>
        <w:tc>
          <w:tcPr>
            <w:tcW w:w="858" w:type="pct"/>
            <w:shd w:val="clear" w:color="auto" w:fill="auto"/>
          </w:tcPr>
          <w:p w:rsidR="00A122AC" w:rsidRPr="001D49FB" w:rsidRDefault="00A122AC" w:rsidP="004D0620">
            <w:pPr>
              <w:spacing w:after="0" w:line="240" w:lineRule="auto"/>
              <w:rPr>
                <w:i/>
                <w:szCs w:val="18"/>
              </w:rPr>
            </w:pPr>
            <w:r w:rsidRPr="001D49FB">
              <w:rPr>
                <w:i/>
                <w:szCs w:val="18"/>
              </w:rPr>
              <w:t>Freshwater wetlands</w:t>
            </w:r>
          </w:p>
        </w:tc>
        <w:tc>
          <w:tcPr>
            <w:tcW w:w="589" w:type="pct"/>
            <w:shd w:val="clear" w:color="auto" w:fill="FF0000"/>
          </w:tcPr>
          <w:p w:rsidR="00A122AC" w:rsidRPr="001D49FB" w:rsidRDefault="00A122AC" w:rsidP="004D0620">
            <w:pPr>
              <w:spacing w:after="0" w:line="240" w:lineRule="auto"/>
              <w:jc w:val="center"/>
              <w:rPr>
                <w:szCs w:val="18"/>
              </w:rPr>
            </w:pPr>
            <w:r w:rsidRPr="001D49FB">
              <w:rPr>
                <w:szCs w:val="18"/>
              </w:rPr>
              <w:t>Non-adaptable</w:t>
            </w:r>
          </w:p>
        </w:tc>
        <w:tc>
          <w:tcPr>
            <w:tcW w:w="1396" w:type="pct"/>
            <w:shd w:val="clear" w:color="auto" w:fill="E5F7F6" w:themeFill="background2"/>
          </w:tcPr>
          <w:p w:rsidR="00A122AC" w:rsidRPr="001D49FB" w:rsidRDefault="00A122AC" w:rsidP="004D0620">
            <w:pPr>
              <w:spacing w:after="0" w:line="240" w:lineRule="auto"/>
              <w:jc w:val="center"/>
              <w:rPr>
                <w:szCs w:val="18"/>
              </w:rPr>
            </w:pPr>
            <w:r w:rsidRPr="001D49FB">
              <w:rPr>
                <w:szCs w:val="18"/>
              </w:rPr>
              <w:t>Positive response to temperature</w:t>
            </w:r>
          </w:p>
        </w:tc>
        <w:tc>
          <w:tcPr>
            <w:tcW w:w="1471" w:type="pct"/>
            <w:shd w:val="clear" w:color="auto" w:fill="E5F7F6" w:themeFill="background2"/>
          </w:tcPr>
          <w:p w:rsidR="00A122AC" w:rsidRPr="001D49FB" w:rsidRDefault="00A122AC" w:rsidP="004D0620">
            <w:pPr>
              <w:spacing w:after="0" w:line="240" w:lineRule="auto"/>
              <w:jc w:val="center"/>
              <w:rPr>
                <w:szCs w:val="18"/>
              </w:rPr>
            </w:pPr>
            <w:r w:rsidRPr="001D49FB">
              <w:rPr>
                <w:szCs w:val="18"/>
              </w:rPr>
              <w:t>Salinisation</w:t>
            </w:r>
            <w:r w:rsidR="00185C08">
              <w:rPr>
                <w:szCs w:val="18"/>
              </w:rPr>
              <w:t xml:space="preserve"> and changes to wetting and drying regimes</w:t>
            </w:r>
          </w:p>
        </w:tc>
      </w:tr>
      <w:tr w:rsidR="00A122AC" w:rsidRPr="006145E0" w:rsidTr="004D0620">
        <w:trPr>
          <w:trHeight w:val="479"/>
        </w:trPr>
        <w:tc>
          <w:tcPr>
            <w:tcW w:w="686" w:type="pct"/>
            <w:shd w:val="clear" w:color="auto" w:fill="FFFFFF" w:themeFill="background1"/>
          </w:tcPr>
          <w:p w:rsidR="00A122AC" w:rsidRPr="00FD52B2" w:rsidRDefault="00A122AC" w:rsidP="004D0620">
            <w:pPr>
              <w:spacing w:line="240" w:lineRule="auto"/>
              <w:rPr>
                <w:rFonts w:ascii="Calibri" w:hAnsi="Calibri"/>
                <w:b/>
                <w:bCs/>
                <w:color w:val="000000"/>
                <w:szCs w:val="18"/>
              </w:rPr>
            </w:pPr>
            <w:r w:rsidRPr="001D49FB">
              <w:rPr>
                <w:rFonts w:cs="Arial"/>
                <w:b/>
                <w:szCs w:val="18"/>
              </w:rPr>
              <w:t>Dune systems</w:t>
            </w:r>
          </w:p>
        </w:tc>
        <w:tc>
          <w:tcPr>
            <w:tcW w:w="858" w:type="pct"/>
            <w:shd w:val="clear" w:color="auto" w:fill="auto"/>
          </w:tcPr>
          <w:p w:rsidR="00A122AC" w:rsidRPr="001D49FB" w:rsidRDefault="00A122AC" w:rsidP="004D0620">
            <w:pPr>
              <w:spacing w:after="0" w:line="240" w:lineRule="auto"/>
              <w:rPr>
                <w:i/>
                <w:szCs w:val="18"/>
              </w:rPr>
            </w:pPr>
            <w:r w:rsidRPr="001D49FB">
              <w:rPr>
                <w:i/>
                <w:szCs w:val="18"/>
              </w:rPr>
              <w:t>Freshwater wetlands</w:t>
            </w:r>
          </w:p>
        </w:tc>
        <w:tc>
          <w:tcPr>
            <w:tcW w:w="589" w:type="pct"/>
            <w:shd w:val="clear" w:color="auto" w:fill="FFFF00"/>
          </w:tcPr>
          <w:p w:rsidR="00A122AC" w:rsidRPr="001D49FB" w:rsidRDefault="00A122AC" w:rsidP="004D0620">
            <w:pPr>
              <w:spacing w:after="0" w:line="240" w:lineRule="auto"/>
              <w:jc w:val="center"/>
              <w:rPr>
                <w:szCs w:val="18"/>
              </w:rPr>
            </w:pPr>
            <w:r w:rsidRPr="001D49FB">
              <w:rPr>
                <w:szCs w:val="18"/>
                <w:shd w:val="clear" w:color="auto" w:fill="FFFF00"/>
              </w:rPr>
              <w:t>Un</w:t>
            </w:r>
            <w:r w:rsidRPr="001D49FB">
              <w:rPr>
                <w:szCs w:val="18"/>
              </w:rPr>
              <w:t>known</w:t>
            </w:r>
          </w:p>
        </w:tc>
        <w:tc>
          <w:tcPr>
            <w:tcW w:w="1396" w:type="pct"/>
            <w:shd w:val="clear" w:color="auto" w:fill="E5F7F6" w:themeFill="background2"/>
          </w:tcPr>
          <w:p w:rsidR="00A122AC" w:rsidRPr="001D49FB" w:rsidRDefault="00A122AC" w:rsidP="004D0620">
            <w:pPr>
              <w:spacing w:after="0" w:line="240" w:lineRule="auto"/>
              <w:jc w:val="center"/>
              <w:rPr>
                <w:szCs w:val="18"/>
              </w:rPr>
            </w:pPr>
            <w:r w:rsidRPr="001D49FB">
              <w:rPr>
                <w:szCs w:val="18"/>
              </w:rPr>
              <w:t>Positive response to temperature, neutral to most other impacts</w:t>
            </w:r>
          </w:p>
        </w:tc>
        <w:tc>
          <w:tcPr>
            <w:tcW w:w="1471" w:type="pct"/>
            <w:shd w:val="clear" w:color="auto" w:fill="E5F7F6" w:themeFill="background2"/>
          </w:tcPr>
          <w:p w:rsidR="00A122AC" w:rsidRPr="001D49FB" w:rsidRDefault="00A122AC" w:rsidP="004D0620">
            <w:pPr>
              <w:spacing w:after="0" w:line="240" w:lineRule="auto"/>
              <w:jc w:val="center"/>
              <w:rPr>
                <w:szCs w:val="18"/>
              </w:rPr>
            </w:pPr>
            <w:r w:rsidRPr="001D49FB">
              <w:rPr>
                <w:szCs w:val="18"/>
              </w:rPr>
              <w:t>P</w:t>
            </w:r>
            <w:r w:rsidR="0000739D">
              <w:rPr>
                <w:szCs w:val="18"/>
              </w:rPr>
              <w:t>hysical loss of habitat; salinis</w:t>
            </w:r>
            <w:r w:rsidRPr="001D49FB">
              <w:rPr>
                <w:szCs w:val="18"/>
              </w:rPr>
              <w:t>ation; possible changes to wetting and drying regimes</w:t>
            </w:r>
          </w:p>
        </w:tc>
      </w:tr>
    </w:tbl>
    <w:p w:rsidR="005A5230" w:rsidRDefault="00407E03" w:rsidP="00A122AC">
      <w:pPr>
        <w:pStyle w:val="BodyText"/>
        <w:rPr>
          <w:sz w:val="18"/>
          <w:lang w:eastAsia="en-AU"/>
        </w:rPr>
      </w:pPr>
      <w:r>
        <w:rPr>
          <w:sz w:val="18"/>
          <w:vertAlign w:val="superscript"/>
          <w:lang w:eastAsia="en-AU"/>
        </w:rPr>
        <w:t>1</w:t>
      </w:r>
      <w:r w:rsidR="00185C08" w:rsidRPr="00185C08">
        <w:rPr>
          <w:sz w:val="18"/>
          <w:lang w:eastAsia="en-AU"/>
        </w:rPr>
        <w:t xml:space="preserve"> where adaptive capacity is </w:t>
      </w:r>
      <w:r w:rsidR="00B97A59" w:rsidRPr="00185C08">
        <w:rPr>
          <w:sz w:val="18"/>
          <w:lang w:eastAsia="en-AU"/>
        </w:rPr>
        <w:t>unknown</w:t>
      </w:r>
      <w:r w:rsidR="00185C08" w:rsidRPr="00185C08">
        <w:rPr>
          <w:sz w:val="18"/>
          <w:lang w:eastAsia="en-AU"/>
        </w:rPr>
        <w:t>, data gaps limit the ability to make clear</w:t>
      </w:r>
      <w:r w:rsidR="005A5230">
        <w:rPr>
          <w:sz w:val="18"/>
          <w:lang w:eastAsia="en-AU"/>
        </w:rPr>
        <w:t xml:space="preserve"> assessment of adaptive capacity</w:t>
      </w:r>
    </w:p>
    <w:p w:rsidR="005A5230" w:rsidRDefault="005A5230" w:rsidP="00A122AC">
      <w:pPr>
        <w:pStyle w:val="BodyText"/>
        <w:rPr>
          <w:sz w:val="18"/>
          <w:lang w:eastAsia="en-AU"/>
        </w:rPr>
      </w:pPr>
    </w:p>
    <w:p w:rsidR="006F0C70" w:rsidRDefault="006F0C70" w:rsidP="00A122AC">
      <w:pPr>
        <w:pStyle w:val="BodyText"/>
        <w:rPr>
          <w:sz w:val="18"/>
          <w:lang w:eastAsia="en-AU"/>
        </w:rPr>
        <w:sectPr w:rsidR="006F0C70" w:rsidSect="00457703">
          <w:pgSz w:w="11907" w:h="16840" w:code="9"/>
          <w:pgMar w:top="1134" w:right="1134" w:bottom="1134" w:left="1134" w:header="284" w:footer="284" w:gutter="0"/>
          <w:cols w:space="284"/>
          <w:docGrid w:linePitch="360"/>
        </w:sectPr>
      </w:pPr>
    </w:p>
    <w:p w:rsidR="006F0C70" w:rsidRPr="00A122AC" w:rsidRDefault="006F0C70" w:rsidP="00664FCC">
      <w:pPr>
        <w:pStyle w:val="Heading8"/>
        <w:framePr w:h="2193" w:hRule="exact" w:wrap="around"/>
        <w:numPr>
          <w:ilvl w:val="0"/>
          <w:numId w:val="43"/>
        </w:numPr>
      </w:pPr>
      <w:bookmarkStart w:id="21" w:name="_Toc474480946"/>
      <w:r>
        <w:t>Decision Support Framework template</w:t>
      </w:r>
      <w:bookmarkEnd w:id="21"/>
    </w:p>
    <w:p w:rsidR="00A122AC" w:rsidRDefault="00A122AC" w:rsidP="009A63C2">
      <w:pPr>
        <w:pStyle w:val="BodyText"/>
        <w:ind w:left="-1134" w:hanging="1134"/>
        <w:rPr>
          <w:lang w:eastAsia="en-AU"/>
        </w:rPr>
      </w:pPr>
    </w:p>
    <w:p w:rsidR="00E8109C" w:rsidRDefault="00E8109C">
      <w:pPr>
        <w:rPr>
          <w:rFonts w:cs="Times New Roman"/>
        </w:rPr>
        <w:sectPr w:rsidR="00E8109C" w:rsidSect="004D365A">
          <w:pgSz w:w="11907" w:h="16840" w:code="9"/>
          <w:pgMar w:top="2268" w:right="1134" w:bottom="1134" w:left="1134" w:header="284" w:footer="284" w:gutter="0"/>
          <w:cols w:num="2" w:space="284"/>
          <w:docGrid w:linePitch="360"/>
        </w:sectPr>
      </w:pPr>
    </w:p>
    <w:p w:rsidR="00EC30C4" w:rsidRDefault="00EC30C4" w:rsidP="00EC30C4"/>
    <w:tbl>
      <w:tblPr>
        <w:tblStyle w:val="TableGrid"/>
        <w:tblW w:w="10632" w:type="dxa"/>
        <w:tblInd w:w="-567" w:type="dxa"/>
        <w:tblBorders>
          <w:top w:val="single" w:sz="4" w:space="0" w:color="00B2A9" w:themeColor="text2"/>
          <w:left w:val="single" w:sz="4" w:space="0" w:color="00B2A9" w:themeColor="text2"/>
          <w:bottom w:val="single" w:sz="4" w:space="0" w:color="00B2A9" w:themeColor="text2"/>
          <w:right w:val="single" w:sz="4" w:space="0" w:color="00B2A9" w:themeColor="text2"/>
          <w:insideH w:val="none" w:sz="0" w:space="0" w:color="auto"/>
          <w:insideV w:val="single" w:sz="4" w:space="0" w:color="00B2A9" w:themeColor="text2"/>
        </w:tblBorders>
        <w:tblLayout w:type="fixed"/>
        <w:tblLook w:val="04A0" w:firstRow="1" w:lastRow="0" w:firstColumn="1" w:lastColumn="0" w:noHBand="0" w:noVBand="1"/>
      </w:tblPr>
      <w:tblGrid>
        <w:gridCol w:w="1419"/>
        <w:gridCol w:w="9213"/>
      </w:tblGrid>
      <w:tr w:rsidR="00EC30C4" w:rsidRPr="00C77E9B" w:rsidTr="00B375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419" w:type="dxa"/>
            <w:shd w:val="clear" w:color="auto" w:fill="228591"/>
          </w:tcPr>
          <w:p w:rsidR="00EC30C4" w:rsidRPr="007F650C" w:rsidRDefault="00EC30C4" w:rsidP="00B37577">
            <w:pPr>
              <w:spacing w:before="120" w:after="120"/>
              <w:rPr>
                <w:rFonts w:cs="Arial"/>
                <w:b/>
                <w:color w:val="FFFFFF" w:themeColor="background1"/>
                <w:sz w:val="24"/>
                <w:szCs w:val="18"/>
              </w:rPr>
            </w:pPr>
            <w:r w:rsidRPr="008B5EEB">
              <w:rPr>
                <w:rFonts w:cs="Arial"/>
                <w:b/>
                <w:color w:val="FFFFFF" w:themeColor="background1"/>
                <w:sz w:val="20"/>
                <w:szCs w:val="18"/>
              </w:rPr>
              <w:t>Site Name:</w:t>
            </w:r>
          </w:p>
        </w:tc>
        <w:tc>
          <w:tcPr>
            <w:tcW w:w="9213" w:type="dxa"/>
            <w:shd w:val="clear" w:color="auto" w:fill="auto"/>
          </w:tcPr>
          <w:p w:rsidR="00EC30C4" w:rsidRPr="00DE086E" w:rsidRDefault="00EC30C4" w:rsidP="00B37577">
            <w:pPr>
              <w:spacing w:before="120" w:after="120"/>
              <w:cnfStyle w:val="100000000000" w:firstRow="1" w:lastRow="0" w:firstColumn="0" w:lastColumn="0" w:oddVBand="0" w:evenVBand="0" w:oddHBand="0" w:evenHBand="0" w:firstRowFirstColumn="0" w:firstRowLastColumn="0" w:lastRowFirstColumn="0" w:lastRowLastColumn="0"/>
              <w:rPr>
                <w:rFonts w:cs="Arial"/>
                <w:szCs w:val="18"/>
              </w:rPr>
            </w:pPr>
            <w:r w:rsidRPr="001D6E66">
              <w:rPr>
                <w:sz w:val="20"/>
                <w:szCs w:val="18"/>
                <w:highlight w:val="lightGray"/>
              </w:rPr>
              <w:t>Insert wetland name</w:t>
            </w:r>
          </w:p>
        </w:tc>
      </w:tr>
    </w:tbl>
    <w:p w:rsidR="00EC30C4" w:rsidRPr="008B5EEB" w:rsidRDefault="00EC30C4" w:rsidP="00EC30C4">
      <w:pPr>
        <w:pStyle w:val="HB"/>
        <w:spacing w:before="113"/>
        <w:rPr>
          <w:sz w:val="24"/>
        </w:rPr>
      </w:pPr>
      <w:r w:rsidRPr="008B5EEB">
        <w:rPr>
          <w:sz w:val="24"/>
        </w:rPr>
        <w:t>Purpose</w:t>
      </w:r>
    </w:p>
    <w:p w:rsidR="00EC30C4" w:rsidRDefault="00EC30C4" w:rsidP="00EC30C4">
      <w:pPr>
        <w:pStyle w:val="BodyText"/>
      </w:pPr>
      <w:r>
        <w:t xml:space="preserve">This document provides a Decision Support Framework to enable wetland managers to assess the vulnerability and adaptive capacity of wetlands to climate change at an individual wetland or local landscape scale.  The DELWP Climate Change Vulnerability Assessment and Adaptive Capacity of Coastal Wetlands report provides the background and supporting material for this assessment and should be used in conjunction with each stage of the assessment process, outlined below. </w:t>
      </w:r>
    </w:p>
    <w:p w:rsidR="00EC30C4" w:rsidRPr="005955BD" w:rsidRDefault="00EC30C4" w:rsidP="00EC30C4">
      <w:pPr>
        <w:pStyle w:val="BodyText"/>
      </w:pPr>
      <w:r w:rsidRPr="005955BD">
        <w:t xml:space="preserve">The broad approach applied in the Decision Support Framework is illustrated </w:t>
      </w:r>
      <w:r>
        <w:t>below.  I</w:t>
      </w:r>
      <w:r w:rsidRPr="005955BD">
        <w:t xml:space="preserve">t is a </w:t>
      </w:r>
      <w:proofErr w:type="gramStart"/>
      <w:r w:rsidRPr="005955BD">
        <w:t>three step</w:t>
      </w:r>
      <w:proofErr w:type="gramEnd"/>
      <w:r w:rsidRPr="005955BD">
        <w:t xml:space="preserve"> approach that includes:</w:t>
      </w:r>
    </w:p>
    <w:p w:rsidR="00EC30C4" w:rsidRDefault="00EC30C4" w:rsidP="00664FCC">
      <w:pPr>
        <w:pStyle w:val="BodyText"/>
        <w:numPr>
          <w:ilvl w:val="0"/>
          <w:numId w:val="32"/>
        </w:numPr>
      </w:pPr>
      <w:r w:rsidRPr="0041456C">
        <w:rPr>
          <w:b/>
        </w:rPr>
        <w:t xml:space="preserve">Step 1: Wetland </w:t>
      </w:r>
      <w:r>
        <w:rPr>
          <w:b/>
        </w:rPr>
        <w:t>type</w:t>
      </w:r>
      <w:r>
        <w:t xml:space="preserve"> – in this step you identify your wetland type (e.g. mangrove, saltmarsh) using a combination of the coastal wetland dataset developed as part of this project and your existing knowledge of the site.  This step guides the sensitivity assessment undertaken in step 2.</w:t>
      </w:r>
    </w:p>
    <w:p w:rsidR="00EC30C4" w:rsidRDefault="00EC30C4" w:rsidP="00664FCC">
      <w:pPr>
        <w:pStyle w:val="BodyText"/>
        <w:numPr>
          <w:ilvl w:val="0"/>
          <w:numId w:val="32"/>
        </w:numPr>
      </w:pPr>
      <w:r w:rsidRPr="0041456C">
        <w:rPr>
          <w:b/>
        </w:rPr>
        <w:t>Step 2: Assess potential impacts from climate change</w:t>
      </w:r>
      <w:r>
        <w:t xml:space="preserve"> – in this step you consider the position of your wetland in the landscape so you can determine which component of climate change the wetland is most sensitive to.  This step involves undertaking the </w:t>
      </w:r>
      <w:r w:rsidRPr="0041456C">
        <w:t>exposure</w:t>
      </w:r>
      <w:r>
        <w:t xml:space="preserve"> and </w:t>
      </w:r>
      <w:r w:rsidRPr="0041456C">
        <w:t>sensitivity</w:t>
      </w:r>
      <w:r>
        <w:t xml:space="preserve"> components of the vulnerability assessment outlined above, using the exposure mapping, the conceptual models and the sensitivity tables provided in the supporting documents.</w:t>
      </w:r>
    </w:p>
    <w:p w:rsidR="00EC30C4" w:rsidRDefault="00EC30C4" w:rsidP="00664FCC">
      <w:pPr>
        <w:pStyle w:val="BodyText"/>
        <w:numPr>
          <w:ilvl w:val="0"/>
          <w:numId w:val="32"/>
        </w:numPr>
      </w:pPr>
      <w:r w:rsidRPr="0041456C">
        <w:rPr>
          <w:b/>
        </w:rPr>
        <w:t>Step 3: Identify management objectives and actions</w:t>
      </w:r>
      <w:r w:rsidRPr="0041456C">
        <w:t xml:space="preserve"> </w:t>
      </w:r>
      <w:r w:rsidRPr="00BA4B58">
        <w:t>– in this</w:t>
      </w:r>
      <w:r w:rsidRPr="0041456C">
        <w:t xml:space="preserve"> </w:t>
      </w:r>
      <w:r w:rsidRPr="00BA4B58">
        <w:t xml:space="preserve">step you consider the adaptation mechanisms possible for your wetland and develop management objectives and actions.  This step will inform the development of a management plan which is undertaken outside of the </w:t>
      </w:r>
      <w:r>
        <w:t>DSF</w:t>
      </w:r>
      <w:r w:rsidRPr="00BA4B58">
        <w:t xml:space="preserve">.  </w:t>
      </w:r>
    </w:p>
    <w:p w:rsidR="00EC30C4" w:rsidRDefault="00EC30C4" w:rsidP="00EC30C4">
      <w:pPr>
        <w:pStyle w:val="Bullet"/>
        <w:numPr>
          <w:ilvl w:val="0"/>
          <w:numId w:val="0"/>
        </w:numPr>
        <w:ind w:left="720" w:hanging="360"/>
      </w:pPr>
      <w:r w:rsidRPr="00D540FD">
        <w:rPr>
          <w:noProof/>
          <w:lang w:eastAsia="en-AU"/>
        </w:rPr>
        <mc:AlternateContent>
          <mc:Choice Requires="wpg">
            <w:drawing>
              <wp:anchor distT="0" distB="0" distL="114300" distR="114300" simplePos="0" relativeHeight="251646464" behindDoc="0" locked="0" layoutInCell="1" allowOverlap="1" wp14:anchorId="72C1A0EB" wp14:editId="09475388">
                <wp:simplePos x="0" y="0"/>
                <wp:positionH relativeFrom="column">
                  <wp:posOffset>366838</wp:posOffset>
                </wp:positionH>
                <wp:positionV relativeFrom="paragraph">
                  <wp:posOffset>6027</wp:posOffset>
                </wp:positionV>
                <wp:extent cx="5747387" cy="3400713"/>
                <wp:effectExtent l="57150" t="19050" r="81915" b="104775"/>
                <wp:wrapNone/>
                <wp:docPr id="2080" name="Group 2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7387" cy="3400713"/>
                          <a:chOff x="-332370" y="-250182"/>
                          <a:chExt cx="6318633" cy="3838710"/>
                        </a:xfrm>
                      </wpg:grpSpPr>
                      <wpg:grpSp>
                        <wpg:cNvPr id="2082" name="Group 53"/>
                        <wpg:cNvGrpSpPr/>
                        <wpg:grpSpPr>
                          <a:xfrm>
                            <a:off x="-332370" y="424971"/>
                            <a:ext cx="6318633" cy="3163557"/>
                            <a:chOff x="-332370" y="183432"/>
                            <a:chExt cx="6318633" cy="3163557"/>
                          </a:xfrm>
                        </wpg:grpSpPr>
                        <wps:wsp>
                          <wps:cNvPr id="2083" name="Straight Connector 18"/>
                          <wps:cNvCnPr/>
                          <wps:spPr>
                            <a:xfrm flipH="1" flipV="1">
                              <a:off x="2872597" y="2330774"/>
                              <a:ext cx="0" cy="350520"/>
                            </a:xfrm>
                            <a:prstGeom prst="line">
                              <a:avLst/>
                            </a:prstGeom>
                            <a:ln>
                              <a:headEnd type="none" w="med" len="med"/>
                              <a:tailEnd type="none" w="med" len="med"/>
                            </a:ln>
                          </wps:spPr>
                          <wps:style>
                            <a:lnRef idx="3">
                              <a:schemeClr val="accent5"/>
                            </a:lnRef>
                            <a:fillRef idx="0">
                              <a:schemeClr val="accent5"/>
                            </a:fillRef>
                            <a:effectRef idx="2">
                              <a:schemeClr val="accent5"/>
                            </a:effectRef>
                            <a:fontRef idx="minor">
                              <a:schemeClr val="tx1"/>
                            </a:fontRef>
                          </wps:style>
                          <wps:bodyPr/>
                        </wps:wsp>
                        <wps:wsp>
                          <wps:cNvPr id="2084" name="Straight Connector 30"/>
                          <wps:cNvCnPr/>
                          <wps:spPr>
                            <a:xfrm flipV="1">
                              <a:off x="3648974" y="2962770"/>
                              <a:ext cx="902335" cy="0"/>
                            </a:xfrm>
                            <a:prstGeom prst="line">
                              <a:avLst/>
                            </a:prstGeom>
                            <a:ln>
                              <a:headEnd type="none" w="med" len="med"/>
                              <a:tailEnd type="none" w="med" len="med"/>
                            </a:ln>
                          </wps:spPr>
                          <wps:style>
                            <a:lnRef idx="3">
                              <a:schemeClr val="accent5"/>
                            </a:lnRef>
                            <a:fillRef idx="0">
                              <a:schemeClr val="accent5"/>
                            </a:fillRef>
                            <a:effectRef idx="2">
                              <a:schemeClr val="accent5"/>
                            </a:effectRef>
                            <a:fontRef idx="minor">
                              <a:schemeClr val="tx1"/>
                            </a:fontRef>
                          </wps:style>
                          <wps:bodyPr/>
                        </wps:wsp>
                        <wps:wsp>
                          <wps:cNvPr id="2085" name="Straight Connector 29"/>
                          <wps:cNvCnPr/>
                          <wps:spPr>
                            <a:xfrm flipV="1">
                              <a:off x="1193884" y="2962786"/>
                              <a:ext cx="902335" cy="0"/>
                            </a:xfrm>
                            <a:prstGeom prst="line">
                              <a:avLst/>
                            </a:prstGeom>
                            <a:ln>
                              <a:headEnd type="none" w="med" len="med"/>
                              <a:tailEnd type="none" w="med" len="med"/>
                            </a:ln>
                          </wps:spPr>
                          <wps:style>
                            <a:lnRef idx="3">
                              <a:schemeClr val="accent5"/>
                            </a:lnRef>
                            <a:fillRef idx="0">
                              <a:schemeClr val="accent5"/>
                            </a:fillRef>
                            <a:effectRef idx="2">
                              <a:schemeClr val="accent5"/>
                            </a:effectRef>
                            <a:fontRef idx="minor">
                              <a:schemeClr val="tx1"/>
                            </a:fontRef>
                          </wps:style>
                          <wps:bodyPr/>
                        </wps:wsp>
                        <wps:wsp>
                          <wps:cNvPr id="2086" name="Straight Connector 18"/>
                          <wps:cNvCnPr/>
                          <wps:spPr>
                            <a:xfrm flipH="1" flipV="1">
                              <a:off x="2872597" y="1491747"/>
                              <a:ext cx="0" cy="350520"/>
                            </a:xfrm>
                            <a:prstGeom prst="line">
                              <a:avLst/>
                            </a:prstGeom>
                            <a:ln>
                              <a:headEnd type="triangle" w="med" len="med"/>
                              <a:tailEnd type="none" w="med" len="med"/>
                            </a:ln>
                          </wps:spPr>
                          <wps:style>
                            <a:lnRef idx="3">
                              <a:schemeClr val="accent5"/>
                            </a:lnRef>
                            <a:fillRef idx="0">
                              <a:schemeClr val="accent5"/>
                            </a:fillRef>
                            <a:effectRef idx="2">
                              <a:schemeClr val="accent5"/>
                            </a:effectRef>
                            <a:fontRef idx="minor">
                              <a:schemeClr val="tx1"/>
                            </a:fontRef>
                          </wps:style>
                          <wps:bodyPr/>
                        </wps:wsp>
                        <wps:wsp>
                          <wps:cNvPr id="2087" name="Straight Connector 17"/>
                          <wps:cNvCnPr/>
                          <wps:spPr>
                            <a:xfrm flipH="1" flipV="1">
                              <a:off x="2881224" y="183432"/>
                              <a:ext cx="280" cy="388161"/>
                            </a:xfrm>
                            <a:prstGeom prst="line">
                              <a:avLst/>
                            </a:prstGeom>
                            <a:ln>
                              <a:headEnd type="triangle" w="med" len="med"/>
                              <a:tailEnd type="none" w="med" len="med"/>
                            </a:ln>
                          </wps:spPr>
                          <wps:style>
                            <a:lnRef idx="3">
                              <a:schemeClr val="accent5"/>
                            </a:lnRef>
                            <a:fillRef idx="0">
                              <a:schemeClr val="accent5"/>
                            </a:fillRef>
                            <a:effectRef idx="2">
                              <a:schemeClr val="accent5"/>
                            </a:effectRef>
                            <a:fontRef idx="minor">
                              <a:schemeClr val="tx1"/>
                            </a:fontRef>
                          </wps:style>
                          <wps:bodyPr/>
                        </wps:wsp>
                        <wps:wsp>
                          <wps:cNvPr id="2089" name="Rounded Rectangle 4"/>
                          <wps:cNvSpPr/>
                          <wps:spPr>
                            <a:xfrm>
                              <a:off x="-332369" y="562699"/>
                              <a:ext cx="6318630" cy="929464"/>
                            </a:xfrm>
                            <a:prstGeom prst="roundRect">
                              <a:avLst/>
                            </a:prstGeom>
                            <a:ln/>
                          </wps:spPr>
                          <wps:style>
                            <a:lnRef idx="1">
                              <a:schemeClr val="accent5"/>
                            </a:lnRef>
                            <a:fillRef idx="3">
                              <a:schemeClr val="accent5"/>
                            </a:fillRef>
                            <a:effectRef idx="2">
                              <a:schemeClr val="accent5"/>
                            </a:effectRef>
                            <a:fontRef idx="minor">
                              <a:schemeClr val="lt1"/>
                            </a:fontRef>
                          </wps:style>
                          <wps:txbx>
                            <w:txbxContent>
                              <w:p w:rsidR="00B37577" w:rsidRDefault="00B37577" w:rsidP="00EC30C4">
                                <w:pPr>
                                  <w:pStyle w:val="NormalWeb"/>
                                  <w:jc w:val="center"/>
                                  <w:rPr>
                                    <w:rFonts w:hAnsi="Calibri" w:cstheme="minorBidi"/>
                                    <w:b/>
                                    <w:bCs/>
                                    <w:color w:val="FFFFFF" w:themeColor="background1"/>
                                    <w:kern w:val="24"/>
                                    <w:szCs w:val="28"/>
                                  </w:rPr>
                                </w:pPr>
                                <w:r>
                                  <w:rPr>
                                    <w:rFonts w:hAnsi="Calibri" w:cstheme="minorBidi"/>
                                    <w:b/>
                                    <w:bCs/>
                                    <w:color w:val="FFFFFF" w:themeColor="background1"/>
                                    <w:kern w:val="24"/>
                                    <w:szCs w:val="28"/>
                                  </w:rPr>
                                  <w:t>Step 2: Assess p</w:t>
                                </w:r>
                                <w:r w:rsidRPr="00595C4F">
                                  <w:rPr>
                                    <w:rFonts w:hAnsi="Calibri" w:cstheme="minorBidi"/>
                                    <w:b/>
                                    <w:bCs/>
                                    <w:color w:val="FFFFFF" w:themeColor="background1"/>
                                    <w:kern w:val="24"/>
                                    <w:szCs w:val="28"/>
                                  </w:rPr>
                                  <w:t>otential impacts</w:t>
                                </w:r>
                                <w:r>
                                  <w:rPr>
                                    <w:rFonts w:hAnsi="Calibri" w:cstheme="minorBidi"/>
                                    <w:b/>
                                    <w:bCs/>
                                    <w:color w:val="FFFFFF" w:themeColor="background1"/>
                                    <w:kern w:val="24"/>
                                    <w:szCs w:val="28"/>
                                  </w:rPr>
                                  <w:t xml:space="preserve"> from climate change</w:t>
                                </w:r>
                              </w:p>
                              <w:p w:rsidR="00B37577" w:rsidRPr="00D540FD" w:rsidRDefault="00B37577" w:rsidP="00EC30C4">
                                <w:pPr>
                                  <w:pStyle w:val="NormalWeb"/>
                                  <w:jc w:val="center"/>
                                  <w:rPr>
                                    <w:b/>
                                    <w:color w:val="FFFFFF" w:themeColor="background1"/>
                                    <w:szCs w:val="20"/>
                                  </w:rPr>
                                </w:pPr>
                                <w:r w:rsidRPr="00D540FD">
                                  <w:rPr>
                                    <w:rFonts w:hAnsi="Calibri" w:cstheme="minorBidi"/>
                                    <w:b/>
                                    <w:color w:val="FFFFFF" w:themeColor="background1"/>
                                    <w:kern w:val="24"/>
                                    <w:szCs w:val="20"/>
                                  </w:rPr>
                                  <w:t>(refer to Section 4 and Section 5</w:t>
                                </w:r>
                                <w:r>
                                  <w:rPr>
                                    <w:rFonts w:hAnsi="Calibri" w:cstheme="minorBidi"/>
                                    <w:b/>
                                    <w:color w:val="FFFFFF" w:themeColor="background1"/>
                                    <w:kern w:val="24"/>
                                    <w:szCs w:val="20"/>
                                  </w:rPr>
                                  <w:t>, Volume 2</w:t>
                                </w:r>
                                <w:r w:rsidRPr="00D540FD">
                                  <w:rPr>
                                    <w:rFonts w:hAnsi="Calibri" w:cstheme="minorBidi"/>
                                    <w:b/>
                                    <w:color w:val="FFFFFF" w:themeColor="background1"/>
                                    <w:kern w:val="24"/>
                                    <w:szCs w:val="20"/>
                                  </w:rPr>
                                  <w:t xml:space="preserve">) </w:t>
                                </w:r>
                              </w:p>
                              <w:p w:rsidR="00B37577" w:rsidRPr="00010336" w:rsidRDefault="00B37577" w:rsidP="00EC30C4">
                                <w:pPr>
                                  <w:pStyle w:val="NormalWeb"/>
                                  <w:jc w:val="center"/>
                                  <w:rPr>
                                    <w:rFonts w:hAnsi="Calibri" w:cstheme="minorBidi"/>
                                    <w:color w:val="FFFFFF" w:themeColor="background1"/>
                                    <w:kern w:val="24"/>
                                    <w:szCs w:val="20"/>
                                  </w:rPr>
                                </w:pPr>
                                <w:r w:rsidRPr="00010336">
                                  <w:rPr>
                                    <w:rFonts w:hAnsi="Calibri" w:cstheme="minorBidi"/>
                                    <w:color w:val="FFFFFF" w:themeColor="background1"/>
                                    <w:kern w:val="24"/>
                                    <w:szCs w:val="20"/>
                                  </w:rPr>
                                  <w:t>Given the location of the wetland in the landscape, which components of climate change is the wetland sensitive to and what is the likely response to climate change?</w:t>
                                </w:r>
                              </w:p>
                            </w:txbxContent>
                          </wps:txbx>
                          <wps:bodyPr wrap="square" rtlCol="0" anchor="ctr">
                            <a:noAutofit/>
                          </wps:bodyPr>
                        </wps:wsp>
                        <wps:wsp>
                          <wps:cNvPr id="2090" name="Rounded Rectangle 7"/>
                          <wps:cNvSpPr/>
                          <wps:spPr>
                            <a:xfrm>
                              <a:off x="970908" y="1845339"/>
                              <a:ext cx="3714289" cy="484713"/>
                            </a:xfrm>
                            <a:prstGeom prst="roundRect">
                              <a:avLst/>
                            </a:prstGeom>
                            <a:ln/>
                          </wps:spPr>
                          <wps:style>
                            <a:lnRef idx="1">
                              <a:schemeClr val="accent5"/>
                            </a:lnRef>
                            <a:fillRef idx="3">
                              <a:schemeClr val="accent5"/>
                            </a:fillRef>
                            <a:effectRef idx="2">
                              <a:schemeClr val="accent5"/>
                            </a:effectRef>
                            <a:fontRef idx="minor">
                              <a:schemeClr val="lt1"/>
                            </a:fontRef>
                          </wps:style>
                          <wps:txbx>
                            <w:txbxContent>
                              <w:p w:rsidR="00B37577" w:rsidRDefault="00B37577" w:rsidP="00EC30C4">
                                <w:pPr>
                                  <w:pStyle w:val="NormalWeb"/>
                                  <w:jc w:val="center"/>
                                  <w:rPr>
                                    <w:rFonts w:hAnsi="Calibri" w:cstheme="minorBidi"/>
                                    <w:b/>
                                    <w:bCs/>
                                    <w:color w:val="FFFFFF" w:themeColor="background1"/>
                                    <w:kern w:val="24"/>
                                    <w:szCs w:val="28"/>
                                  </w:rPr>
                                </w:pPr>
                                <w:r>
                                  <w:rPr>
                                    <w:rFonts w:hAnsi="Calibri" w:cstheme="minorBidi"/>
                                    <w:b/>
                                    <w:bCs/>
                                    <w:color w:val="FFFFFF" w:themeColor="background1"/>
                                    <w:kern w:val="24"/>
                                    <w:szCs w:val="28"/>
                                  </w:rPr>
                                  <w:t>Step 3: Identify management objectives and actions</w:t>
                                </w:r>
                              </w:p>
                              <w:p w:rsidR="00B37577" w:rsidRPr="007C414C" w:rsidRDefault="00B37577" w:rsidP="00EC30C4">
                                <w:pPr>
                                  <w:pStyle w:val="NormalWeb"/>
                                  <w:jc w:val="center"/>
                                  <w:rPr>
                                    <w:rFonts w:hAnsi="Calibri" w:cstheme="minorBidi"/>
                                    <w:b/>
                                    <w:color w:val="FFFFFF" w:themeColor="background1"/>
                                    <w:kern w:val="24"/>
                                    <w:szCs w:val="20"/>
                                  </w:rPr>
                                </w:pPr>
                                <w:r w:rsidRPr="007C414C">
                                  <w:rPr>
                                    <w:rFonts w:hAnsi="Calibri" w:cstheme="minorBidi"/>
                                    <w:b/>
                                    <w:color w:val="FFFFFF" w:themeColor="background1"/>
                                    <w:kern w:val="24"/>
                                    <w:szCs w:val="20"/>
                                  </w:rPr>
                                  <w:t>(refer to Section 6</w:t>
                                </w:r>
                                <w:r>
                                  <w:rPr>
                                    <w:rFonts w:hAnsi="Calibri" w:cstheme="minorBidi"/>
                                    <w:b/>
                                    <w:color w:val="FFFFFF" w:themeColor="background1"/>
                                    <w:kern w:val="24"/>
                                    <w:szCs w:val="20"/>
                                  </w:rPr>
                                  <w:t>, Volume 2</w:t>
                                </w:r>
                                <w:r w:rsidRPr="007C414C">
                                  <w:rPr>
                                    <w:rFonts w:hAnsi="Calibri" w:cstheme="minorBidi"/>
                                    <w:b/>
                                    <w:color w:val="FFFFFF" w:themeColor="background1"/>
                                    <w:kern w:val="24"/>
                                    <w:szCs w:val="20"/>
                                  </w:rPr>
                                  <w:t>)</w:t>
                                </w:r>
                              </w:p>
                            </w:txbxContent>
                          </wps:txbx>
                          <wps:bodyPr wrap="square" rtlCol="0" anchor="ctr">
                            <a:noAutofit/>
                          </wps:bodyPr>
                        </wps:wsp>
                        <wps:wsp>
                          <wps:cNvPr id="2091" name="Rounded Rectangle 8"/>
                          <wps:cNvSpPr/>
                          <wps:spPr>
                            <a:xfrm>
                              <a:off x="-332370" y="2619423"/>
                              <a:ext cx="2034306" cy="727396"/>
                            </a:xfrm>
                            <a:prstGeom prst="roundRect">
                              <a:avLst/>
                            </a:prstGeom>
                            <a:ln/>
                          </wps:spPr>
                          <wps:style>
                            <a:lnRef idx="1">
                              <a:schemeClr val="accent3"/>
                            </a:lnRef>
                            <a:fillRef idx="3">
                              <a:schemeClr val="accent3"/>
                            </a:fillRef>
                            <a:effectRef idx="2">
                              <a:schemeClr val="accent3"/>
                            </a:effectRef>
                            <a:fontRef idx="minor">
                              <a:schemeClr val="lt1"/>
                            </a:fontRef>
                          </wps:style>
                          <wps:txbx>
                            <w:txbxContent>
                              <w:p w:rsidR="00B37577" w:rsidRPr="00391A95" w:rsidRDefault="00B37577" w:rsidP="00EC30C4">
                                <w:pPr>
                                  <w:pStyle w:val="NormalWeb"/>
                                  <w:jc w:val="center"/>
                                  <w:rPr>
                                    <w:szCs w:val="20"/>
                                  </w:rPr>
                                </w:pPr>
                                <w:r>
                                  <w:rPr>
                                    <w:rFonts w:hAnsi="Calibri" w:cstheme="minorBidi"/>
                                    <w:kern w:val="24"/>
                                    <w:szCs w:val="20"/>
                                  </w:rPr>
                                  <w:t>a)</w:t>
                                </w:r>
                                <w:r w:rsidRPr="00391A95">
                                  <w:rPr>
                                    <w:rFonts w:hAnsi="Calibri" w:cstheme="minorBidi"/>
                                    <w:kern w:val="24"/>
                                    <w:szCs w:val="20"/>
                                  </w:rPr>
                                  <w:t xml:space="preserve"> Identify constraints and potential management objectives and actions</w:t>
                                </w:r>
                              </w:p>
                            </w:txbxContent>
                          </wps:txbx>
                          <wps:bodyPr wrap="square" rtlCol="0" anchor="ctr">
                            <a:noAutofit/>
                          </wps:bodyPr>
                        </wps:wsp>
                        <wps:wsp>
                          <wps:cNvPr id="2092" name="Rounded Rectangle 9"/>
                          <wps:cNvSpPr/>
                          <wps:spPr>
                            <a:xfrm>
                              <a:off x="2096217" y="2609541"/>
                              <a:ext cx="1549400" cy="727396"/>
                            </a:xfrm>
                            <a:prstGeom prst="roundRect">
                              <a:avLst/>
                            </a:prstGeom>
                            <a:ln/>
                          </wps:spPr>
                          <wps:style>
                            <a:lnRef idx="1">
                              <a:schemeClr val="accent3"/>
                            </a:lnRef>
                            <a:fillRef idx="3">
                              <a:schemeClr val="accent3"/>
                            </a:fillRef>
                            <a:effectRef idx="2">
                              <a:schemeClr val="accent3"/>
                            </a:effectRef>
                            <a:fontRef idx="minor">
                              <a:schemeClr val="lt1"/>
                            </a:fontRef>
                          </wps:style>
                          <wps:txbx>
                            <w:txbxContent>
                              <w:p w:rsidR="00B37577" w:rsidRPr="00391A95" w:rsidRDefault="00B37577" w:rsidP="00EC30C4">
                                <w:pPr>
                                  <w:pStyle w:val="NormalWeb"/>
                                  <w:jc w:val="center"/>
                                  <w:rPr>
                                    <w:szCs w:val="20"/>
                                  </w:rPr>
                                </w:pPr>
                                <w:r>
                                  <w:rPr>
                                    <w:rFonts w:hAnsi="Calibri" w:cstheme="minorBidi"/>
                                    <w:kern w:val="24"/>
                                    <w:szCs w:val="20"/>
                                  </w:rPr>
                                  <w:t>b)</w:t>
                                </w:r>
                                <w:r w:rsidRPr="00391A95">
                                  <w:rPr>
                                    <w:rFonts w:hAnsi="Calibri" w:cstheme="minorBidi"/>
                                    <w:kern w:val="24"/>
                                    <w:szCs w:val="20"/>
                                  </w:rPr>
                                  <w:t xml:space="preserve"> Confirm management objectives</w:t>
                                </w:r>
                              </w:p>
                            </w:txbxContent>
                          </wps:txbx>
                          <wps:bodyPr wrap="square" rtlCol="0" anchor="ctr">
                            <a:noAutofit/>
                          </wps:bodyPr>
                        </wps:wsp>
                        <wps:wsp>
                          <wps:cNvPr id="2093" name="Rounded Rectangle 10"/>
                          <wps:cNvSpPr/>
                          <wps:spPr>
                            <a:xfrm>
                              <a:off x="4122725" y="2618645"/>
                              <a:ext cx="1863538" cy="728344"/>
                            </a:xfrm>
                            <a:prstGeom prst="roundRect">
                              <a:avLst/>
                            </a:prstGeom>
                            <a:ln/>
                          </wps:spPr>
                          <wps:style>
                            <a:lnRef idx="1">
                              <a:schemeClr val="accent3"/>
                            </a:lnRef>
                            <a:fillRef idx="3">
                              <a:schemeClr val="accent3"/>
                            </a:fillRef>
                            <a:effectRef idx="2">
                              <a:schemeClr val="accent3"/>
                            </a:effectRef>
                            <a:fontRef idx="minor">
                              <a:schemeClr val="lt1"/>
                            </a:fontRef>
                          </wps:style>
                          <wps:txbx>
                            <w:txbxContent>
                              <w:p w:rsidR="00B37577" w:rsidRPr="00391A95" w:rsidRDefault="00B37577" w:rsidP="00EC30C4">
                                <w:pPr>
                                  <w:pStyle w:val="NormalWeb"/>
                                  <w:jc w:val="center"/>
                                  <w:rPr>
                                    <w:szCs w:val="20"/>
                                  </w:rPr>
                                </w:pPr>
                                <w:r>
                                  <w:rPr>
                                    <w:rFonts w:hAnsi="Calibri" w:cstheme="minorBidi"/>
                                    <w:kern w:val="24"/>
                                    <w:szCs w:val="20"/>
                                  </w:rPr>
                                  <w:t>c)</w:t>
                                </w:r>
                                <w:r w:rsidRPr="00391A95">
                                  <w:rPr>
                                    <w:rFonts w:hAnsi="Calibri" w:cstheme="minorBidi"/>
                                    <w:kern w:val="24"/>
                                    <w:szCs w:val="20"/>
                                  </w:rPr>
                                  <w:t xml:space="preserve"> Confirm management actions and develop implementation plan</w:t>
                                </w:r>
                              </w:p>
                            </w:txbxContent>
                          </wps:txbx>
                          <wps:bodyPr wrap="square" rtlCol="0" anchor="ctr">
                            <a:noAutofit/>
                          </wps:bodyPr>
                        </wps:wsp>
                      </wpg:grpSp>
                      <wps:wsp>
                        <wps:cNvPr id="2081" name="Rounded Rectangle 2081"/>
                        <wps:cNvSpPr/>
                        <wps:spPr>
                          <a:xfrm>
                            <a:off x="1702022" y="-250182"/>
                            <a:ext cx="2373535" cy="742091"/>
                          </a:xfrm>
                          <a:prstGeom prst="roundRect">
                            <a:avLst/>
                          </a:prstGeom>
                          <a:ln/>
                        </wps:spPr>
                        <wps:style>
                          <a:lnRef idx="1">
                            <a:schemeClr val="accent5"/>
                          </a:lnRef>
                          <a:fillRef idx="3">
                            <a:schemeClr val="accent5"/>
                          </a:fillRef>
                          <a:effectRef idx="2">
                            <a:schemeClr val="accent5"/>
                          </a:effectRef>
                          <a:fontRef idx="minor">
                            <a:schemeClr val="lt1"/>
                          </a:fontRef>
                        </wps:style>
                        <wps:txbx>
                          <w:txbxContent>
                            <w:p w:rsidR="00B37577" w:rsidRPr="00010336" w:rsidRDefault="00B37577" w:rsidP="00EC30C4">
                              <w:pPr>
                                <w:pStyle w:val="NormalWeb"/>
                                <w:jc w:val="center"/>
                                <w:rPr>
                                  <w:rFonts w:hAnsi="Calibri" w:cstheme="minorBidi"/>
                                  <w:b/>
                                  <w:bCs/>
                                  <w:color w:val="FFFFFF" w:themeColor="background1"/>
                                  <w:kern w:val="24"/>
                                  <w:szCs w:val="28"/>
                                </w:rPr>
                              </w:pPr>
                              <w:r w:rsidRPr="00010336">
                                <w:rPr>
                                  <w:rFonts w:hAnsi="Calibri" w:cstheme="minorBidi"/>
                                  <w:b/>
                                  <w:bCs/>
                                  <w:color w:val="FFFFFF" w:themeColor="background1"/>
                                  <w:kern w:val="24"/>
                                  <w:szCs w:val="28"/>
                                </w:rPr>
                                <w:t xml:space="preserve">Step 1: Wetland </w:t>
                              </w:r>
                              <w:r>
                                <w:rPr>
                                  <w:rFonts w:hAnsi="Calibri" w:cstheme="minorBidi"/>
                                  <w:b/>
                                  <w:bCs/>
                                  <w:color w:val="FFFFFF" w:themeColor="background1"/>
                                  <w:kern w:val="24"/>
                                  <w:szCs w:val="28"/>
                                </w:rPr>
                                <w:t>type</w:t>
                              </w:r>
                            </w:p>
                            <w:p w:rsidR="00B37577" w:rsidRPr="00D540FD" w:rsidRDefault="00B37577" w:rsidP="00EC30C4">
                              <w:pPr>
                                <w:pStyle w:val="NormalWeb"/>
                                <w:jc w:val="center"/>
                                <w:rPr>
                                  <w:b/>
                                  <w:color w:val="FFFFFF" w:themeColor="background1"/>
                                  <w:szCs w:val="20"/>
                                </w:rPr>
                              </w:pPr>
                              <w:r w:rsidRPr="00D540FD">
                                <w:rPr>
                                  <w:rFonts w:hAnsi="Calibri" w:cstheme="minorBidi"/>
                                  <w:b/>
                                  <w:color w:val="FFFFFF" w:themeColor="background1"/>
                                  <w:kern w:val="24"/>
                                  <w:szCs w:val="20"/>
                                </w:rPr>
                                <w:t>(refer to Section 3</w:t>
                              </w:r>
                              <w:r>
                                <w:rPr>
                                  <w:rFonts w:hAnsi="Calibri" w:cstheme="minorBidi"/>
                                  <w:b/>
                                  <w:color w:val="FFFFFF" w:themeColor="background1"/>
                                  <w:kern w:val="24"/>
                                  <w:szCs w:val="20"/>
                                </w:rPr>
                                <w:t>, Volume 2</w:t>
                              </w:r>
                              <w:r w:rsidRPr="00D540FD">
                                <w:rPr>
                                  <w:rFonts w:hAnsi="Calibri" w:cstheme="minorBidi"/>
                                  <w:b/>
                                  <w:color w:val="FFFFFF" w:themeColor="background1"/>
                                  <w:kern w:val="24"/>
                                  <w:szCs w:val="20"/>
                                </w:rPr>
                                <w:t>)</w:t>
                              </w:r>
                            </w:p>
                            <w:p w:rsidR="00B37577" w:rsidRPr="00010336" w:rsidRDefault="00B37577" w:rsidP="00EC30C4">
                              <w:pPr>
                                <w:pStyle w:val="NormalWeb"/>
                                <w:jc w:val="center"/>
                                <w:rPr>
                                  <w:rFonts w:hAnsi="Calibri" w:cstheme="minorBidi"/>
                                  <w:color w:val="FFFFFF" w:themeColor="background1"/>
                                  <w:kern w:val="24"/>
                                  <w:szCs w:val="20"/>
                                </w:rPr>
                              </w:pPr>
                              <w:r w:rsidRPr="00010336">
                                <w:rPr>
                                  <w:rFonts w:hAnsi="Calibri" w:cstheme="minorBidi"/>
                                  <w:color w:val="FFFFFF" w:themeColor="background1"/>
                                  <w:kern w:val="24"/>
                                  <w:szCs w:val="20"/>
                                </w:rPr>
                                <w:t>What is the wetland type?</w:t>
                              </w:r>
                            </w:p>
                          </w:txbxContent>
                        </wps:txbx>
                        <wps:bodyPr wrap="square" rtlCol="0" anchor="ctr">
                          <a:noAutofit/>
                        </wps:bodyPr>
                      </wps:wsp>
                    </wpg:wgp>
                  </a:graphicData>
                </a:graphic>
                <wp14:sizeRelH relativeFrom="page">
                  <wp14:pctWidth>0</wp14:pctWidth>
                </wp14:sizeRelH>
                <wp14:sizeRelV relativeFrom="margin">
                  <wp14:pctHeight>0</wp14:pctHeight>
                </wp14:sizeRelV>
              </wp:anchor>
            </w:drawing>
          </mc:Choice>
          <mc:Fallback>
            <w:pict>
              <v:group w14:anchorId="72C1A0EB" id="Group 2080" o:spid="_x0000_s1070" style="position:absolute;left:0;text-align:left;margin-left:28.9pt;margin-top:.45pt;width:452.55pt;height:267.75pt;z-index:251646464;mso-height-relative:margin" coordorigin="-3323,-2501" coordsize="63186,38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">
                <v:group id="Group 53" o:spid="_x0000_s1071" style="position:absolute;left:-3323;top:4249;width:63185;height:31636" coordorigin="-3323,1834" coordsize="63186,3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">
                  <v:line id="Straight Connector 18" o:spid="_x0000_s1072" style="position:absolute;flip:x y;visibility:visible;mso-wrap-style:square" from="28725,23307" to="28725,2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" strokecolor="#4d446c [3208]" strokeweight="3pt">
                    <v:shadow on="t" color="black" opacity="22937f" origin=",.5" offset="0,.63889mm"/>
                  </v:line>
                  <v:line id="Straight Connector 30" o:spid="_x0000_s1073" style="position:absolute;flip:y;visibility:visible;mso-wrap-style:square" from="36489,29627" to="45513,29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" strokecolor="#4d446c [3208]" strokeweight="3pt">
                    <v:shadow on="t" color="black" opacity="22937f" origin=",.5" offset="0,.63889mm"/>
                  </v:line>
                  <v:line id="Straight Connector 29" o:spid="_x0000_s1074" style="position:absolute;flip:y;visibility:visible;mso-wrap-style:square" from="11938,29627" to="20962,29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" strokecolor="#4d446c [3208]" strokeweight="3pt">
                    <v:shadow on="t" color="black" opacity="22937f" origin=",.5" offset="0,.63889mm"/>
                  </v:line>
                  <v:line id="Straight Connector 18" o:spid="_x0000_s1075" style="position:absolute;flip:x y;visibility:visible;mso-wrap-style:square" from="28725,14917" to="28725,18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" strokecolor="#4d446c [3208]" strokeweight="3pt">
                    <v:stroke startarrow="block"/>
                    <v:shadow on="t" color="black" opacity="22937f" origin=",.5" offset="0,.63889mm"/>
                  </v:line>
                  <v:line id="Straight Connector 17" o:spid="_x0000_s1076" style="position:absolute;flip:x y;visibility:visible;mso-wrap-style:square" from="28812,1834" to="28815,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" strokecolor="#4d446c [3208]" strokeweight="3pt">
                    <v:stroke startarrow="block"/>
                    <v:shadow on="t" color="black" opacity="22937f" origin=",.5" offset="0,.63889mm"/>
                  </v:line>
                  <v:roundrect id="Rounded Rectangle 4" o:spid="_x0000_s1077" style="position:absolute;left:-3323;top:5626;width:63185;height:92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" fillcolor="#272237 [1640]" strokecolor="#494066 [3048]">
                    <v:fill color2="#483f65 [3016]" rotate="t" angle="180" colors="0 #342b53;52429f #473c6e;1 #473b70" focus="100%" type="gradient">
                      <o:fill v:ext="view" type="gradientUnscaled"/>
                    </v:fill>
                    <v:shadow on="t" color="black" opacity="22937f" origin=",.5" offset="0,.63889mm"/>
                    <v:textbox>
                      <w:txbxContent>
                        <w:p w:rsidR="00B37577" w:rsidRDefault="00B37577" w:rsidP="00EC30C4">
                          <w:pPr>
                            <w:pStyle w:val="NormalWeb"/>
                            <w:jc w:val="center"/>
                            <w:rPr>
                              <w:rFonts w:hAnsi="Calibri" w:cstheme="minorBidi"/>
                              <w:b/>
                              <w:bCs/>
                              <w:color w:val="FFFFFF" w:themeColor="background1"/>
                              <w:kern w:val="24"/>
                              <w:szCs w:val="28"/>
                            </w:rPr>
                          </w:pPr>
                          <w:r>
                            <w:rPr>
                              <w:rFonts w:hAnsi="Calibri" w:cstheme="minorBidi"/>
                              <w:b/>
                              <w:bCs/>
                              <w:color w:val="FFFFFF" w:themeColor="background1"/>
                              <w:kern w:val="24"/>
                              <w:szCs w:val="28"/>
                            </w:rPr>
                            <w:t>Step 2: Assess p</w:t>
                          </w:r>
                          <w:r w:rsidRPr="00595C4F">
                            <w:rPr>
                              <w:rFonts w:hAnsi="Calibri" w:cstheme="minorBidi"/>
                              <w:b/>
                              <w:bCs/>
                              <w:color w:val="FFFFFF" w:themeColor="background1"/>
                              <w:kern w:val="24"/>
                              <w:szCs w:val="28"/>
                            </w:rPr>
                            <w:t>otential impacts</w:t>
                          </w:r>
                          <w:r>
                            <w:rPr>
                              <w:rFonts w:hAnsi="Calibri" w:cstheme="minorBidi"/>
                              <w:b/>
                              <w:bCs/>
                              <w:color w:val="FFFFFF" w:themeColor="background1"/>
                              <w:kern w:val="24"/>
                              <w:szCs w:val="28"/>
                            </w:rPr>
                            <w:t xml:space="preserve"> from climate change</w:t>
                          </w:r>
                        </w:p>
                        <w:p w:rsidR="00B37577" w:rsidRPr="00D540FD" w:rsidRDefault="00B37577" w:rsidP="00EC30C4">
                          <w:pPr>
                            <w:pStyle w:val="NormalWeb"/>
                            <w:jc w:val="center"/>
                            <w:rPr>
                              <w:b/>
                              <w:color w:val="FFFFFF" w:themeColor="background1"/>
                              <w:szCs w:val="20"/>
                            </w:rPr>
                          </w:pPr>
                          <w:r w:rsidRPr="00D540FD">
                            <w:rPr>
                              <w:rFonts w:hAnsi="Calibri" w:cstheme="minorBidi"/>
                              <w:b/>
                              <w:color w:val="FFFFFF" w:themeColor="background1"/>
                              <w:kern w:val="24"/>
                              <w:szCs w:val="20"/>
                            </w:rPr>
                            <w:t>(refer to Section 4 and Section 5</w:t>
                          </w:r>
                          <w:r>
                            <w:rPr>
                              <w:rFonts w:hAnsi="Calibri" w:cstheme="minorBidi"/>
                              <w:b/>
                              <w:color w:val="FFFFFF" w:themeColor="background1"/>
                              <w:kern w:val="24"/>
                              <w:szCs w:val="20"/>
                            </w:rPr>
                            <w:t>, Volume 2</w:t>
                          </w:r>
                          <w:r w:rsidRPr="00D540FD">
                            <w:rPr>
                              <w:rFonts w:hAnsi="Calibri" w:cstheme="minorBidi"/>
                              <w:b/>
                              <w:color w:val="FFFFFF" w:themeColor="background1"/>
                              <w:kern w:val="24"/>
                              <w:szCs w:val="20"/>
                            </w:rPr>
                            <w:t xml:space="preserve">) </w:t>
                          </w:r>
                        </w:p>
                        <w:p w:rsidR="00B37577" w:rsidRPr="00010336" w:rsidRDefault="00B37577" w:rsidP="00EC30C4">
                          <w:pPr>
                            <w:pStyle w:val="NormalWeb"/>
                            <w:jc w:val="center"/>
                            <w:rPr>
                              <w:rFonts w:hAnsi="Calibri" w:cstheme="minorBidi"/>
                              <w:color w:val="FFFFFF" w:themeColor="background1"/>
                              <w:kern w:val="24"/>
                              <w:szCs w:val="20"/>
                            </w:rPr>
                          </w:pPr>
                          <w:r w:rsidRPr="00010336">
                            <w:rPr>
                              <w:rFonts w:hAnsi="Calibri" w:cstheme="minorBidi"/>
                              <w:color w:val="FFFFFF" w:themeColor="background1"/>
                              <w:kern w:val="24"/>
                              <w:szCs w:val="20"/>
                            </w:rPr>
                            <w:t>Given the location of the wetland in the landscape, which components of climate change is the wetland sensitive to and what is the likely response to climate change?</w:t>
                          </w:r>
                        </w:p>
                      </w:txbxContent>
                    </v:textbox>
                  </v:roundrect>
                  <v:roundrect id="Rounded Rectangle 7" o:spid="_x0000_s1078" style="position:absolute;left:9709;top:18453;width:37142;height:48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" fillcolor="#272237 [1640]" strokecolor="#494066 [3048]">
                    <v:fill color2="#483f65 [3016]" rotate="t" angle="180" colors="0 #342b53;52429f #473c6e;1 #473b70" focus="100%" type="gradient">
                      <o:fill v:ext="view" type="gradientUnscaled"/>
                    </v:fill>
                    <v:shadow on="t" color="black" opacity="22937f" origin=",.5" offset="0,.63889mm"/>
                    <v:textbox>
                      <w:txbxContent>
                        <w:p w:rsidR="00B37577" w:rsidRDefault="00B37577" w:rsidP="00EC30C4">
                          <w:pPr>
                            <w:pStyle w:val="NormalWeb"/>
                            <w:jc w:val="center"/>
                            <w:rPr>
                              <w:rFonts w:hAnsi="Calibri" w:cstheme="minorBidi"/>
                              <w:b/>
                              <w:bCs/>
                              <w:color w:val="FFFFFF" w:themeColor="background1"/>
                              <w:kern w:val="24"/>
                              <w:szCs w:val="28"/>
                            </w:rPr>
                          </w:pPr>
                          <w:r>
                            <w:rPr>
                              <w:rFonts w:hAnsi="Calibri" w:cstheme="minorBidi"/>
                              <w:b/>
                              <w:bCs/>
                              <w:color w:val="FFFFFF" w:themeColor="background1"/>
                              <w:kern w:val="24"/>
                              <w:szCs w:val="28"/>
                            </w:rPr>
                            <w:t>Step 3: Identify management objectives and actions</w:t>
                          </w:r>
                        </w:p>
                        <w:p w:rsidR="00B37577" w:rsidRPr="007C414C" w:rsidRDefault="00B37577" w:rsidP="00EC30C4">
                          <w:pPr>
                            <w:pStyle w:val="NormalWeb"/>
                            <w:jc w:val="center"/>
                            <w:rPr>
                              <w:rFonts w:hAnsi="Calibri" w:cstheme="minorBidi"/>
                              <w:b/>
                              <w:color w:val="FFFFFF" w:themeColor="background1"/>
                              <w:kern w:val="24"/>
                              <w:szCs w:val="20"/>
                            </w:rPr>
                          </w:pPr>
                          <w:r w:rsidRPr="007C414C">
                            <w:rPr>
                              <w:rFonts w:hAnsi="Calibri" w:cstheme="minorBidi"/>
                              <w:b/>
                              <w:color w:val="FFFFFF" w:themeColor="background1"/>
                              <w:kern w:val="24"/>
                              <w:szCs w:val="20"/>
                            </w:rPr>
                            <w:t>(refer to Section 6</w:t>
                          </w:r>
                          <w:r>
                            <w:rPr>
                              <w:rFonts w:hAnsi="Calibri" w:cstheme="minorBidi"/>
                              <w:b/>
                              <w:color w:val="FFFFFF" w:themeColor="background1"/>
                              <w:kern w:val="24"/>
                              <w:szCs w:val="20"/>
                            </w:rPr>
                            <w:t>, Volume 2</w:t>
                          </w:r>
                          <w:r w:rsidRPr="007C414C">
                            <w:rPr>
                              <w:rFonts w:hAnsi="Calibri" w:cstheme="minorBidi"/>
                              <w:b/>
                              <w:color w:val="FFFFFF" w:themeColor="background1"/>
                              <w:kern w:val="24"/>
                              <w:szCs w:val="20"/>
                            </w:rPr>
                            <w:t>)</w:t>
                          </w:r>
                        </w:p>
                      </w:txbxContent>
                    </v:textbox>
                  </v:roundrect>
                  <v:roundrect id="Rounded Rectangle 8" o:spid="_x0000_s1079" style="position:absolute;left:-3323;top:26194;width:20342;height:72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" fillcolor="#2c938e [1638]" strokecolor="#8adbd7 [3046]">
                    <v:fill color2="#86dad6 [3014]" rotate="t" angle="180" colors="0 #68aeab;52429f #8ae3df;1 #89e6e2" focus="100%" type="gradient">
                      <o:fill v:ext="view" type="gradientUnscaled"/>
                    </v:fill>
                    <v:shadow on="t" color="black" opacity="22937f" origin=",.5" offset="0,.63889mm"/>
                    <v:textbox>
                      <w:txbxContent>
                        <w:p w:rsidR="00B37577" w:rsidRPr="00391A95" w:rsidRDefault="00B37577" w:rsidP="00EC30C4">
                          <w:pPr>
                            <w:pStyle w:val="NormalWeb"/>
                            <w:jc w:val="center"/>
                            <w:rPr>
                              <w:szCs w:val="20"/>
                            </w:rPr>
                          </w:pPr>
                          <w:r>
                            <w:rPr>
                              <w:rFonts w:hAnsi="Calibri" w:cstheme="minorBidi"/>
                              <w:kern w:val="24"/>
                              <w:szCs w:val="20"/>
                            </w:rPr>
                            <w:t>a)</w:t>
                          </w:r>
                          <w:r w:rsidRPr="00391A95">
                            <w:rPr>
                              <w:rFonts w:hAnsi="Calibri" w:cstheme="minorBidi"/>
                              <w:kern w:val="24"/>
                              <w:szCs w:val="20"/>
                            </w:rPr>
                            <w:t xml:space="preserve"> Identify constraints and potential management objectives and actions</w:t>
                          </w:r>
                        </w:p>
                      </w:txbxContent>
                    </v:textbox>
                  </v:roundrect>
                  <v:roundrect id="Rounded Rectangle 9" o:spid="_x0000_s1080" style="position:absolute;left:20962;top:26095;width:15494;height:72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" fillcolor="#2c938e [1638]" strokecolor="#8adbd7 [3046]">
                    <v:fill color2="#86dad6 [3014]" rotate="t" angle="180" colors="0 #68aeab;52429f #8ae3df;1 #89e6e2" focus="100%" type="gradient">
                      <o:fill v:ext="view" type="gradientUnscaled"/>
                    </v:fill>
                    <v:shadow on="t" color="black" opacity="22937f" origin=",.5" offset="0,.63889mm"/>
                    <v:textbox>
                      <w:txbxContent>
                        <w:p w:rsidR="00B37577" w:rsidRPr="00391A95" w:rsidRDefault="00B37577" w:rsidP="00EC30C4">
                          <w:pPr>
                            <w:pStyle w:val="NormalWeb"/>
                            <w:jc w:val="center"/>
                            <w:rPr>
                              <w:szCs w:val="20"/>
                            </w:rPr>
                          </w:pPr>
                          <w:r>
                            <w:rPr>
                              <w:rFonts w:hAnsi="Calibri" w:cstheme="minorBidi"/>
                              <w:kern w:val="24"/>
                              <w:szCs w:val="20"/>
                            </w:rPr>
                            <w:t>b)</w:t>
                          </w:r>
                          <w:r w:rsidRPr="00391A95">
                            <w:rPr>
                              <w:rFonts w:hAnsi="Calibri" w:cstheme="minorBidi"/>
                              <w:kern w:val="24"/>
                              <w:szCs w:val="20"/>
                            </w:rPr>
                            <w:t xml:space="preserve"> Confirm management objectives</w:t>
                          </w:r>
                        </w:p>
                      </w:txbxContent>
                    </v:textbox>
                  </v:roundrect>
                  <v:roundrect id="Rounded Rectangle 10" o:spid="_x0000_s1081" style="position:absolute;left:41227;top:26186;width:18635;height:72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" fillcolor="#2c938e [1638]" strokecolor="#8adbd7 [3046]">
                    <v:fill color2="#86dad6 [3014]" rotate="t" angle="180" colors="0 #68aeab;52429f #8ae3df;1 #89e6e2" focus="100%" type="gradient">
                      <o:fill v:ext="view" type="gradientUnscaled"/>
                    </v:fill>
                    <v:shadow on="t" color="black" opacity="22937f" origin=",.5" offset="0,.63889mm"/>
                    <v:textbox>
                      <w:txbxContent>
                        <w:p w:rsidR="00B37577" w:rsidRPr="00391A95" w:rsidRDefault="00B37577" w:rsidP="00EC30C4">
                          <w:pPr>
                            <w:pStyle w:val="NormalWeb"/>
                            <w:jc w:val="center"/>
                            <w:rPr>
                              <w:szCs w:val="20"/>
                            </w:rPr>
                          </w:pPr>
                          <w:r>
                            <w:rPr>
                              <w:rFonts w:hAnsi="Calibri" w:cstheme="minorBidi"/>
                              <w:kern w:val="24"/>
                              <w:szCs w:val="20"/>
                            </w:rPr>
                            <w:t>c)</w:t>
                          </w:r>
                          <w:r w:rsidRPr="00391A95">
                            <w:rPr>
                              <w:rFonts w:hAnsi="Calibri" w:cstheme="minorBidi"/>
                              <w:kern w:val="24"/>
                              <w:szCs w:val="20"/>
                            </w:rPr>
                            <w:t xml:space="preserve"> Confirm management actions and develop implementation plan</w:t>
                          </w:r>
                        </w:p>
                      </w:txbxContent>
                    </v:textbox>
                  </v:roundrect>
                </v:group>
                <v:roundrect id="Rounded Rectangle 2081" o:spid="_x0000_s1082" style="position:absolute;left:17020;top:-2501;width:23735;height:74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" fillcolor="#272237 [1640]" strokecolor="#494066 [3048]">
                  <v:fill color2="#483f65 [3016]" rotate="t" angle="180" colors="0 #342b53;52429f #473c6e;1 #473b70" focus="100%" type="gradient">
                    <o:fill v:ext="view" type="gradientUnscaled"/>
                  </v:fill>
                  <v:shadow on="t" color="black" opacity="22937f" origin=",.5" offset="0,.63889mm"/>
                  <v:textbox>
                    <w:txbxContent>
                      <w:p w:rsidR="00B37577" w:rsidRPr="00010336" w:rsidRDefault="00B37577" w:rsidP="00EC30C4">
                        <w:pPr>
                          <w:pStyle w:val="NormalWeb"/>
                          <w:jc w:val="center"/>
                          <w:rPr>
                            <w:rFonts w:hAnsi="Calibri" w:cstheme="minorBidi"/>
                            <w:b/>
                            <w:bCs/>
                            <w:color w:val="FFFFFF" w:themeColor="background1"/>
                            <w:kern w:val="24"/>
                            <w:szCs w:val="28"/>
                          </w:rPr>
                        </w:pPr>
                        <w:r w:rsidRPr="00010336">
                          <w:rPr>
                            <w:rFonts w:hAnsi="Calibri" w:cstheme="minorBidi"/>
                            <w:b/>
                            <w:bCs/>
                            <w:color w:val="FFFFFF" w:themeColor="background1"/>
                            <w:kern w:val="24"/>
                            <w:szCs w:val="28"/>
                          </w:rPr>
                          <w:t xml:space="preserve">Step 1: Wetland </w:t>
                        </w:r>
                        <w:r>
                          <w:rPr>
                            <w:rFonts w:hAnsi="Calibri" w:cstheme="minorBidi"/>
                            <w:b/>
                            <w:bCs/>
                            <w:color w:val="FFFFFF" w:themeColor="background1"/>
                            <w:kern w:val="24"/>
                            <w:szCs w:val="28"/>
                          </w:rPr>
                          <w:t>type</w:t>
                        </w:r>
                      </w:p>
                      <w:p w:rsidR="00B37577" w:rsidRPr="00D540FD" w:rsidRDefault="00B37577" w:rsidP="00EC30C4">
                        <w:pPr>
                          <w:pStyle w:val="NormalWeb"/>
                          <w:jc w:val="center"/>
                          <w:rPr>
                            <w:b/>
                            <w:color w:val="FFFFFF" w:themeColor="background1"/>
                            <w:szCs w:val="20"/>
                          </w:rPr>
                        </w:pPr>
                        <w:r w:rsidRPr="00D540FD">
                          <w:rPr>
                            <w:rFonts w:hAnsi="Calibri" w:cstheme="minorBidi"/>
                            <w:b/>
                            <w:color w:val="FFFFFF" w:themeColor="background1"/>
                            <w:kern w:val="24"/>
                            <w:szCs w:val="20"/>
                          </w:rPr>
                          <w:t>(refer to Section 3</w:t>
                        </w:r>
                        <w:r>
                          <w:rPr>
                            <w:rFonts w:hAnsi="Calibri" w:cstheme="minorBidi"/>
                            <w:b/>
                            <w:color w:val="FFFFFF" w:themeColor="background1"/>
                            <w:kern w:val="24"/>
                            <w:szCs w:val="20"/>
                          </w:rPr>
                          <w:t>, Volume 2</w:t>
                        </w:r>
                        <w:r w:rsidRPr="00D540FD">
                          <w:rPr>
                            <w:rFonts w:hAnsi="Calibri" w:cstheme="minorBidi"/>
                            <w:b/>
                            <w:color w:val="FFFFFF" w:themeColor="background1"/>
                            <w:kern w:val="24"/>
                            <w:szCs w:val="20"/>
                          </w:rPr>
                          <w:t>)</w:t>
                        </w:r>
                      </w:p>
                      <w:p w:rsidR="00B37577" w:rsidRPr="00010336" w:rsidRDefault="00B37577" w:rsidP="00EC30C4">
                        <w:pPr>
                          <w:pStyle w:val="NormalWeb"/>
                          <w:jc w:val="center"/>
                          <w:rPr>
                            <w:rFonts w:hAnsi="Calibri" w:cstheme="minorBidi"/>
                            <w:color w:val="FFFFFF" w:themeColor="background1"/>
                            <w:kern w:val="24"/>
                            <w:szCs w:val="20"/>
                          </w:rPr>
                        </w:pPr>
                        <w:r w:rsidRPr="00010336">
                          <w:rPr>
                            <w:rFonts w:hAnsi="Calibri" w:cstheme="minorBidi"/>
                            <w:color w:val="FFFFFF" w:themeColor="background1"/>
                            <w:kern w:val="24"/>
                            <w:szCs w:val="20"/>
                          </w:rPr>
                          <w:t>What is the wetland type?</w:t>
                        </w:r>
                      </w:p>
                    </w:txbxContent>
                  </v:textbox>
                </v:roundrect>
              </v:group>
            </w:pict>
          </mc:Fallback>
        </mc:AlternateContent>
      </w:r>
    </w:p>
    <w:p w:rsidR="00EC30C4" w:rsidRDefault="00EC30C4" w:rsidP="00EC30C4">
      <w:pPr>
        <w:pStyle w:val="Bullet"/>
        <w:numPr>
          <w:ilvl w:val="0"/>
          <w:numId w:val="0"/>
        </w:numPr>
        <w:ind w:left="720" w:hanging="360"/>
        <w:sectPr w:rsidR="00EC30C4" w:rsidSect="00B37577">
          <w:headerReference w:type="even" r:id="rId35"/>
          <w:headerReference w:type="default" r:id="rId36"/>
          <w:footerReference w:type="even" r:id="rId37"/>
          <w:footerReference w:type="default" r:id="rId38"/>
          <w:pgSz w:w="11907" w:h="16840" w:code="9"/>
          <w:pgMar w:top="3793" w:right="1134" w:bottom="1134" w:left="1134" w:header="284" w:footer="284" w:gutter="0"/>
          <w:cols w:space="284"/>
          <w:docGrid w:linePitch="360"/>
        </w:sectPr>
      </w:pPr>
    </w:p>
    <w:p w:rsidR="00EC30C4" w:rsidRPr="00BA4B58" w:rsidRDefault="00EC30C4" w:rsidP="00EC30C4">
      <w:pPr>
        <w:pStyle w:val="Bullet"/>
        <w:numPr>
          <w:ilvl w:val="0"/>
          <w:numId w:val="0"/>
        </w:numPr>
        <w:ind w:left="720"/>
      </w:pPr>
    </w:p>
    <w:tbl>
      <w:tblPr>
        <w:tblStyle w:val="TableGrid"/>
        <w:tblW w:w="10632" w:type="dxa"/>
        <w:tblInd w:w="-318" w:type="dxa"/>
        <w:tblBorders>
          <w:left w:val="single" w:sz="8" w:space="0" w:color="00B2A9" w:themeColor="text2"/>
          <w:right w:val="single" w:sz="8" w:space="0" w:color="00B2A9" w:themeColor="text2"/>
        </w:tblBorders>
        <w:tblLayout w:type="fixed"/>
        <w:tblLook w:val="04A0" w:firstRow="1" w:lastRow="0" w:firstColumn="1" w:lastColumn="0" w:noHBand="0" w:noVBand="1"/>
      </w:tblPr>
      <w:tblGrid>
        <w:gridCol w:w="2269"/>
        <w:gridCol w:w="3119"/>
        <w:gridCol w:w="567"/>
        <w:gridCol w:w="495"/>
        <w:gridCol w:w="3048"/>
        <w:gridCol w:w="1134"/>
      </w:tblGrid>
      <w:tr w:rsidR="00EC30C4" w:rsidRPr="00382629" w:rsidTr="00B375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0632" w:type="dxa"/>
            <w:gridSpan w:val="6"/>
            <w:tcBorders>
              <w:bottom w:val="single" w:sz="8" w:space="0" w:color="00B2A9" w:themeColor="text2"/>
            </w:tcBorders>
            <w:shd w:val="clear" w:color="auto" w:fill="228591"/>
          </w:tcPr>
          <w:p w:rsidR="00EC30C4" w:rsidRPr="00382629" w:rsidRDefault="00EC30C4" w:rsidP="00664FCC">
            <w:pPr>
              <w:pStyle w:val="ListParagraph"/>
              <w:numPr>
                <w:ilvl w:val="0"/>
                <w:numId w:val="31"/>
              </w:numPr>
              <w:spacing w:before="120" w:after="120" w:line="300" w:lineRule="atLeast"/>
              <w:rPr>
                <w:rFonts w:cs="Arial"/>
                <w:b/>
                <w:color w:val="FFFFFF" w:themeColor="background1"/>
                <w:sz w:val="20"/>
                <w:szCs w:val="18"/>
              </w:rPr>
            </w:pPr>
            <w:r w:rsidRPr="00382629">
              <w:rPr>
                <w:rFonts w:cs="Arial"/>
                <w:b/>
                <w:color w:val="FFFFFF" w:themeColor="background1"/>
                <w:sz w:val="20"/>
                <w:szCs w:val="18"/>
              </w:rPr>
              <w:t xml:space="preserve">Wetland identification (Section 2, Volume Two) </w:t>
            </w:r>
          </w:p>
        </w:tc>
      </w:tr>
      <w:tr w:rsidR="00EC30C4" w:rsidRPr="0052197C" w:rsidTr="00B37577">
        <w:trPr>
          <w:trHeight w:val="431"/>
        </w:trPr>
        <w:tc>
          <w:tcPr>
            <w:tcW w:w="2269" w:type="dxa"/>
            <w:tcBorders>
              <w:right w:val="single" w:sz="8" w:space="0" w:color="00B2A9" w:themeColor="text2"/>
            </w:tcBorders>
            <w:shd w:val="clear" w:color="auto" w:fill="FFFFFF" w:themeFill="background1"/>
          </w:tcPr>
          <w:p w:rsidR="00EC30C4" w:rsidRPr="00382629" w:rsidRDefault="00EC30C4" w:rsidP="00B37577">
            <w:pPr>
              <w:pStyle w:val="BodyText"/>
              <w:rPr>
                <w:b/>
                <w:szCs w:val="18"/>
              </w:rPr>
            </w:pPr>
            <w:r w:rsidRPr="00382629">
              <w:rPr>
                <w:b/>
                <w:szCs w:val="18"/>
              </w:rPr>
              <w:t>Name:</w:t>
            </w:r>
          </w:p>
        </w:tc>
        <w:tc>
          <w:tcPr>
            <w:tcW w:w="8363" w:type="dxa"/>
            <w:gridSpan w:val="5"/>
            <w:tcBorders>
              <w:left w:val="single" w:sz="8" w:space="0" w:color="00B2A9" w:themeColor="text2"/>
            </w:tcBorders>
            <w:shd w:val="clear" w:color="auto" w:fill="FFFFFF" w:themeFill="background1"/>
          </w:tcPr>
          <w:p w:rsidR="00EC30C4" w:rsidRPr="00382629" w:rsidRDefault="00EC30C4" w:rsidP="00B37577">
            <w:pPr>
              <w:pStyle w:val="BodyText"/>
              <w:rPr>
                <w:szCs w:val="18"/>
              </w:rPr>
            </w:pPr>
            <w:r w:rsidRPr="00CC1247">
              <w:rPr>
                <w:szCs w:val="18"/>
                <w:highlight w:val="lightGray"/>
              </w:rPr>
              <w:t>Insert wetland name</w:t>
            </w:r>
          </w:p>
        </w:tc>
      </w:tr>
      <w:tr w:rsidR="00EC30C4" w:rsidRPr="0052197C" w:rsidTr="00B37577">
        <w:trPr>
          <w:trHeight w:val="601"/>
        </w:trPr>
        <w:tc>
          <w:tcPr>
            <w:tcW w:w="2269" w:type="dxa"/>
            <w:vMerge w:val="restart"/>
            <w:tcBorders>
              <w:right w:val="single" w:sz="8" w:space="0" w:color="00B2A9" w:themeColor="text2"/>
            </w:tcBorders>
            <w:shd w:val="clear" w:color="auto" w:fill="FFFFFF" w:themeFill="background1"/>
          </w:tcPr>
          <w:p w:rsidR="00EC30C4" w:rsidRPr="00382629" w:rsidRDefault="00EC30C4" w:rsidP="00B37577">
            <w:pPr>
              <w:pStyle w:val="BodyText"/>
              <w:rPr>
                <w:b/>
                <w:szCs w:val="18"/>
              </w:rPr>
            </w:pPr>
            <w:r w:rsidRPr="00382629">
              <w:rPr>
                <w:b/>
                <w:szCs w:val="18"/>
              </w:rPr>
              <w:t>Location/ address:</w:t>
            </w:r>
          </w:p>
        </w:tc>
        <w:tc>
          <w:tcPr>
            <w:tcW w:w="8363" w:type="dxa"/>
            <w:gridSpan w:val="5"/>
            <w:tcBorders>
              <w:left w:val="single" w:sz="8" w:space="0" w:color="00B2A9" w:themeColor="text2"/>
            </w:tcBorders>
            <w:shd w:val="clear" w:color="auto" w:fill="FFFFFF" w:themeFill="background1"/>
          </w:tcPr>
          <w:p w:rsidR="00EC30C4" w:rsidRPr="00382629" w:rsidRDefault="00EC30C4" w:rsidP="00B37577">
            <w:pPr>
              <w:pStyle w:val="BodyText"/>
              <w:rPr>
                <w:szCs w:val="18"/>
              </w:rPr>
            </w:pPr>
            <w:r w:rsidRPr="00CC1247">
              <w:rPr>
                <w:szCs w:val="18"/>
                <w:highlight w:val="lightGray"/>
              </w:rPr>
              <w:t>Insert generic location description</w:t>
            </w:r>
          </w:p>
        </w:tc>
      </w:tr>
      <w:tr w:rsidR="00EC30C4" w:rsidRPr="0052197C" w:rsidTr="00B37577">
        <w:trPr>
          <w:trHeight w:val="461"/>
        </w:trPr>
        <w:tc>
          <w:tcPr>
            <w:tcW w:w="2269" w:type="dxa"/>
            <w:vMerge/>
            <w:tcBorders>
              <w:bottom w:val="single" w:sz="8" w:space="0" w:color="00B2A9" w:themeColor="text2"/>
              <w:right w:val="single" w:sz="8" w:space="0" w:color="00B2A9" w:themeColor="text2"/>
            </w:tcBorders>
            <w:shd w:val="clear" w:color="auto" w:fill="FFFFFF" w:themeFill="background1"/>
          </w:tcPr>
          <w:p w:rsidR="00EC30C4" w:rsidRPr="00382629" w:rsidRDefault="00EC30C4" w:rsidP="00B37577">
            <w:pPr>
              <w:pStyle w:val="BodyText"/>
              <w:rPr>
                <w:b/>
                <w:szCs w:val="18"/>
              </w:rPr>
            </w:pPr>
          </w:p>
        </w:tc>
        <w:tc>
          <w:tcPr>
            <w:tcW w:w="4181" w:type="dxa"/>
            <w:gridSpan w:val="3"/>
            <w:tcBorders>
              <w:left w:val="single" w:sz="8" w:space="0" w:color="00B2A9" w:themeColor="text2"/>
              <w:bottom w:val="single" w:sz="8" w:space="0" w:color="00B2A9" w:themeColor="text2"/>
              <w:right w:val="single" w:sz="8" w:space="0" w:color="00B2A9" w:themeColor="text2"/>
            </w:tcBorders>
            <w:shd w:val="clear" w:color="auto" w:fill="FFFFFF" w:themeFill="background1"/>
          </w:tcPr>
          <w:p w:rsidR="00EC30C4" w:rsidRPr="00E62227" w:rsidDel="00EE47CC" w:rsidRDefault="00EC30C4" w:rsidP="00B37577">
            <w:pPr>
              <w:pStyle w:val="BodyText"/>
              <w:rPr>
                <w:b/>
                <w:szCs w:val="18"/>
              </w:rPr>
            </w:pPr>
            <w:r w:rsidRPr="00E62227">
              <w:rPr>
                <w:b/>
                <w:szCs w:val="18"/>
              </w:rPr>
              <w:t xml:space="preserve">Easting: </w:t>
            </w:r>
          </w:p>
        </w:tc>
        <w:tc>
          <w:tcPr>
            <w:tcW w:w="4182" w:type="dxa"/>
            <w:gridSpan w:val="2"/>
            <w:tcBorders>
              <w:left w:val="single" w:sz="8" w:space="0" w:color="00B2A9" w:themeColor="text2"/>
              <w:bottom w:val="single" w:sz="8" w:space="0" w:color="00B2A9" w:themeColor="text2"/>
            </w:tcBorders>
            <w:shd w:val="clear" w:color="auto" w:fill="FFFFFF" w:themeFill="background1"/>
          </w:tcPr>
          <w:p w:rsidR="00EC30C4" w:rsidRPr="00E62227" w:rsidRDefault="00EC30C4" w:rsidP="00B37577">
            <w:pPr>
              <w:pStyle w:val="BodyText"/>
              <w:rPr>
                <w:b/>
                <w:szCs w:val="18"/>
              </w:rPr>
            </w:pPr>
            <w:r w:rsidRPr="00E62227">
              <w:rPr>
                <w:b/>
                <w:szCs w:val="18"/>
              </w:rPr>
              <w:t xml:space="preserve">Northing: </w:t>
            </w:r>
          </w:p>
        </w:tc>
      </w:tr>
      <w:tr w:rsidR="00EC30C4" w:rsidRPr="0052197C" w:rsidTr="00B37577">
        <w:trPr>
          <w:trHeight w:val="601"/>
        </w:trPr>
        <w:tc>
          <w:tcPr>
            <w:tcW w:w="2269" w:type="dxa"/>
            <w:tcBorders>
              <w:right w:val="single" w:sz="8" w:space="0" w:color="00B2A9" w:themeColor="text2"/>
            </w:tcBorders>
            <w:shd w:val="clear" w:color="auto" w:fill="FFFFFF" w:themeFill="background1"/>
          </w:tcPr>
          <w:p w:rsidR="00EC30C4" w:rsidRPr="00382629" w:rsidRDefault="00EC30C4" w:rsidP="00B37577">
            <w:pPr>
              <w:pStyle w:val="BodyText"/>
              <w:rPr>
                <w:b/>
                <w:szCs w:val="18"/>
              </w:rPr>
            </w:pPr>
            <w:r w:rsidRPr="00382629">
              <w:rPr>
                <w:b/>
                <w:szCs w:val="18"/>
              </w:rPr>
              <w:t>Bioregion:</w:t>
            </w:r>
          </w:p>
        </w:tc>
        <w:tc>
          <w:tcPr>
            <w:tcW w:w="8363" w:type="dxa"/>
            <w:gridSpan w:val="5"/>
            <w:tcBorders>
              <w:left w:val="single" w:sz="8" w:space="0" w:color="00B2A9" w:themeColor="text2"/>
            </w:tcBorders>
            <w:shd w:val="clear" w:color="auto" w:fill="FFFFFF" w:themeFill="background1"/>
          </w:tcPr>
          <w:p w:rsidR="00EC30C4" w:rsidRPr="00382629" w:rsidRDefault="00EC30C4" w:rsidP="00B37577">
            <w:pPr>
              <w:pStyle w:val="BodyText"/>
              <w:rPr>
                <w:szCs w:val="18"/>
              </w:rPr>
            </w:pPr>
            <w:r w:rsidRPr="00B830B0">
              <w:rPr>
                <w:rFonts w:cs="Arial"/>
                <w:shd w:val="clear" w:color="auto" w:fill="D9D9D9" w:themeFill="background1" w:themeFillShade="D9"/>
              </w:rPr>
              <w:t xml:space="preserve">Refer to </w:t>
            </w:r>
            <w:hyperlink r:id="rId39" w:history="1">
              <w:r w:rsidRPr="005327D7">
                <w:rPr>
                  <w:rStyle w:val="Hyperlink"/>
                  <w:rFonts w:eastAsiaTheme="majorEastAsia" w:cs="Arial"/>
                  <w:shd w:val="clear" w:color="auto" w:fill="D9D9D9" w:themeFill="background1" w:themeFillShade="D9"/>
                </w:rPr>
                <w:t>http://www.depi.vic.gov.au/environment-and-wildlife/biodiversity/evc-benchmarks</w:t>
              </w:r>
            </w:hyperlink>
          </w:p>
        </w:tc>
      </w:tr>
      <w:tr w:rsidR="00EC30C4" w:rsidRPr="0052197C" w:rsidTr="00B37577">
        <w:tc>
          <w:tcPr>
            <w:tcW w:w="2269" w:type="dxa"/>
            <w:tcBorders>
              <w:right w:val="single" w:sz="8" w:space="0" w:color="00B2A9" w:themeColor="text2"/>
            </w:tcBorders>
            <w:shd w:val="clear" w:color="auto" w:fill="FFFFFF" w:themeFill="background1"/>
          </w:tcPr>
          <w:p w:rsidR="00EC30C4" w:rsidRPr="00382629" w:rsidRDefault="00EC30C4" w:rsidP="00B37577">
            <w:pPr>
              <w:pStyle w:val="BodyText"/>
              <w:rPr>
                <w:b/>
                <w:szCs w:val="18"/>
              </w:rPr>
            </w:pPr>
            <w:r w:rsidRPr="00382629">
              <w:rPr>
                <w:b/>
                <w:szCs w:val="18"/>
              </w:rPr>
              <w:t xml:space="preserve">Wetland category </w:t>
            </w:r>
          </w:p>
          <w:p w:rsidR="00EC30C4" w:rsidRPr="00382629" w:rsidRDefault="00EC30C4" w:rsidP="00B37577">
            <w:pPr>
              <w:pStyle w:val="BodyText"/>
              <w:rPr>
                <w:b/>
                <w:szCs w:val="18"/>
              </w:rPr>
            </w:pPr>
            <w:r w:rsidRPr="00382629">
              <w:rPr>
                <w:b/>
                <w:szCs w:val="18"/>
              </w:rPr>
              <w:t>(Section 2.4, Volume Two)</w:t>
            </w:r>
          </w:p>
        </w:tc>
        <w:tc>
          <w:tcPr>
            <w:tcW w:w="3119" w:type="dxa"/>
            <w:tcBorders>
              <w:left w:val="single" w:sz="8" w:space="0" w:color="00B2A9" w:themeColor="text2"/>
              <w:right w:val="nil"/>
            </w:tcBorders>
            <w:shd w:val="clear" w:color="auto" w:fill="FFFFFF" w:themeFill="background1"/>
          </w:tcPr>
          <w:p w:rsidR="00EC30C4" w:rsidRPr="00382629" w:rsidRDefault="00EC30C4" w:rsidP="00B37577">
            <w:pPr>
              <w:pStyle w:val="BodyText"/>
              <w:rPr>
                <w:b/>
                <w:szCs w:val="18"/>
              </w:rPr>
            </w:pPr>
            <w:r w:rsidRPr="00382629">
              <w:rPr>
                <w:b/>
                <w:szCs w:val="18"/>
              </w:rPr>
              <w:t>Tidal wetlands</w:t>
            </w:r>
          </w:p>
          <w:p w:rsidR="00EC30C4" w:rsidRPr="00382629" w:rsidRDefault="00EC30C4" w:rsidP="00B37577">
            <w:pPr>
              <w:pStyle w:val="BodyText"/>
              <w:rPr>
                <w:szCs w:val="18"/>
              </w:rPr>
            </w:pPr>
            <w:r w:rsidRPr="00382629">
              <w:rPr>
                <w:szCs w:val="18"/>
              </w:rPr>
              <w:t xml:space="preserve">Marine embayment           </w:t>
            </w:r>
          </w:p>
          <w:p w:rsidR="00EC30C4" w:rsidRPr="00382629" w:rsidRDefault="00EC30C4" w:rsidP="00B37577">
            <w:pPr>
              <w:pStyle w:val="BodyText"/>
              <w:rPr>
                <w:szCs w:val="18"/>
              </w:rPr>
            </w:pPr>
            <w:r w:rsidRPr="00382629">
              <w:rPr>
                <w:szCs w:val="18"/>
              </w:rPr>
              <w:t>Estuarine (intertidal)</w:t>
            </w:r>
          </w:p>
          <w:p w:rsidR="00EC30C4" w:rsidRPr="00382629" w:rsidRDefault="00EC30C4" w:rsidP="00B37577">
            <w:pPr>
              <w:pStyle w:val="BodyText"/>
              <w:rPr>
                <w:szCs w:val="18"/>
              </w:rPr>
            </w:pPr>
            <w:r w:rsidRPr="00382629">
              <w:rPr>
                <w:szCs w:val="18"/>
              </w:rPr>
              <w:t>Estuarine (</w:t>
            </w:r>
            <w:proofErr w:type="gramStart"/>
            <w:r w:rsidRPr="00382629">
              <w:rPr>
                <w:szCs w:val="18"/>
              </w:rPr>
              <w:t xml:space="preserve">supratidal)   </w:t>
            </w:r>
            <w:proofErr w:type="gramEnd"/>
            <w:r w:rsidRPr="00382629">
              <w:rPr>
                <w:szCs w:val="18"/>
              </w:rPr>
              <w:t xml:space="preserve">                                     </w:t>
            </w:r>
          </w:p>
        </w:tc>
        <w:tc>
          <w:tcPr>
            <w:tcW w:w="567" w:type="dxa"/>
            <w:tcBorders>
              <w:left w:val="nil"/>
              <w:right w:val="single" w:sz="8" w:space="0" w:color="00B2A9" w:themeColor="text2"/>
            </w:tcBorders>
            <w:shd w:val="clear" w:color="auto" w:fill="FFFFFF" w:themeFill="background1"/>
          </w:tcPr>
          <w:p w:rsidR="00EC30C4" w:rsidRPr="00382629" w:rsidRDefault="00EC30C4" w:rsidP="00B37577">
            <w:pPr>
              <w:pStyle w:val="BodyText"/>
              <w:rPr>
                <w:szCs w:val="18"/>
              </w:rPr>
            </w:pPr>
          </w:p>
          <w:p w:rsidR="00EC30C4" w:rsidRPr="00382629" w:rsidRDefault="00EC30C4" w:rsidP="00B37577">
            <w:pPr>
              <w:pStyle w:val="BodyText"/>
              <w:rPr>
                <w:szCs w:val="18"/>
              </w:rPr>
            </w:pPr>
            <w:sdt>
              <w:sdtPr>
                <w:rPr>
                  <w:szCs w:val="18"/>
                </w:rPr>
                <w:id w:val="998394144"/>
              </w:sdtPr>
              <w:sdtContent>
                <w:r w:rsidRPr="00382629">
                  <w:rPr>
                    <w:rFonts w:ascii="MS Gothic" w:eastAsia="MS Gothic" w:hAnsi="MS Gothic" w:hint="eastAsia"/>
                    <w:szCs w:val="18"/>
                  </w:rPr>
                  <w:t>☐</w:t>
                </w:r>
              </w:sdtContent>
            </w:sdt>
          </w:p>
          <w:p w:rsidR="00EC30C4" w:rsidRPr="00382629" w:rsidRDefault="00EC30C4" w:rsidP="00B37577">
            <w:pPr>
              <w:pStyle w:val="BodyText"/>
              <w:rPr>
                <w:szCs w:val="18"/>
              </w:rPr>
            </w:pPr>
            <w:sdt>
              <w:sdtPr>
                <w:rPr>
                  <w:szCs w:val="18"/>
                </w:rPr>
                <w:id w:val="-1741318956"/>
              </w:sdtPr>
              <w:sdtContent>
                <w:sdt>
                  <w:sdtPr>
                    <w:rPr>
                      <w:szCs w:val="18"/>
                    </w:rPr>
                    <w:id w:val="262350191"/>
                  </w:sdtPr>
                  <w:sdtContent>
                    <w:r w:rsidRPr="00382629">
                      <w:rPr>
                        <w:rFonts w:ascii="MS Gothic" w:eastAsia="MS Gothic" w:hAnsi="MS Gothic" w:hint="eastAsia"/>
                        <w:szCs w:val="18"/>
                      </w:rPr>
                      <w:t>☐</w:t>
                    </w:r>
                  </w:sdtContent>
                </w:sdt>
              </w:sdtContent>
            </w:sdt>
          </w:p>
          <w:p w:rsidR="00EC30C4" w:rsidRPr="00382629" w:rsidRDefault="00EC30C4" w:rsidP="00B37577">
            <w:pPr>
              <w:pStyle w:val="BodyText"/>
              <w:rPr>
                <w:szCs w:val="18"/>
              </w:rPr>
            </w:pPr>
            <w:sdt>
              <w:sdtPr>
                <w:rPr>
                  <w:szCs w:val="18"/>
                </w:rPr>
                <w:id w:val="-129169372"/>
              </w:sdtPr>
              <w:sdtContent>
                <w:sdt>
                  <w:sdtPr>
                    <w:rPr>
                      <w:szCs w:val="18"/>
                    </w:rPr>
                    <w:id w:val="1685479274"/>
                  </w:sdtPr>
                  <w:sdtContent>
                    <w:r w:rsidRPr="00382629">
                      <w:rPr>
                        <w:rFonts w:ascii="MS Gothic" w:eastAsia="MS Gothic" w:hAnsi="MS Gothic" w:hint="eastAsia"/>
                        <w:szCs w:val="18"/>
                      </w:rPr>
                      <w:t>☐</w:t>
                    </w:r>
                  </w:sdtContent>
                </w:sdt>
              </w:sdtContent>
            </w:sdt>
          </w:p>
        </w:tc>
        <w:tc>
          <w:tcPr>
            <w:tcW w:w="3543" w:type="dxa"/>
            <w:gridSpan w:val="2"/>
            <w:tcBorders>
              <w:left w:val="single" w:sz="8" w:space="0" w:color="00B2A9" w:themeColor="text2"/>
              <w:right w:val="nil"/>
            </w:tcBorders>
            <w:shd w:val="clear" w:color="auto" w:fill="FFFFFF" w:themeFill="background1"/>
          </w:tcPr>
          <w:p w:rsidR="00EC30C4" w:rsidRPr="00382629" w:rsidRDefault="00EC30C4" w:rsidP="00B37577">
            <w:pPr>
              <w:pStyle w:val="BodyText"/>
              <w:rPr>
                <w:b/>
                <w:szCs w:val="18"/>
              </w:rPr>
            </w:pPr>
            <w:r w:rsidRPr="00382629">
              <w:rPr>
                <w:b/>
                <w:szCs w:val="18"/>
              </w:rPr>
              <w:t>Non-tidal wetland</w:t>
            </w:r>
          </w:p>
          <w:p w:rsidR="00EC30C4" w:rsidRPr="00382629" w:rsidRDefault="00EC30C4" w:rsidP="00B37577">
            <w:pPr>
              <w:pStyle w:val="BodyText"/>
              <w:rPr>
                <w:szCs w:val="18"/>
              </w:rPr>
            </w:pPr>
            <w:r w:rsidRPr="00382629">
              <w:rPr>
                <w:szCs w:val="18"/>
              </w:rPr>
              <w:t>Coastal floodplain</w:t>
            </w:r>
          </w:p>
          <w:p w:rsidR="00EC30C4" w:rsidRPr="00382629" w:rsidRDefault="00EC30C4" w:rsidP="00B37577">
            <w:pPr>
              <w:pStyle w:val="BodyText"/>
              <w:rPr>
                <w:szCs w:val="18"/>
              </w:rPr>
            </w:pPr>
            <w:r w:rsidRPr="00382629">
              <w:rPr>
                <w:szCs w:val="18"/>
              </w:rPr>
              <w:t>Dune system</w:t>
            </w:r>
          </w:p>
          <w:p w:rsidR="00EC30C4" w:rsidRPr="00382629" w:rsidRDefault="00EC30C4" w:rsidP="00B37577">
            <w:pPr>
              <w:pStyle w:val="BodyText"/>
              <w:rPr>
                <w:szCs w:val="18"/>
              </w:rPr>
            </w:pPr>
          </w:p>
        </w:tc>
        <w:tc>
          <w:tcPr>
            <w:tcW w:w="1134" w:type="dxa"/>
            <w:tcBorders>
              <w:left w:val="nil"/>
            </w:tcBorders>
            <w:shd w:val="clear" w:color="auto" w:fill="FFFFFF" w:themeFill="background1"/>
          </w:tcPr>
          <w:p w:rsidR="00EC30C4" w:rsidRPr="00382629" w:rsidRDefault="00EC30C4" w:rsidP="00B37577">
            <w:pPr>
              <w:pStyle w:val="BodyText"/>
              <w:rPr>
                <w:szCs w:val="18"/>
              </w:rPr>
            </w:pPr>
          </w:p>
          <w:p w:rsidR="00EC30C4" w:rsidRPr="00382629" w:rsidRDefault="00EC30C4" w:rsidP="00B37577">
            <w:pPr>
              <w:pStyle w:val="BodyText"/>
              <w:rPr>
                <w:szCs w:val="18"/>
              </w:rPr>
            </w:pPr>
            <w:sdt>
              <w:sdtPr>
                <w:rPr>
                  <w:szCs w:val="18"/>
                </w:rPr>
                <w:id w:val="323247121"/>
              </w:sdtPr>
              <w:sdtContent>
                <w:sdt>
                  <w:sdtPr>
                    <w:rPr>
                      <w:szCs w:val="18"/>
                    </w:rPr>
                    <w:id w:val="-1627464183"/>
                  </w:sdtPr>
                  <w:sdtContent>
                    <w:r w:rsidRPr="00382629">
                      <w:rPr>
                        <w:rFonts w:ascii="MS Gothic" w:eastAsia="MS Gothic" w:hAnsi="MS Gothic" w:hint="eastAsia"/>
                        <w:szCs w:val="18"/>
                      </w:rPr>
                      <w:t>☐</w:t>
                    </w:r>
                  </w:sdtContent>
                </w:sdt>
              </w:sdtContent>
            </w:sdt>
          </w:p>
          <w:p w:rsidR="00EC30C4" w:rsidRPr="00382629" w:rsidRDefault="00EC30C4" w:rsidP="00B37577">
            <w:pPr>
              <w:pStyle w:val="BodyText"/>
              <w:rPr>
                <w:szCs w:val="18"/>
              </w:rPr>
            </w:pPr>
            <w:sdt>
              <w:sdtPr>
                <w:rPr>
                  <w:szCs w:val="18"/>
                </w:rPr>
                <w:id w:val="1033232492"/>
              </w:sdtPr>
              <w:sdtContent>
                <w:r w:rsidRPr="00382629">
                  <w:rPr>
                    <w:rFonts w:ascii="MS Gothic" w:eastAsia="MS Gothic" w:hAnsi="MS Gothic" w:hint="eastAsia"/>
                    <w:szCs w:val="18"/>
                  </w:rPr>
                  <w:t>☐</w:t>
                </w:r>
              </w:sdtContent>
            </w:sdt>
          </w:p>
          <w:p w:rsidR="00EC30C4" w:rsidRPr="00382629" w:rsidRDefault="00EC30C4" w:rsidP="00B37577">
            <w:pPr>
              <w:pStyle w:val="BodyText"/>
              <w:rPr>
                <w:szCs w:val="18"/>
              </w:rPr>
            </w:pPr>
          </w:p>
        </w:tc>
      </w:tr>
      <w:tr w:rsidR="00EC30C4" w:rsidRPr="0052197C" w:rsidTr="00B37577">
        <w:tc>
          <w:tcPr>
            <w:tcW w:w="2269" w:type="dxa"/>
            <w:tcBorders>
              <w:right w:val="single" w:sz="8" w:space="0" w:color="00B2A9" w:themeColor="text2"/>
            </w:tcBorders>
            <w:shd w:val="clear" w:color="auto" w:fill="FFFFFF" w:themeFill="background1"/>
          </w:tcPr>
          <w:p w:rsidR="00EC30C4" w:rsidRPr="00382629" w:rsidRDefault="00EC30C4" w:rsidP="00B37577">
            <w:pPr>
              <w:pStyle w:val="BodyText"/>
              <w:rPr>
                <w:b/>
                <w:szCs w:val="18"/>
              </w:rPr>
            </w:pPr>
            <w:r w:rsidRPr="00382629">
              <w:rPr>
                <w:b/>
                <w:szCs w:val="18"/>
              </w:rPr>
              <w:t xml:space="preserve">Wetland type/ EVC group(s) </w:t>
            </w:r>
          </w:p>
          <w:p w:rsidR="00EC30C4" w:rsidRPr="00382629" w:rsidRDefault="00EC30C4" w:rsidP="00B37577">
            <w:pPr>
              <w:pStyle w:val="BodyText"/>
              <w:rPr>
                <w:b/>
                <w:szCs w:val="18"/>
              </w:rPr>
            </w:pPr>
            <w:r w:rsidRPr="00382629">
              <w:rPr>
                <w:b/>
                <w:szCs w:val="18"/>
              </w:rPr>
              <w:t>(Section 2.3, Volume Two and supporting geospatial dataset)</w:t>
            </w:r>
          </w:p>
        </w:tc>
        <w:tc>
          <w:tcPr>
            <w:tcW w:w="3119" w:type="dxa"/>
            <w:tcBorders>
              <w:left w:val="single" w:sz="8" w:space="0" w:color="00B2A9" w:themeColor="text2"/>
              <w:right w:val="nil"/>
            </w:tcBorders>
            <w:shd w:val="clear" w:color="auto" w:fill="FFFFFF" w:themeFill="background1"/>
          </w:tcPr>
          <w:p w:rsidR="00EC30C4" w:rsidRPr="00382629" w:rsidRDefault="00EC30C4" w:rsidP="00B37577">
            <w:pPr>
              <w:pStyle w:val="BodyText"/>
              <w:rPr>
                <w:szCs w:val="18"/>
              </w:rPr>
            </w:pPr>
            <w:r w:rsidRPr="00382629">
              <w:rPr>
                <w:szCs w:val="18"/>
              </w:rPr>
              <w:t xml:space="preserve">Seagrass          </w:t>
            </w:r>
          </w:p>
          <w:p w:rsidR="00EC30C4" w:rsidRPr="00382629" w:rsidRDefault="00EC30C4" w:rsidP="00B37577">
            <w:pPr>
              <w:pStyle w:val="BodyText"/>
              <w:rPr>
                <w:szCs w:val="18"/>
              </w:rPr>
            </w:pPr>
            <w:r w:rsidRPr="00382629">
              <w:rPr>
                <w:szCs w:val="18"/>
              </w:rPr>
              <w:t xml:space="preserve">Saltmarsh </w:t>
            </w:r>
          </w:p>
          <w:p w:rsidR="00EC30C4" w:rsidRPr="00382629" w:rsidRDefault="00EC30C4" w:rsidP="00B37577">
            <w:pPr>
              <w:pStyle w:val="BodyText"/>
              <w:rPr>
                <w:szCs w:val="18"/>
              </w:rPr>
            </w:pPr>
            <w:r w:rsidRPr="00382629">
              <w:rPr>
                <w:szCs w:val="18"/>
              </w:rPr>
              <w:t>Mangroves</w:t>
            </w:r>
          </w:p>
          <w:p w:rsidR="00EC30C4" w:rsidRPr="00382629" w:rsidRDefault="00EC30C4" w:rsidP="00B37577">
            <w:pPr>
              <w:pStyle w:val="BodyText"/>
              <w:rPr>
                <w:szCs w:val="18"/>
              </w:rPr>
            </w:pPr>
            <w:r w:rsidRPr="00382629">
              <w:rPr>
                <w:szCs w:val="18"/>
              </w:rPr>
              <w:t xml:space="preserve">Brackish wetland                                                </w:t>
            </w:r>
          </w:p>
          <w:p w:rsidR="00EC30C4" w:rsidRPr="00382629" w:rsidRDefault="00EC30C4" w:rsidP="00B37577">
            <w:pPr>
              <w:pStyle w:val="BodyText"/>
              <w:rPr>
                <w:szCs w:val="18"/>
              </w:rPr>
            </w:pPr>
            <w:r w:rsidRPr="00382629">
              <w:rPr>
                <w:szCs w:val="18"/>
              </w:rPr>
              <w:t>Freshwater wetland (</w:t>
            </w:r>
            <w:proofErr w:type="gramStart"/>
            <w:r w:rsidRPr="00382629">
              <w:rPr>
                <w:szCs w:val="18"/>
              </w:rPr>
              <w:t xml:space="preserve">floodplain)   </w:t>
            </w:r>
            <w:proofErr w:type="gramEnd"/>
            <w:r w:rsidRPr="00382629">
              <w:rPr>
                <w:szCs w:val="18"/>
              </w:rPr>
              <w:t xml:space="preserve">  </w:t>
            </w:r>
          </w:p>
        </w:tc>
        <w:tc>
          <w:tcPr>
            <w:tcW w:w="567" w:type="dxa"/>
            <w:tcBorders>
              <w:left w:val="nil"/>
              <w:right w:val="single" w:sz="8" w:space="0" w:color="00B2A9" w:themeColor="text2"/>
            </w:tcBorders>
            <w:shd w:val="clear" w:color="auto" w:fill="FFFFFF" w:themeFill="background1"/>
          </w:tcPr>
          <w:p w:rsidR="00EC30C4" w:rsidRPr="00382629" w:rsidRDefault="00EC30C4" w:rsidP="00B37577">
            <w:pPr>
              <w:pStyle w:val="BodyText"/>
              <w:rPr>
                <w:szCs w:val="18"/>
              </w:rPr>
            </w:pPr>
            <w:sdt>
              <w:sdtPr>
                <w:rPr>
                  <w:szCs w:val="18"/>
                </w:rPr>
                <w:id w:val="860862198"/>
              </w:sdtPr>
              <w:sdtContent>
                <w:r w:rsidRPr="00382629">
                  <w:rPr>
                    <w:rFonts w:ascii="MS Gothic" w:eastAsia="MS Gothic" w:hAnsi="MS Gothic" w:hint="eastAsia"/>
                    <w:szCs w:val="18"/>
                  </w:rPr>
                  <w:t>☐</w:t>
                </w:r>
              </w:sdtContent>
            </w:sdt>
          </w:p>
          <w:p w:rsidR="00EC30C4" w:rsidRPr="00382629" w:rsidRDefault="00EC30C4" w:rsidP="00B37577">
            <w:pPr>
              <w:pStyle w:val="BodyText"/>
              <w:rPr>
                <w:szCs w:val="18"/>
              </w:rPr>
            </w:pPr>
            <w:sdt>
              <w:sdtPr>
                <w:rPr>
                  <w:szCs w:val="18"/>
                </w:rPr>
                <w:id w:val="1360385767"/>
              </w:sdtPr>
              <w:sdtContent>
                <w:sdt>
                  <w:sdtPr>
                    <w:rPr>
                      <w:szCs w:val="18"/>
                    </w:rPr>
                    <w:id w:val="-1170952252"/>
                  </w:sdtPr>
                  <w:sdtContent>
                    <w:r w:rsidRPr="00382629">
                      <w:rPr>
                        <w:rFonts w:ascii="MS Gothic" w:eastAsia="MS Gothic" w:hAnsi="MS Gothic" w:hint="eastAsia"/>
                        <w:szCs w:val="18"/>
                      </w:rPr>
                      <w:t>☐</w:t>
                    </w:r>
                  </w:sdtContent>
                </w:sdt>
              </w:sdtContent>
            </w:sdt>
          </w:p>
          <w:p w:rsidR="00EC30C4" w:rsidRPr="00382629" w:rsidRDefault="00EC30C4" w:rsidP="00B37577">
            <w:pPr>
              <w:pStyle w:val="BodyText"/>
              <w:rPr>
                <w:szCs w:val="18"/>
              </w:rPr>
            </w:pPr>
            <w:sdt>
              <w:sdtPr>
                <w:rPr>
                  <w:szCs w:val="18"/>
                </w:rPr>
                <w:id w:val="-810399939"/>
              </w:sdtPr>
              <w:sdtContent>
                <w:r w:rsidRPr="00382629">
                  <w:rPr>
                    <w:rFonts w:ascii="MS Gothic" w:eastAsia="MS Gothic" w:hAnsi="MS Gothic" w:hint="eastAsia"/>
                    <w:szCs w:val="18"/>
                  </w:rPr>
                  <w:t>☐</w:t>
                </w:r>
              </w:sdtContent>
            </w:sdt>
          </w:p>
          <w:p w:rsidR="00EC30C4" w:rsidRPr="00382629" w:rsidRDefault="00EC30C4" w:rsidP="00B37577">
            <w:pPr>
              <w:pStyle w:val="BodyText"/>
              <w:rPr>
                <w:szCs w:val="18"/>
              </w:rPr>
            </w:pPr>
            <w:sdt>
              <w:sdtPr>
                <w:rPr>
                  <w:szCs w:val="18"/>
                </w:rPr>
                <w:id w:val="1436255242"/>
              </w:sdtPr>
              <w:sdtContent>
                <w:r w:rsidRPr="00382629">
                  <w:rPr>
                    <w:rFonts w:ascii="MS Gothic" w:eastAsia="MS Gothic" w:hAnsi="MS Gothic" w:cs="MS Gothic" w:hint="eastAsia"/>
                    <w:szCs w:val="18"/>
                  </w:rPr>
                  <w:t>☐</w:t>
                </w:r>
              </w:sdtContent>
            </w:sdt>
          </w:p>
          <w:p w:rsidR="00EC30C4" w:rsidRPr="00382629" w:rsidRDefault="00EC30C4" w:rsidP="00B37577">
            <w:pPr>
              <w:pStyle w:val="BodyText"/>
              <w:rPr>
                <w:szCs w:val="18"/>
              </w:rPr>
            </w:pPr>
            <w:sdt>
              <w:sdtPr>
                <w:rPr>
                  <w:szCs w:val="18"/>
                </w:rPr>
                <w:id w:val="-623695626"/>
              </w:sdtPr>
              <w:sdtContent>
                <w:r w:rsidRPr="00382629">
                  <w:rPr>
                    <w:rFonts w:ascii="MS Gothic" w:eastAsia="MS Gothic" w:hAnsi="MS Gothic" w:cs="MS Gothic" w:hint="eastAsia"/>
                    <w:szCs w:val="18"/>
                  </w:rPr>
                  <w:t>☐</w:t>
                </w:r>
              </w:sdtContent>
            </w:sdt>
          </w:p>
        </w:tc>
        <w:tc>
          <w:tcPr>
            <w:tcW w:w="3543" w:type="dxa"/>
            <w:gridSpan w:val="2"/>
            <w:tcBorders>
              <w:left w:val="single" w:sz="8" w:space="0" w:color="00B2A9" w:themeColor="text2"/>
              <w:right w:val="nil"/>
            </w:tcBorders>
            <w:shd w:val="clear" w:color="auto" w:fill="FFFFFF" w:themeFill="background1"/>
          </w:tcPr>
          <w:p w:rsidR="00EC30C4" w:rsidRPr="00382629" w:rsidRDefault="00EC30C4" w:rsidP="00B37577">
            <w:pPr>
              <w:pStyle w:val="BodyText"/>
              <w:rPr>
                <w:szCs w:val="18"/>
              </w:rPr>
            </w:pPr>
            <w:r w:rsidRPr="00382629">
              <w:rPr>
                <w:szCs w:val="18"/>
              </w:rPr>
              <w:t>Freshwater wetland (dune)</w:t>
            </w:r>
          </w:p>
          <w:p w:rsidR="00EC30C4" w:rsidRPr="00382629" w:rsidRDefault="00EC30C4" w:rsidP="00B37577">
            <w:pPr>
              <w:pStyle w:val="BodyText"/>
              <w:rPr>
                <w:szCs w:val="18"/>
              </w:rPr>
            </w:pPr>
            <w:r w:rsidRPr="00382629">
              <w:rPr>
                <w:szCs w:val="18"/>
              </w:rPr>
              <w:t>Riparian/ swampy scrub</w:t>
            </w:r>
          </w:p>
          <w:p w:rsidR="00EC30C4" w:rsidRPr="00382629" w:rsidRDefault="00EC30C4" w:rsidP="00B37577">
            <w:pPr>
              <w:pStyle w:val="BodyText"/>
              <w:rPr>
                <w:szCs w:val="18"/>
              </w:rPr>
            </w:pPr>
            <w:r w:rsidRPr="00382629">
              <w:rPr>
                <w:szCs w:val="18"/>
              </w:rPr>
              <w:t>Estuarine wetland</w:t>
            </w:r>
          </w:p>
          <w:p w:rsidR="00EC30C4" w:rsidRPr="00382629" w:rsidRDefault="00EC30C4" w:rsidP="00B37577">
            <w:pPr>
              <w:pStyle w:val="BodyText"/>
              <w:rPr>
                <w:szCs w:val="18"/>
              </w:rPr>
            </w:pPr>
            <w:r w:rsidRPr="00382629">
              <w:rPr>
                <w:szCs w:val="18"/>
              </w:rPr>
              <w:t>Estuarine scrubs, heathlands and woodlands</w:t>
            </w:r>
          </w:p>
        </w:tc>
        <w:tc>
          <w:tcPr>
            <w:tcW w:w="1134" w:type="dxa"/>
            <w:tcBorders>
              <w:left w:val="nil"/>
            </w:tcBorders>
            <w:shd w:val="clear" w:color="auto" w:fill="FFFFFF" w:themeFill="background1"/>
          </w:tcPr>
          <w:p w:rsidR="00EC30C4" w:rsidRPr="00382629" w:rsidRDefault="00EC30C4" w:rsidP="00B37577">
            <w:pPr>
              <w:pStyle w:val="BodyText"/>
              <w:rPr>
                <w:szCs w:val="18"/>
              </w:rPr>
            </w:pPr>
            <w:sdt>
              <w:sdtPr>
                <w:rPr>
                  <w:szCs w:val="18"/>
                </w:rPr>
                <w:id w:val="-1137335845"/>
              </w:sdtPr>
              <w:sdtContent>
                <w:r w:rsidRPr="00382629">
                  <w:rPr>
                    <w:rFonts w:ascii="MS Gothic" w:eastAsia="MS Gothic" w:hAnsi="MS Gothic" w:hint="eastAsia"/>
                    <w:szCs w:val="18"/>
                  </w:rPr>
                  <w:t>☐</w:t>
                </w:r>
              </w:sdtContent>
            </w:sdt>
          </w:p>
          <w:p w:rsidR="00EC30C4" w:rsidRPr="00382629" w:rsidRDefault="00EC30C4" w:rsidP="00B37577">
            <w:pPr>
              <w:pStyle w:val="BodyText"/>
              <w:rPr>
                <w:szCs w:val="18"/>
              </w:rPr>
            </w:pPr>
            <w:sdt>
              <w:sdtPr>
                <w:rPr>
                  <w:szCs w:val="18"/>
                </w:rPr>
                <w:id w:val="-1061010683"/>
              </w:sdtPr>
              <w:sdtContent>
                <w:sdt>
                  <w:sdtPr>
                    <w:rPr>
                      <w:szCs w:val="18"/>
                    </w:rPr>
                    <w:id w:val="-1954706562"/>
                  </w:sdtPr>
                  <w:sdtContent>
                    <w:r w:rsidRPr="00382629">
                      <w:rPr>
                        <w:rFonts w:ascii="MS Gothic" w:eastAsia="MS Gothic" w:hAnsi="MS Gothic" w:hint="eastAsia"/>
                        <w:szCs w:val="18"/>
                      </w:rPr>
                      <w:t>☐</w:t>
                    </w:r>
                  </w:sdtContent>
                </w:sdt>
              </w:sdtContent>
            </w:sdt>
          </w:p>
          <w:p w:rsidR="00EC30C4" w:rsidRPr="00382629" w:rsidRDefault="00EC30C4" w:rsidP="00B37577">
            <w:pPr>
              <w:pStyle w:val="BodyText"/>
              <w:rPr>
                <w:szCs w:val="18"/>
              </w:rPr>
            </w:pPr>
            <w:sdt>
              <w:sdtPr>
                <w:rPr>
                  <w:szCs w:val="18"/>
                </w:rPr>
                <w:id w:val="1714162437"/>
              </w:sdtPr>
              <w:sdtContent>
                <w:sdt>
                  <w:sdtPr>
                    <w:rPr>
                      <w:szCs w:val="18"/>
                    </w:rPr>
                    <w:id w:val="-641575228"/>
                  </w:sdtPr>
                  <w:sdtContent>
                    <w:r w:rsidRPr="00382629">
                      <w:rPr>
                        <w:rFonts w:ascii="MS Gothic" w:eastAsia="MS Gothic" w:hAnsi="MS Gothic" w:hint="eastAsia"/>
                        <w:szCs w:val="18"/>
                      </w:rPr>
                      <w:t>☐</w:t>
                    </w:r>
                  </w:sdtContent>
                </w:sdt>
              </w:sdtContent>
            </w:sdt>
          </w:p>
          <w:p w:rsidR="00EC30C4" w:rsidRPr="00382629" w:rsidRDefault="00EC30C4" w:rsidP="00B37577">
            <w:pPr>
              <w:pStyle w:val="BodyText"/>
              <w:rPr>
                <w:szCs w:val="18"/>
              </w:rPr>
            </w:pPr>
            <w:sdt>
              <w:sdtPr>
                <w:rPr>
                  <w:szCs w:val="18"/>
                </w:rPr>
                <w:id w:val="170917237"/>
              </w:sdtPr>
              <w:sdtContent>
                <w:sdt>
                  <w:sdtPr>
                    <w:rPr>
                      <w:szCs w:val="18"/>
                    </w:rPr>
                    <w:id w:val="-572277663"/>
                  </w:sdtPr>
                  <w:sdtContent>
                    <w:r w:rsidRPr="00382629">
                      <w:rPr>
                        <w:rFonts w:ascii="MS Gothic" w:eastAsia="MS Gothic" w:hAnsi="MS Gothic" w:hint="eastAsia"/>
                        <w:szCs w:val="18"/>
                      </w:rPr>
                      <w:t>☐</w:t>
                    </w:r>
                  </w:sdtContent>
                </w:sdt>
              </w:sdtContent>
            </w:sdt>
          </w:p>
        </w:tc>
      </w:tr>
      <w:tr w:rsidR="00EC30C4" w:rsidRPr="0052197C" w:rsidTr="00B37577">
        <w:trPr>
          <w:trHeight w:val="1318"/>
        </w:trPr>
        <w:tc>
          <w:tcPr>
            <w:tcW w:w="2269" w:type="dxa"/>
            <w:tcBorders>
              <w:right w:val="single" w:sz="8" w:space="0" w:color="00B2A9" w:themeColor="text2"/>
            </w:tcBorders>
            <w:shd w:val="clear" w:color="auto" w:fill="FFFFFF" w:themeFill="background1"/>
          </w:tcPr>
          <w:p w:rsidR="00EC30C4" w:rsidRPr="00382629" w:rsidRDefault="00EC30C4" w:rsidP="00B37577">
            <w:pPr>
              <w:pStyle w:val="BodyText"/>
              <w:rPr>
                <w:b/>
                <w:szCs w:val="18"/>
              </w:rPr>
            </w:pPr>
            <w:r w:rsidRPr="00382629">
              <w:rPr>
                <w:b/>
                <w:szCs w:val="18"/>
              </w:rPr>
              <w:t>Estuary classification (if relevant)</w:t>
            </w:r>
          </w:p>
          <w:p w:rsidR="00EC30C4" w:rsidRPr="00382629" w:rsidRDefault="00EC30C4" w:rsidP="00B37577">
            <w:pPr>
              <w:pStyle w:val="BodyText"/>
              <w:rPr>
                <w:szCs w:val="18"/>
              </w:rPr>
            </w:pPr>
            <w:hyperlink r:id="rId40" w:history="1">
              <w:r w:rsidRPr="00382629">
                <w:rPr>
                  <w:rStyle w:val="Hyperlink"/>
                  <w:szCs w:val="18"/>
                </w:rPr>
                <w:t>http://www.ozcoasts.gov.au/search_data/map_search.jsp</w:t>
              </w:r>
            </w:hyperlink>
            <w:r w:rsidRPr="00382629">
              <w:rPr>
                <w:szCs w:val="18"/>
              </w:rPr>
              <w:t xml:space="preserve"> </w:t>
            </w:r>
          </w:p>
          <w:p w:rsidR="00EC30C4" w:rsidRPr="00382629" w:rsidRDefault="00EC30C4" w:rsidP="00B37577">
            <w:pPr>
              <w:pStyle w:val="BodyText"/>
              <w:rPr>
                <w:szCs w:val="18"/>
              </w:rPr>
            </w:pPr>
            <w:r w:rsidRPr="00382629">
              <w:rPr>
                <w:szCs w:val="18"/>
              </w:rPr>
              <w:t xml:space="preserve"> </w:t>
            </w:r>
            <w:r w:rsidRPr="00382629">
              <w:rPr>
                <w:b/>
                <w:szCs w:val="18"/>
              </w:rPr>
              <w:t xml:space="preserve"> </w:t>
            </w:r>
          </w:p>
        </w:tc>
        <w:tc>
          <w:tcPr>
            <w:tcW w:w="3119" w:type="dxa"/>
            <w:tcBorders>
              <w:left w:val="single" w:sz="8" w:space="0" w:color="00B2A9" w:themeColor="text2"/>
              <w:right w:val="nil"/>
            </w:tcBorders>
            <w:shd w:val="clear" w:color="auto" w:fill="FFFFFF" w:themeFill="background1"/>
          </w:tcPr>
          <w:p w:rsidR="00EC30C4" w:rsidRPr="00382629" w:rsidRDefault="00EC30C4" w:rsidP="00B37577">
            <w:pPr>
              <w:pStyle w:val="BodyText"/>
              <w:rPr>
                <w:b/>
                <w:szCs w:val="18"/>
              </w:rPr>
            </w:pPr>
            <w:r w:rsidRPr="00382629">
              <w:rPr>
                <w:b/>
                <w:szCs w:val="18"/>
              </w:rPr>
              <w:t>Classification</w:t>
            </w:r>
          </w:p>
          <w:p w:rsidR="00EC30C4" w:rsidRPr="00382629" w:rsidRDefault="00EC30C4" w:rsidP="00B37577">
            <w:pPr>
              <w:pStyle w:val="BodyText"/>
              <w:rPr>
                <w:szCs w:val="18"/>
              </w:rPr>
            </w:pPr>
            <w:r w:rsidRPr="00382629">
              <w:rPr>
                <w:szCs w:val="18"/>
              </w:rPr>
              <w:t xml:space="preserve">Wave dominated </w:t>
            </w:r>
          </w:p>
          <w:p w:rsidR="00EC30C4" w:rsidRPr="00382629" w:rsidRDefault="00EC30C4" w:rsidP="00B37577">
            <w:pPr>
              <w:pStyle w:val="BodyText"/>
              <w:rPr>
                <w:b/>
                <w:szCs w:val="18"/>
              </w:rPr>
            </w:pPr>
            <w:r w:rsidRPr="00382629">
              <w:rPr>
                <w:b/>
                <w:szCs w:val="18"/>
              </w:rPr>
              <w:t>Sub-classification</w:t>
            </w:r>
          </w:p>
          <w:p w:rsidR="00EC30C4" w:rsidRPr="00382629" w:rsidRDefault="00EC30C4" w:rsidP="00B37577">
            <w:pPr>
              <w:pStyle w:val="BodyText"/>
              <w:rPr>
                <w:szCs w:val="18"/>
              </w:rPr>
            </w:pPr>
            <w:r w:rsidRPr="00382629">
              <w:rPr>
                <w:szCs w:val="18"/>
              </w:rPr>
              <w:t>Wave dominated delta</w:t>
            </w:r>
          </w:p>
          <w:p w:rsidR="00EC30C4" w:rsidRPr="00382629" w:rsidRDefault="00EC30C4" w:rsidP="00B37577">
            <w:pPr>
              <w:pStyle w:val="BodyText"/>
              <w:rPr>
                <w:szCs w:val="18"/>
              </w:rPr>
            </w:pPr>
            <w:r w:rsidRPr="00382629">
              <w:rPr>
                <w:szCs w:val="18"/>
              </w:rPr>
              <w:t>Tide dominated delta</w:t>
            </w:r>
          </w:p>
          <w:p w:rsidR="00EC30C4" w:rsidRPr="00382629" w:rsidRDefault="00EC30C4" w:rsidP="00B37577">
            <w:pPr>
              <w:pStyle w:val="BodyText"/>
              <w:rPr>
                <w:szCs w:val="18"/>
              </w:rPr>
            </w:pPr>
            <w:r w:rsidRPr="00382629">
              <w:rPr>
                <w:szCs w:val="18"/>
              </w:rPr>
              <w:t>Wave dominated estuary</w:t>
            </w:r>
          </w:p>
          <w:p w:rsidR="00EC30C4" w:rsidRPr="00382629" w:rsidRDefault="00EC30C4" w:rsidP="00B37577">
            <w:pPr>
              <w:pStyle w:val="BodyText"/>
              <w:rPr>
                <w:szCs w:val="18"/>
              </w:rPr>
            </w:pPr>
            <w:r w:rsidRPr="00382629">
              <w:rPr>
                <w:szCs w:val="18"/>
              </w:rPr>
              <w:t xml:space="preserve">Tide dominated estuary                  </w:t>
            </w:r>
          </w:p>
        </w:tc>
        <w:tc>
          <w:tcPr>
            <w:tcW w:w="567" w:type="dxa"/>
            <w:tcBorders>
              <w:left w:val="nil"/>
              <w:right w:val="single" w:sz="8" w:space="0" w:color="00B2A9" w:themeColor="text2"/>
            </w:tcBorders>
            <w:shd w:val="clear" w:color="auto" w:fill="FFFFFF" w:themeFill="background1"/>
          </w:tcPr>
          <w:p w:rsidR="00EC30C4" w:rsidRPr="00382629" w:rsidRDefault="00EC30C4" w:rsidP="00B37577">
            <w:pPr>
              <w:pStyle w:val="BodyText"/>
              <w:rPr>
                <w:szCs w:val="18"/>
              </w:rPr>
            </w:pPr>
          </w:p>
          <w:p w:rsidR="00EC30C4" w:rsidRPr="00382629" w:rsidRDefault="00EC30C4" w:rsidP="00B37577">
            <w:pPr>
              <w:pStyle w:val="BodyText"/>
              <w:rPr>
                <w:szCs w:val="18"/>
              </w:rPr>
            </w:pPr>
            <w:sdt>
              <w:sdtPr>
                <w:rPr>
                  <w:szCs w:val="18"/>
                </w:rPr>
                <w:id w:val="-1734528697"/>
              </w:sdtPr>
              <w:sdtContent>
                <w:sdt>
                  <w:sdtPr>
                    <w:rPr>
                      <w:szCs w:val="18"/>
                    </w:rPr>
                    <w:id w:val="634992051"/>
                  </w:sdtPr>
                  <w:sdtContent>
                    <w:r w:rsidRPr="00382629">
                      <w:rPr>
                        <w:rFonts w:ascii="MS Gothic" w:eastAsia="MS Gothic" w:hAnsi="MS Gothic" w:hint="eastAsia"/>
                        <w:szCs w:val="18"/>
                      </w:rPr>
                      <w:t>☐</w:t>
                    </w:r>
                  </w:sdtContent>
                </w:sdt>
              </w:sdtContent>
            </w:sdt>
          </w:p>
          <w:p w:rsidR="00EC30C4" w:rsidRPr="00382629" w:rsidRDefault="00EC30C4" w:rsidP="00B37577">
            <w:pPr>
              <w:pStyle w:val="BodyText"/>
              <w:rPr>
                <w:szCs w:val="18"/>
              </w:rPr>
            </w:pPr>
          </w:p>
          <w:p w:rsidR="00EC30C4" w:rsidRPr="00382629" w:rsidRDefault="00EC30C4" w:rsidP="00B37577">
            <w:pPr>
              <w:pStyle w:val="BodyText"/>
              <w:rPr>
                <w:szCs w:val="18"/>
              </w:rPr>
            </w:pPr>
            <w:sdt>
              <w:sdtPr>
                <w:rPr>
                  <w:szCs w:val="18"/>
                </w:rPr>
                <w:id w:val="-1267377689"/>
              </w:sdtPr>
              <w:sdtContent>
                <w:r w:rsidRPr="00382629">
                  <w:rPr>
                    <w:rFonts w:ascii="MS Gothic" w:eastAsia="MS Gothic" w:hAnsi="MS Gothic" w:hint="eastAsia"/>
                    <w:szCs w:val="18"/>
                  </w:rPr>
                  <w:t>☐</w:t>
                </w:r>
              </w:sdtContent>
            </w:sdt>
          </w:p>
          <w:p w:rsidR="00EC30C4" w:rsidRPr="00382629" w:rsidRDefault="00EC30C4" w:rsidP="00B37577">
            <w:pPr>
              <w:pStyle w:val="BodyText"/>
              <w:rPr>
                <w:szCs w:val="18"/>
              </w:rPr>
            </w:pPr>
            <w:sdt>
              <w:sdtPr>
                <w:rPr>
                  <w:szCs w:val="18"/>
                </w:rPr>
                <w:id w:val="1062833512"/>
              </w:sdtPr>
              <w:sdtContent>
                <w:r w:rsidRPr="00382629">
                  <w:rPr>
                    <w:rFonts w:ascii="MS Gothic" w:eastAsia="MS Gothic" w:hAnsi="MS Gothic" w:hint="eastAsia"/>
                    <w:szCs w:val="18"/>
                  </w:rPr>
                  <w:t>☐</w:t>
                </w:r>
              </w:sdtContent>
            </w:sdt>
          </w:p>
          <w:p w:rsidR="00EC30C4" w:rsidRPr="00382629" w:rsidRDefault="00EC30C4" w:rsidP="00B37577">
            <w:pPr>
              <w:pStyle w:val="BodyText"/>
              <w:rPr>
                <w:szCs w:val="18"/>
              </w:rPr>
            </w:pPr>
            <w:sdt>
              <w:sdtPr>
                <w:rPr>
                  <w:szCs w:val="18"/>
                </w:rPr>
                <w:id w:val="782080737"/>
              </w:sdtPr>
              <w:sdtContent>
                <w:r w:rsidRPr="00382629">
                  <w:rPr>
                    <w:rFonts w:ascii="MS Gothic" w:eastAsia="MS Gothic" w:hAnsi="MS Gothic" w:hint="eastAsia"/>
                    <w:szCs w:val="18"/>
                  </w:rPr>
                  <w:t>☐</w:t>
                </w:r>
              </w:sdtContent>
            </w:sdt>
          </w:p>
          <w:p w:rsidR="00EC30C4" w:rsidRPr="00382629" w:rsidRDefault="00EC30C4" w:rsidP="00B37577">
            <w:pPr>
              <w:pStyle w:val="BodyText"/>
              <w:rPr>
                <w:szCs w:val="18"/>
              </w:rPr>
            </w:pPr>
            <w:sdt>
              <w:sdtPr>
                <w:rPr>
                  <w:szCs w:val="18"/>
                </w:rPr>
                <w:id w:val="187492824"/>
              </w:sdtPr>
              <w:sdtContent>
                <w:r w:rsidRPr="00382629">
                  <w:rPr>
                    <w:rFonts w:ascii="MS Gothic" w:eastAsia="MS Gothic" w:hAnsi="MS Gothic" w:hint="eastAsia"/>
                    <w:szCs w:val="18"/>
                  </w:rPr>
                  <w:t>☐</w:t>
                </w:r>
              </w:sdtContent>
            </w:sdt>
          </w:p>
        </w:tc>
        <w:tc>
          <w:tcPr>
            <w:tcW w:w="3543" w:type="dxa"/>
            <w:gridSpan w:val="2"/>
            <w:tcBorders>
              <w:left w:val="single" w:sz="8" w:space="0" w:color="00B2A9" w:themeColor="text2"/>
              <w:right w:val="nil"/>
            </w:tcBorders>
            <w:shd w:val="clear" w:color="auto" w:fill="FFFFFF" w:themeFill="background1"/>
          </w:tcPr>
          <w:p w:rsidR="00EC30C4" w:rsidRPr="00382629" w:rsidRDefault="00EC30C4" w:rsidP="00B37577">
            <w:pPr>
              <w:pStyle w:val="BodyText"/>
              <w:rPr>
                <w:szCs w:val="18"/>
              </w:rPr>
            </w:pPr>
          </w:p>
          <w:p w:rsidR="00EC30C4" w:rsidRPr="00382629" w:rsidRDefault="00EC30C4" w:rsidP="00B37577">
            <w:pPr>
              <w:pStyle w:val="BodyText"/>
              <w:rPr>
                <w:szCs w:val="18"/>
              </w:rPr>
            </w:pPr>
            <w:r w:rsidRPr="00382629">
              <w:rPr>
                <w:szCs w:val="18"/>
              </w:rPr>
              <w:t xml:space="preserve">Tide dominated </w:t>
            </w:r>
          </w:p>
          <w:p w:rsidR="00EC30C4" w:rsidRPr="00382629" w:rsidRDefault="00EC30C4" w:rsidP="00B37577">
            <w:pPr>
              <w:pStyle w:val="BodyText"/>
              <w:rPr>
                <w:szCs w:val="18"/>
              </w:rPr>
            </w:pPr>
          </w:p>
          <w:p w:rsidR="00EC30C4" w:rsidRPr="00382629" w:rsidRDefault="00EC30C4" w:rsidP="00B37577">
            <w:pPr>
              <w:pStyle w:val="BodyText"/>
              <w:rPr>
                <w:szCs w:val="18"/>
              </w:rPr>
            </w:pPr>
            <w:r w:rsidRPr="00382629">
              <w:rPr>
                <w:szCs w:val="18"/>
              </w:rPr>
              <w:t>Coastal lagoon</w:t>
            </w:r>
          </w:p>
          <w:p w:rsidR="00EC30C4" w:rsidRPr="00382629" w:rsidRDefault="00EC30C4" w:rsidP="00B37577">
            <w:pPr>
              <w:pStyle w:val="BodyText"/>
              <w:rPr>
                <w:szCs w:val="18"/>
              </w:rPr>
            </w:pPr>
            <w:proofErr w:type="spellStart"/>
            <w:r w:rsidRPr="00382629">
              <w:rPr>
                <w:szCs w:val="18"/>
              </w:rPr>
              <w:t>Strandplain</w:t>
            </w:r>
            <w:proofErr w:type="spellEnd"/>
          </w:p>
          <w:p w:rsidR="00EC30C4" w:rsidRPr="00382629" w:rsidRDefault="00EC30C4" w:rsidP="00B37577">
            <w:pPr>
              <w:pStyle w:val="BodyText"/>
              <w:rPr>
                <w:szCs w:val="18"/>
              </w:rPr>
            </w:pPr>
            <w:r w:rsidRPr="00382629">
              <w:rPr>
                <w:szCs w:val="18"/>
              </w:rPr>
              <w:t>Tidal flat/ creek</w:t>
            </w:r>
          </w:p>
          <w:p w:rsidR="00EC30C4" w:rsidRPr="00382629" w:rsidRDefault="00EC30C4" w:rsidP="00B37577">
            <w:pPr>
              <w:pStyle w:val="BodyText"/>
              <w:rPr>
                <w:szCs w:val="18"/>
              </w:rPr>
            </w:pPr>
            <w:r w:rsidRPr="00382629">
              <w:rPr>
                <w:szCs w:val="18"/>
              </w:rPr>
              <w:t>Other</w:t>
            </w:r>
          </w:p>
        </w:tc>
        <w:tc>
          <w:tcPr>
            <w:tcW w:w="1134" w:type="dxa"/>
            <w:tcBorders>
              <w:left w:val="nil"/>
            </w:tcBorders>
            <w:shd w:val="clear" w:color="auto" w:fill="FFFFFF" w:themeFill="background1"/>
          </w:tcPr>
          <w:p w:rsidR="00EC30C4" w:rsidRPr="00382629" w:rsidRDefault="00EC30C4" w:rsidP="00B37577">
            <w:pPr>
              <w:pStyle w:val="BodyText"/>
              <w:rPr>
                <w:szCs w:val="18"/>
              </w:rPr>
            </w:pPr>
          </w:p>
          <w:p w:rsidR="00EC30C4" w:rsidRPr="00382629" w:rsidRDefault="00EC30C4" w:rsidP="00B37577">
            <w:pPr>
              <w:pStyle w:val="BodyText"/>
              <w:rPr>
                <w:szCs w:val="18"/>
              </w:rPr>
            </w:pPr>
            <w:sdt>
              <w:sdtPr>
                <w:rPr>
                  <w:szCs w:val="18"/>
                </w:rPr>
                <w:id w:val="1909185452"/>
              </w:sdtPr>
              <w:sdtContent>
                <w:r w:rsidRPr="00382629">
                  <w:rPr>
                    <w:rFonts w:ascii="MS Gothic" w:eastAsia="MS Gothic" w:hAnsi="MS Gothic" w:hint="eastAsia"/>
                    <w:szCs w:val="18"/>
                  </w:rPr>
                  <w:t>☐</w:t>
                </w:r>
              </w:sdtContent>
            </w:sdt>
          </w:p>
          <w:p w:rsidR="00EC30C4" w:rsidRPr="00382629" w:rsidRDefault="00EC30C4" w:rsidP="00B37577">
            <w:pPr>
              <w:pStyle w:val="BodyText"/>
              <w:rPr>
                <w:szCs w:val="18"/>
              </w:rPr>
            </w:pPr>
          </w:p>
          <w:p w:rsidR="00EC30C4" w:rsidRPr="00382629" w:rsidRDefault="00EC30C4" w:rsidP="00B37577">
            <w:pPr>
              <w:pStyle w:val="BodyText"/>
              <w:rPr>
                <w:szCs w:val="18"/>
              </w:rPr>
            </w:pPr>
            <w:sdt>
              <w:sdtPr>
                <w:rPr>
                  <w:szCs w:val="18"/>
                </w:rPr>
                <w:id w:val="-1014219236"/>
              </w:sdtPr>
              <w:sdtContent>
                <w:r w:rsidRPr="00382629">
                  <w:rPr>
                    <w:rFonts w:ascii="MS Gothic" w:eastAsia="MS Gothic" w:hAnsi="MS Gothic" w:hint="eastAsia"/>
                    <w:szCs w:val="18"/>
                  </w:rPr>
                  <w:t>☐</w:t>
                </w:r>
              </w:sdtContent>
            </w:sdt>
          </w:p>
          <w:p w:rsidR="00EC30C4" w:rsidRPr="00382629" w:rsidRDefault="00EC30C4" w:rsidP="00B37577">
            <w:pPr>
              <w:pStyle w:val="BodyText"/>
              <w:rPr>
                <w:szCs w:val="18"/>
              </w:rPr>
            </w:pPr>
            <w:sdt>
              <w:sdtPr>
                <w:rPr>
                  <w:szCs w:val="18"/>
                </w:rPr>
                <w:id w:val="301510315"/>
              </w:sdtPr>
              <w:sdtContent>
                <w:sdt>
                  <w:sdtPr>
                    <w:rPr>
                      <w:szCs w:val="18"/>
                    </w:rPr>
                    <w:id w:val="632839216"/>
                  </w:sdtPr>
                  <w:sdtContent>
                    <w:r w:rsidRPr="00382629">
                      <w:rPr>
                        <w:rFonts w:ascii="MS Gothic" w:eastAsia="MS Gothic" w:hAnsi="MS Gothic" w:hint="eastAsia"/>
                        <w:szCs w:val="18"/>
                      </w:rPr>
                      <w:t>☐</w:t>
                    </w:r>
                  </w:sdtContent>
                </w:sdt>
              </w:sdtContent>
            </w:sdt>
          </w:p>
          <w:p w:rsidR="00EC30C4" w:rsidRPr="00382629" w:rsidRDefault="00EC30C4" w:rsidP="00B37577">
            <w:pPr>
              <w:pStyle w:val="BodyText"/>
              <w:rPr>
                <w:szCs w:val="18"/>
              </w:rPr>
            </w:pPr>
            <w:sdt>
              <w:sdtPr>
                <w:rPr>
                  <w:szCs w:val="18"/>
                </w:rPr>
                <w:id w:val="735742423"/>
              </w:sdtPr>
              <w:sdtContent>
                <w:r w:rsidRPr="00382629">
                  <w:rPr>
                    <w:rFonts w:ascii="MS Gothic" w:eastAsia="MS Gothic" w:hAnsi="MS Gothic" w:hint="eastAsia"/>
                    <w:szCs w:val="18"/>
                  </w:rPr>
                  <w:t>☐</w:t>
                </w:r>
              </w:sdtContent>
            </w:sdt>
          </w:p>
          <w:p w:rsidR="00EC30C4" w:rsidRPr="00382629" w:rsidRDefault="00EC30C4" w:rsidP="00B37577">
            <w:pPr>
              <w:pStyle w:val="BodyText"/>
              <w:rPr>
                <w:szCs w:val="18"/>
              </w:rPr>
            </w:pPr>
            <w:sdt>
              <w:sdtPr>
                <w:rPr>
                  <w:szCs w:val="18"/>
                </w:rPr>
                <w:id w:val="1607079427"/>
              </w:sdtPr>
              <w:sdtContent>
                <w:r w:rsidRPr="00382629">
                  <w:rPr>
                    <w:rFonts w:ascii="MS Gothic" w:eastAsia="MS Gothic" w:hAnsi="MS Gothic" w:hint="eastAsia"/>
                    <w:szCs w:val="18"/>
                  </w:rPr>
                  <w:t>☐</w:t>
                </w:r>
              </w:sdtContent>
            </w:sdt>
          </w:p>
        </w:tc>
      </w:tr>
      <w:tr w:rsidR="00EC30C4" w:rsidRPr="0052197C" w:rsidTr="00B37577">
        <w:trPr>
          <w:trHeight w:val="883"/>
        </w:trPr>
        <w:tc>
          <w:tcPr>
            <w:tcW w:w="2269" w:type="dxa"/>
            <w:tcBorders>
              <w:bottom w:val="single" w:sz="8" w:space="0" w:color="00B2A9" w:themeColor="text2"/>
              <w:right w:val="single" w:sz="8" w:space="0" w:color="00B2A9" w:themeColor="text2"/>
            </w:tcBorders>
            <w:shd w:val="clear" w:color="auto" w:fill="FFFFFF" w:themeFill="background1"/>
          </w:tcPr>
          <w:p w:rsidR="00EC30C4" w:rsidRPr="00382629" w:rsidRDefault="00EC30C4" w:rsidP="00B37577">
            <w:pPr>
              <w:pStyle w:val="BodyText"/>
              <w:rPr>
                <w:b/>
                <w:szCs w:val="18"/>
              </w:rPr>
            </w:pPr>
            <w:r w:rsidRPr="00382629">
              <w:rPr>
                <w:b/>
                <w:szCs w:val="18"/>
              </w:rPr>
              <w:t>Estuary geomorphology (if relevant)</w:t>
            </w:r>
          </w:p>
        </w:tc>
        <w:tc>
          <w:tcPr>
            <w:tcW w:w="3119" w:type="dxa"/>
            <w:tcBorders>
              <w:left w:val="single" w:sz="8" w:space="0" w:color="00B2A9" w:themeColor="text2"/>
              <w:bottom w:val="single" w:sz="8" w:space="0" w:color="00B2A9" w:themeColor="text2"/>
              <w:right w:val="nil"/>
            </w:tcBorders>
            <w:shd w:val="clear" w:color="auto" w:fill="FFFFFF" w:themeFill="background1"/>
          </w:tcPr>
          <w:p w:rsidR="00EC30C4" w:rsidRPr="00382629" w:rsidRDefault="00EC30C4" w:rsidP="00B37577">
            <w:pPr>
              <w:pStyle w:val="BodyText"/>
              <w:rPr>
                <w:szCs w:val="18"/>
              </w:rPr>
            </w:pPr>
            <w:r w:rsidRPr="00382629">
              <w:rPr>
                <w:szCs w:val="18"/>
              </w:rPr>
              <w:t xml:space="preserve">Permanently open </w:t>
            </w:r>
          </w:p>
          <w:p w:rsidR="00EC30C4" w:rsidRPr="00382629" w:rsidRDefault="00EC30C4" w:rsidP="00B37577">
            <w:pPr>
              <w:pStyle w:val="BodyText"/>
              <w:rPr>
                <w:szCs w:val="18"/>
              </w:rPr>
            </w:pPr>
            <w:r w:rsidRPr="00382629">
              <w:rPr>
                <w:szCs w:val="18"/>
              </w:rPr>
              <w:t>Permanently closed</w:t>
            </w:r>
          </w:p>
        </w:tc>
        <w:tc>
          <w:tcPr>
            <w:tcW w:w="567" w:type="dxa"/>
            <w:tcBorders>
              <w:left w:val="nil"/>
              <w:bottom w:val="single" w:sz="8" w:space="0" w:color="00B2A9" w:themeColor="text2"/>
              <w:right w:val="single" w:sz="8" w:space="0" w:color="00B2A9" w:themeColor="text2"/>
            </w:tcBorders>
            <w:shd w:val="clear" w:color="auto" w:fill="FFFFFF" w:themeFill="background1"/>
          </w:tcPr>
          <w:p w:rsidR="00EC30C4" w:rsidRPr="00382629" w:rsidRDefault="00EC30C4" w:rsidP="00B37577">
            <w:pPr>
              <w:pStyle w:val="BodyText"/>
              <w:rPr>
                <w:szCs w:val="18"/>
              </w:rPr>
            </w:pPr>
            <w:sdt>
              <w:sdtPr>
                <w:rPr>
                  <w:szCs w:val="18"/>
                </w:rPr>
                <w:id w:val="-2065710875"/>
              </w:sdtPr>
              <w:sdtContent>
                <w:sdt>
                  <w:sdtPr>
                    <w:rPr>
                      <w:szCs w:val="18"/>
                    </w:rPr>
                    <w:id w:val="2121104459"/>
                  </w:sdtPr>
                  <w:sdtContent>
                    <w:r w:rsidRPr="00382629">
                      <w:rPr>
                        <w:rFonts w:ascii="MS Gothic" w:eastAsia="MS Gothic" w:hAnsi="MS Gothic" w:hint="eastAsia"/>
                        <w:szCs w:val="18"/>
                      </w:rPr>
                      <w:t>☐</w:t>
                    </w:r>
                  </w:sdtContent>
                </w:sdt>
              </w:sdtContent>
            </w:sdt>
          </w:p>
          <w:p w:rsidR="00EC30C4" w:rsidRPr="00382629" w:rsidRDefault="00EC30C4" w:rsidP="00B37577">
            <w:pPr>
              <w:pStyle w:val="BodyText"/>
              <w:rPr>
                <w:szCs w:val="18"/>
              </w:rPr>
            </w:pPr>
            <w:sdt>
              <w:sdtPr>
                <w:rPr>
                  <w:szCs w:val="18"/>
                </w:rPr>
                <w:id w:val="-1772770556"/>
              </w:sdtPr>
              <w:sdtContent>
                <w:sdt>
                  <w:sdtPr>
                    <w:rPr>
                      <w:szCs w:val="18"/>
                    </w:rPr>
                    <w:id w:val="-505671035"/>
                  </w:sdtPr>
                  <w:sdtContent>
                    <w:r w:rsidRPr="00382629">
                      <w:rPr>
                        <w:rFonts w:ascii="MS Gothic" w:eastAsia="MS Gothic" w:hAnsi="MS Gothic" w:hint="eastAsia"/>
                        <w:szCs w:val="18"/>
                      </w:rPr>
                      <w:t>☐</w:t>
                    </w:r>
                  </w:sdtContent>
                </w:sdt>
              </w:sdtContent>
            </w:sdt>
          </w:p>
        </w:tc>
        <w:tc>
          <w:tcPr>
            <w:tcW w:w="3543" w:type="dxa"/>
            <w:gridSpan w:val="2"/>
            <w:tcBorders>
              <w:left w:val="single" w:sz="8" w:space="0" w:color="00B2A9" w:themeColor="text2"/>
              <w:bottom w:val="single" w:sz="8" w:space="0" w:color="00B2A9" w:themeColor="text2"/>
              <w:right w:val="nil"/>
            </w:tcBorders>
            <w:shd w:val="clear" w:color="auto" w:fill="FFFFFF" w:themeFill="background1"/>
          </w:tcPr>
          <w:p w:rsidR="00EC30C4" w:rsidRPr="00382629" w:rsidRDefault="00EC30C4" w:rsidP="00B37577">
            <w:pPr>
              <w:pStyle w:val="BodyText"/>
              <w:rPr>
                <w:szCs w:val="18"/>
              </w:rPr>
            </w:pPr>
            <w:r w:rsidRPr="00382629">
              <w:rPr>
                <w:szCs w:val="18"/>
              </w:rPr>
              <w:t xml:space="preserve">Intermittently opened and closed </w:t>
            </w:r>
          </w:p>
        </w:tc>
        <w:tc>
          <w:tcPr>
            <w:tcW w:w="1134" w:type="dxa"/>
            <w:tcBorders>
              <w:left w:val="nil"/>
              <w:bottom w:val="single" w:sz="8" w:space="0" w:color="00B2A9" w:themeColor="text2"/>
            </w:tcBorders>
            <w:shd w:val="clear" w:color="auto" w:fill="FFFFFF" w:themeFill="background1"/>
          </w:tcPr>
          <w:p w:rsidR="00EC30C4" w:rsidRPr="00382629" w:rsidRDefault="00EC30C4" w:rsidP="00B37577">
            <w:pPr>
              <w:pStyle w:val="BodyText"/>
              <w:rPr>
                <w:szCs w:val="18"/>
              </w:rPr>
            </w:pPr>
            <w:sdt>
              <w:sdtPr>
                <w:rPr>
                  <w:szCs w:val="18"/>
                </w:rPr>
                <w:id w:val="2102678989"/>
              </w:sdtPr>
              <w:sdtContent>
                <w:sdt>
                  <w:sdtPr>
                    <w:rPr>
                      <w:szCs w:val="18"/>
                    </w:rPr>
                    <w:id w:val="1979801506"/>
                  </w:sdtPr>
                  <w:sdtContent>
                    <w:r w:rsidRPr="00382629">
                      <w:rPr>
                        <w:rFonts w:ascii="MS Gothic" w:eastAsia="MS Gothic" w:hAnsi="MS Gothic" w:hint="eastAsia"/>
                        <w:szCs w:val="18"/>
                      </w:rPr>
                      <w:t>☐</w:t>
                    </w:r>
                  </w:sdtContent>
                </w:sdt>
              </w:sdtContent>
            </w:sdt>
          </w:p>
        </w:tc>
      </w:tr>
      <w:tr w:rsidR="00EC30C4" w:rsidRPr="00382629" w:rsidTr="00B37577">
        <w:tblPrEx>
          <w:tblBorders>
            <w:left w:val="none" w:sz="0" w:space="0" w:color="auto"/>
            <w:right w:val="none" w:sz="0" w:space="0" w:color="auto"/>
            <w:insideV w:val="single" w:sz="8" w:space="0" w:color="00B2A9" w:themeColor="text2"/>
          </w:tblBorders>
        </w:tblPrEx>
        <w:tc>
          <w:tcPr>
            <w:tcW w:w="2269" w:type="dxa"/>
            <w:tcBorders>
              <w:left w:val="single" w:sz="8" w:space="0" w:color="00B2A9" w:themeColor="text2"/>
            </w:tcBorders>
            <w:shd w:val="clear" w:color="auto" w:fill="FFFFFF" w:themeFill="background1"/>
          </w:tcPr>
          <w:p w:rsidR="00EC30C4" w:rsidRPr="00382629" w:rsidRDefault="00EC30C4" w:rsidP="00B37577">
            <w:pPr>
              <w:pStyle w:val="BodyText"/>
              <w:rPr>
                <w:b/>
                <w:szCs w:val="18"/>
              </w:rPr>
            </w:pPr>
            <w:r w:rsidRPr="00382629">
              <w:rPr>
                <w:b/>
                <w:szCs w:val="18"/>
              </w:rPr>
              <w:t>Wetland values</w:t>
            </w:r>
          </w:p>
        </w:tc>
        <w:tc>
          <w:tcPr>
            <w:tcW w:w="8363" w:type="dxa"/>
            <w:gridSpan w:val="5"/>
            <w:tcBorders>
              <w:right w:val="single" w:sz="8" w:space="0" w:color="00B2A9" w:themeColor="text2"/>
            </w:tcBorders>
            <w:shd w:val="clear" w:color="auto" w:fill="FFFFFF" w:themeFill="background1"/>
          </w:tcPr>
          <w:p w:rsidR="00EC30C4" w:rsidRDefault="00EC30C4" w:rsidP="00B37577">
            <w:pPr>
              <w:pStyle w:val="BodyText"/>
              <w:rPr>
                <w:szCs w:val="18"/>
              </w:rPr>
            </w:pPr>
            <w:r w:rsidRPr="00471FD2">
              <w:rPr>
                <w:szCs w:val="18"/>
                <w:highlight w:val="lightGray"/>
              </w:rPr>
              <w:t>See Section 4.4 of Volume Two for more detail.</w:t>
            </w:r>
          </w:p>
          <w:p w:rsidR="00EC30C4" w:rsidRDefault="00EC30C4" w:rsidP="00B37577">
            <w:pPr>
              <w:pStyle w:val="BodyText"/>
              <w:rPr>
                <w:szCs w:val="18"/>
              </w:rPr>
            </w:pPr>
          </w:p>
          <w:p w:rsidR="00EC30C4" w:rsidRDefault="00EC30C4" w:rsidP="00B37577">
            <w:pPr>
              <w:pStyle w:val="BodyText"/>
              <w:rPr>
                <w:szCs w:val="18"/>
              </w:rPr>
            </w:pPr>
          </w:p>
          <w:p w:rsidR="00EC30C4" w:rsidRDefault="00EC30C4" w:rsidP="00B37577">
            <w:pPr>
              <w:pStyle w:val="BodyText"/>
              <w:rPr>
                <w:szCs w:val="18"/>
              </w:rPr>
            </w:pPr>
          </w:p>
          <w:p w:rsidR="00EC30C4" w:rsidRDefault="00EC30C4" w:rsidP="00B37577">
            <w:pPr>
              <w:pStyle w:val="BodyText"/>
              <w:rPr>
                <w:szCs w:val="18"/>
              </w:rPr>
            </w:pPr>
          </w:p>
          <w:p w:rsidR="00EC30C4" w:rsidRDefault="00EC30C4" w:rsidP="00B37577">
            <w:pPr>
              <w:pStyle w:val="BodyText"/>
              <w:rPr>
                <w:szCs w:val="18"/>
              </w:rPr>
            </w:pPr>
          </w:p>
          <w:p w:rsidR="00EC30C4" w:rsidRDefault="00EC30C4" w:rsidP="00B37577">
            <w:pPr>
              <w:pStyle w:val="BodyText"/>
              <w:rPr>
                <w:szCs w:val="18"/>
              </w:rPr>
            </w:pPr>
          </w:p>
          <w:p w:rsidR="00EC30C4" w:rsidRDefault="00EC30C4" w:rsidP="00B37577">
            <w:pPr>
              <w:pStyle w:val="BodyText"/>
              <w:rPr>
                <w:szCs w:val="18"/>
              </w:rPr>
            </w:pPr>
          </w:p>
          <w:p w:rsidR="00EC30C4" w:rsidRDefault="00EC30C4" w:rsidP="00B37577">
            <w:pPr>
              <w:pStyle w:val="BodyText"/>
              <w:rPr>
                <w:rFonts w:cs="Arial"/>
                <w:shd w:val="clear" w:color="auto" w:fill="D9D9D9" w:themeFill="background1" w:themeFillShade="D9"/>
              </w:rPr>
            </w:pPr>
          </w:p>
          <w:p w:rsidR="00EC30C4" w:rsidRPr="00382629" w:rsidRDefault="00EC30C4" w:rsidP="00B37577">
            <w:pPr>
              <w:pStyle w:val="BodyText"/>
              <w:ind w:left="0"/>
              <w:rPr>
                <w:szCs w:val="18"/>
                <w:shd w:val="clear" w:color="auto" w:fill="D9D9D9" w:themeFill="background1" w:themeFillShade="D9"/>
              </w:rPr>
            </w:pPr>
          </w:p>
        </w:tc>
      </w:tr>
    </w:tbl>
    <w:p w:rsidR="00EC30C4" w:rsidRDefault="00EC30C4" w:rsidP="00EC30C4">
      <w:pPr>
        <w:spacing w:after="120"/>
        <w:rPr>
          <w:b/>
          <w:i/>
          <w:szCs w:val="18"/>
        </w:rPr>
        <w:sectPr w:rsidR="00EC30C4" w:rsidSect="00B37577">
          <w:headerReference w:type="even" r:id="rId41"/>
          <w:pgSz w:w="11907" w:h="16840" w:code="9"/>
          <w:pgMar w:top="2234" w:right="1134" w:bottom="1134" w:left="1134" w:header="284" w:footer="284" w:gutter="0"/>
          <w:cols w:space="284"/>
          <w:docGrid w:linePitch="360"/>
        </w:sectPr>
      </w:pPr>
    </w:p>
    <w:tbl>
      <w:tblPr>
        <w:tblStyle w:val="TableGrid"/>
        <w:tblW w:w="10632" w:type="dxa"/>
        <w:tblInd w:w="-318" w:type="dxa"/>
        <w:tblBorders>
          <w:left w:val="single" w:sz="8" w:space="0" w:color="00B2A9" w:themeColor="text2"/>
          <w:right w:val="single" w:sz="8" w:space="0" w:color="00B2A9" w:themeColor="text2"/>
          <w:insideV w:val="single" w:sz="8" w:space="0" w:color="00B2A9" w:themeColor="text2"/>
        </w:tblBorders>
        <w:tblLayout w:type="fixed"/>
        <w:tblLook w:val="04A0" w:firstRow="1" w:lastRow="0" w:firstColumn="1" w:lastColumn="0" w:noHBand="0" w:noVBand="1"/>
      </w:tblPr>
      <w:tblGrid>
        <w:gridCol w:w="1702"/>
        <w:gridCol w:w="8930"/>
      </w:tblGrid>
      <w:tr w:rsidR="00EC30C4" w:rsidRPr="00AD2187" w:rsidTr="00B37577">
        <w:trPr>
          <w:cnfStyle w:val="100000000000" w:firstRow="1" w:lastRow="0" w:firstColumn="0" w:lastColumn="0" w:oddVBand="0" w:evenVBand="0" w:oddHBand="0" w:evenHBand="0" w:firstRowFirstColumn="0" w:firstRowLastColumn="0" w:lastRowFirstColumn="0" w:lastRowLastColumn="0"/>
          <w:trHeight w:val="601"/>
        </w:trPr>
        <w:tc>
          <w:tcPr>
            <w:cnfStyle w:val="000000000100" w:firstRow="0" w:lastRow="0" w:firstColumn="0" w:lastColumn="0" w:oddVBand="0" w:evenVBand="0" w:oddHBand="0" w:evenHBand="0" w:firstRowFirstColumn="1" w:firstRowLastColumn="0" w:lastRowFirstColumn="0" w:lastRowLastColumn="0"/>
            <w:tcW w:w="10632" w:type="dxa"/>
            <w:gridSpan w:val="2"/>
            <w:tcBorders>
              <w:bottom w:val="single" w:sz="8" w:space="0" w:color="00B2A9" w:themeColor="text2"/>
            </w:tcBorders>
            <w:shd w:val="clear" w:color="auto" w:fill="FFFFFF" w:themeFill="background1"/>
          </w:tcPr>
          <w:p w:rsidR="00EC30C4" w:rsidRDefault="00EC30C4" w:rsidP="00B37577">
            <w:pPr>
              <w:spacing w:after="120"/>
              <w:rPr>
                <w:rFonts w:cs="Arial"/>
                <w:shd w:val="clear" w:color="auto" w:fill="D9D9D9" w:themeFill="background1" w:themeFillShade="D9"/>
              </w:rPr>
            </w:pPr>
            <w:r w:rsidRPr="00F625BF">
              <w:rPr>
                <w:rFonts w:cs="Arial"/>
                <w:shd w:val="clear" w:color="auto" w:fill="D9D9D9" w:themeFill="background1" w:themeFillShade="D9"/>
              </w:rPr>
              <w:lastRenderedPageBreak/>
              <w:t>Insert location map, including location of individual wetland/ EVC types</w:t>
            </w:r>
          </w:p>
          <w:p w:rsidR="00EC30C4" w:rsidRDefault="00EC30C4" w:rsidP="00B37577">
            <w:pPr>
              <w:spacing w:after="120"/>
              <w:rPr>
                <w:rFonts w:cs="Arial"/>
                <w:shd w:val="clear" w:color="auto" w:fill="D9D9D9" w:themeFill="background1" w:themeFillShade="D9"/>
              </w:rPr>
            </w:pPr>
          </w:p>
          <w:p w:rsidR="00EC30C4" w:rsidRDefault="00EC30C4" w:rsidP="00B37577">
            <w:pPr>
              <w:spacing w:after="120"/>
              <w:rPr>
                <w:rFonts w:cs="Arial"/>
                <w:shd w:val="clear" w:color="auto" w:fill="D9D9D9" w:themeFill="background1" w:themeFillShade="D9"/>
              </w:rPr>
            </w:pPr>
          </w:p>
          <w:p w:rsidR="00EC30C4" w:rsidRDefault="00EC30C4" w:rsidP="00B37577">
            <w:pPr>
              <w:spacing w:after="120"/>
              <w:rPr>
                <w:rFonts w:cs="Arial"/>
                <w:shd w:val="clear" w:color="auto" w:fill="D9D9D9" w:themeFill="background1" w:themeFillShade="D9"/>
              </w:rPr>
            </w:pPr>
          </w:p>
          <w:p w:rsidR="00EC30C4" w:rsidRDefault="00EC30C4" w:rsidP="00B37577">
            <w:pPr>
              <w:spacing w:after="120"/>
              <w:rPr>
                <w:rFonts w:cs="Arial"/>
                <w:shd w:val="clear" w:color="auto" w:fill="D9D9D9" w:themeFill="background1" w:themeFillShade="D9"/>
              </w:rPr>
            </w:pPr>
          </w:p>
          <w:p w:rsidR="00EC30C4" w:rsidRDefault="00EC30C4" w:rsidP="00B37577">
            <w:pPr>
              <w:spacing w:after="120"/>
              <w:rPr>
                <w:rFonts w:cs="Arial"/>
                <w:shd w:val="clear" w:color="auto" w:fill="D9D9D9" w:themeFill="background1" w:themeFillShade="D9"/>
              </w:rPr>
            </w:pPr>
          </w:p>
          <w:p w:rsidR="00EC30C4" w:rsidRDefault="00EC30C4" w:rsidP="00B37577">
            <w:pPr>
              <w:spacing w:after="120"/>
              <w:rPr>
                <w:rFonts w:cs="Arial"/>
                <w:shd w:val="clear" w:color="auto" w:fill="D9D9D9" w:themeFill="background1" w:themeFillShade="D9"/>
              </w:rPr>
            </w:pPr>
          </w:p>
          <w:p w:rsidR="00EC30C4" w:rsidRDefault="00EC30C4" w:rsidP="00B37577">
            <w:pPr>
              <w:spacing w:after="120"/>
              <w:rPr>
                <w:rFonts w:cs="Arial"/>
                <w:shd w:val="clear" w:color="auto" w:fill="D9D9D9" w:themeFill="background1" w:themeFillShade="D9"/>
              </w:rPr>
            </w:pPr>
          </w:p>
          <w:p w:rsidR="00EC30C4" w:rsidRDefault="00EC30C4" w:rsidP="00B37577">
            <w:pPr>
              <w:spacing w:after="120"/>
              <w:rPr>
                <w:rFonts w:cs="Arial"/>
                <w:shd w:val="clear" w:color="auto" w:fill="D9D9D9" w:themeFill="background1" w:themeFillShade="D9"/>
              </w:rPr>
            </w:pPr>
          </w:p>
          <w:p w:rsidR="00EC30C4" w:rsidRDefault="00EC30C4" w:rsidP="00B37577">
            <w:pPr>
              <w:spacing w:after="120"/>
              <w:rPr>
                <w:rFonts w:cs="Arial"/>
                <w:shd w:val="clear" w:color="auto" w:fill="D9D9D9" w:themeFill="background1" w:themeFillShade="D9"/>
              </w:rPr>
            </w:pPr>
          </w:p>
          <w:p w:rsidR="00EC30C4" w:rsidRDefault="00EC30C4" w:rsidP="00B37577">
            <w:pPr>
              <w:spacing w:after="120"/>
              <w:rPr>
                <w:rFonts w:cs="Arial"/>
                <w:shd w:val="clear" w:color="auto" w:fill="D9D9D9" w:themeFill="background1" w:themeFillShade="D9"/>
              </w:rPr>
            </w:pPr>
          </w:p>
          <w:p w:rsidR="00EC30C4" w:rsidRDefault="00EC30C4" w:rsidP="00B37577">
            <w:pPr>
              <w:spacing w:after="120"/>
              <w:rPr>
                <w:rFonts w:cs="Arial"/>
                <w:shd w:val="clear" w:color="auto" w:fill="D9D9D9" w:themeFill="background1" w:themeFillShade="D9"/>
              </w:rPr>
            </w:pPr>
          </w:p>
          <w:p w:rsidR="00EC30C4" w:rsidRDefault="00EC30C4" w:rsidP="00B37577">
            <w:pPr>
              <w:spacing w:after="120"/>
              <w:rPr>
                <w:rFonts w:cs="Arial"/>
                <w:shd w:val="clear" w:color="auto" w:fill="D9D9D9" w:themeFill="background1" w:themeFillShade="D9"/>
              </w:rPr>
            </w:pPr>
          </w:p>
          <w:p w:rsidR="00EC30C4" w:rsidRDefault="00EC30C4" w:rsidP="00B37577">
            <w:pPr>
              <w:spacing w:after="120"/>
              <w:rPr>
                <w:rFonts w:cs="Arial"/>
                <w:shd w:val="clear" w:color="auto" w:fill="D9D9D9" w:themeFill="background1" w:themeFillShade="D9"/>
              </w:rPr>
            </w:pPr>
          </w:p>
          <w:p w:rsidR="00EC30C4" w:rsidRDefault="00EC30C4" w:rsidP="00B37577">
            <w:pPr>
              <w:spacing w:after="120"/>
              <w:rPr>
                <w:rFonts w:cs="Arial"/>
                <w:shd w:val="clear" w:color="auto" w:fill="D9D9D9" w:themeFill="background1" w:themeFillShade="D9"/>
              </w:rPr>
            </w:pPr>
          </w:p>
          <w:p w:rsidR="00EC30C4" w:rsidRDefault="00EC30C4" w:rsidP="00B37577">
            <w:pPr>
              <w:spacing w:after="120"/>
              <w:rPr>
                <w:rFonts w:cs="Arial"/>
                <w:shd w:val="clear" w:color="auto" w:fill="D9D9D9" w:themeFill="background1" w:themeFillShade="D9"/>
              </w:rPr>
            </w:pPr>
          </w:p>
          <w:p w:rsidR="00EC30C4" w:rsidRDefault="00EC30C4" w:rsidP="00B37577">
            <w:pPr>
              <w:spacing w:after="120"/>
              <w:rPr>
                <w:rFonts w:cs="Arial"/>
                <w:shd w:val="clear" w:color="auto" w:fill="D9D9D9" w:themeFill="background1" w:themeFillShade="D9"/>
              </w:rPr>
            </w:pPr>
          </w:p>
          <w:p w:rsidR="00EC30C4" w:rsidRDefault="00EC30C4" w:rsidP="00B37577">
            <w:pPr>
              <w:spacing w:after="120"/>
              <w:rPr>
                <w:rFonts w:cs="Arial"/>
                <w:shd w:val="clear" w:color="auto" w:fill="D9D9D9" w:themeFill="background1" w:themeFillShade="D9"/>
              </w:rPr>
            </w:pPr>
          </w:p>
          <w:p w:rsidR="00EC30C4" w:rsidRDefault="00EC30C4" w:rsidP="00B37577">
            <w:pPr>
              <w:spacing w:after="120"/>
              <w:rPr>
                <w:rFonts w:cs="Arial"/>
                <w:shd w:val="clear" w:color="auto" w:fill="D9D9D9" w:themeFill="background1" w:themeFillShade="D9"/>
              </w:rPr>
            </w:pPr>
          </w:p>
          <w:p w:rsidR="00EC30C4" w:rsidRDefault="00EC30C4" w:rsidP="00B37577">
            <w:pPr>
              <w:spacing w:after="120"/>
              <w:rPr>
                <w:rFonts w:cs="Arial"/>
                <w:shd w:val="clear" w:color="auto" w:fill="D9D9D9" w:themeFill="background1" w:themeFillShade="D9"/>
              </w:rPr>
            </w:pPr>
          </w:p>
          <w:p w:rsidR="00EC30C4" w:rsidRDefault="00EC30C4" w:rsidP="00B37577">
            <w:pPr>
              <w:spacing w:after="120"/>
              <w:rPr>
                <w:rFonts w:cs="Arial"/>
                <w:shd w:val="clear" w:color="auto" w:fill="D9D9D9" w:themeFill="background1" w:themeFillShade="D9"/>
              </w:rPr>
            </w:pPr>
          </w:p>
          <w:p w:rsidR="00EC30C4" w:rsidRDefault="00EC30C4" w:rsidP="00B37577">
            <w:pPr>
              <w:spacing w:after="120"/>
              <w:rPr>
                <w:rFonts w:cs="Arial"/>
                <w:shd w:val="clear" w:color="auto" w:fill="D9D9D9" w:themeFill="background1" w:themeFillShade="D9"/>
              </w:rPr>
            </w:pPr>
          </w:p>
          <w:p w:rsidR="00EC30C4" w:rsidRDefault="00EC30C4" w:rsidP="00B37577">
            <w:pPr>
              <w:spacing w:after="120"/>
              <w:rPr>
                <w:rFonts w:cs="Arial"/>
                <w:shd w:val="clear" w:color="auto" w:fill="D9D9D9" w:themeFill="background1" w:themeFillShade="D9"/>
              </w:rPr>
            </w:pPr>
          </w:p>
          <w:p w:rsidR="00EC30C4" w:rsidRDefault="00EC30C4" w:rsidP="00B37577">
            <w:pPr>
              <w:spacing w:after="120"/>
              <w:rPr>
                <w:rFonts w:cs="Arial"/>
                <w:shd w:val="clear" w:color="auto" w:fill="D9D9D9" w:themeFill="background1" w:themeFillShade="D9"/>
              </w:rPr>
            </w:pPr>
          </w:p>
          <w:p w:rsidR="00EC30C4" w:rsidRDefault="00EC30C4" w:rsidP="00B37577">
            <w:pPr>
              <w:spacing w:after="120"/>
              <w:rPr>
                <w:rFonts w:cs="Arial"/>
                <w:shd w:val="clear" w:color="auto" w:fill="D9D9D9" w:themeFill="background1" w:themeFillShade="D9"/>
              </w:rPr>
            </w:pPr>
          </w:p>
          <w:p w:rsidR="00EC30C4" w:rsidRDefault="00EC30C4" w:rsidP="00B37577">
            <w:pPr>
              <w:spacing w:after="120"/>
              <w:rPr>
                <w:rFonts w:cs="Arial"/>
                <w:shd w:val="clear" w:color="auto" w:fill="D9D9D9" w:themeFill="background1" w:themeFillShade="D9"/>
              </w:rPr>
            </w:pPr>
          </w:p>
          <w:p w:rsidR="00EC30C4" w:rsidRDefault="00EC30C4" w:rsidP="00B37577">
            <w:pPr>
              <w:spacing w:after="120"/>
              <w:rPr>
                <w:rFonts w:cs="Arial"/>
                <w:shd w:val="clear" w:color="auto" w:fill="D9D9D9" w:themeFill="background1" w:themeFillShade="D9"/>
              </w:rPr>
            </w:pPr>
          </w:p>
          <w:p w:rsidR="00EC30C4" w:rsidRDefault="00EC30C4" w:rsidP="00B37577">
            <w:pPr>
              <w:spacing w:after="120"/>
              <w:rPr>
                <w:rFonts w:cs="Arial"/>
                <w:shd w:val="clear" w:color="auto" w:fill="D9D9D9" w:themeFill="background1" w:themeFillShade="D9"/>
              </w:rPr>
            </w:pPr>
          </w:p>
          <w:p w:rsidR="00EC30C4" w:rsidRDefault="00EC30C4" w:rsidP="00B37577">
            <w:pPr>
              <w:spacing w:after="120"/>
              <w:rPr>
                <w:rFonts w:cs="Arial"/>
                <w:shd w:val="clear" w:color="auto" w:fill="D9D9D9" w:themeFill="background1" w:themeFillShade="D9"/>
              </w:rPr>
            </w:pPr>
          </w:p>
          <w:p w:rsidR="00EC30C4" w:rsidRDefault="00EC30C4" w:rsidP="00B37577">
            <w:pPr>
              <w:spacing w:after="120"/>
              <w:rPr>
                <w:rFonts w:cs="Arial"/>
                <w:shd w:val="clear" w:color="auto" w:fill="D9D9D9" w:themeFill="background1" w:themeFillShade="D9"/>
              </w:rPr>
            </w:pPr>
          </w:p>
          <w:p w:rsidR="00EC30C4" w:rsidRDefault="00EC30C4" w:rsidP="00B37577">
            <w:pPr>
              <w:spacing w:after="120"/>
              <w:rPr>
                <w:rFonts w:cs="Arial"/>
                <w:shd w:val="clear" w:color="auto" w:fill="D9D9D9" w:themeFill="background1" w:themeFillShade="D9"/>
              </w:rPr>
            </w:pPr>
          </w:p>
          <w:p w:rsidR="00EC30C4" w:rsidRDefault="00EC30C4" w:rsidP="00B37577">
            <w:pPr>
              <w:spacing w:after="120"/>
              <w:rPr>
                <w:rFonts w:cs="Arial"/>
                <w:shd w:val="clear" w:color="auto" w:fill="D9D9D9" w:themeFill="background1" w:themeFillShade="D9"/>
              </w:rPr>
            </w:pPr>
          </w:p>
          <w:p w:rsidR="00EC30C4" w:rsidRDefault="00EC30C4" w:rsidP="00B37577">
            <w:pPr>
              <w:spacing w:after="120"/>
              <w:rPr>
                <w:rFonts w:cs="Arial"/>
                <w:shd w:val="clear" w:color="auto" w:fill="D9D9D9" w:themeFill="background1" w:themeFillShade="D9"/>
              </w:rPr>
            </w:pPr>
          </w:p>
          <w:p w:rsidR="00EC30C4" w:rsidRDefault="00EC30C4" w:rsidP="00B37577">
            <w:pPr>
              <w:spacing w:after="120"/>
              <w:rPr>
                <w:rFonts w:cs="Arial"/>
                <w:shd w:val="clear" w:color="auto" w:fill="D9D9D9" w:themeFill="background1" w:themeFillShade="D9"/>
              </w:rPr>
            </w:pPr>
          </w:p>
          <w:p w:rsidR="00EC30C4" w:rsidRDefault="00EC30C4" w:rsidP="00B37577">
            <w:pPr>
              <w:spacing w:after="120"/>
              <w:rPr>
                <w:rFonts w:cs="Arial"/>
                <w:shd w:val="clear" w:color="auto" w:fill="D9D9D9" w:themeFill="background1" w:themeFillShade="D9"/>
              </w:rPr>
            </w:pPr>
          </w:p>
          <w:p w:rsidR="00EC30C4" w:rsidRDefault="00EC30C4" w:rsidP="00B37577">
            <w:pPr>
              <w:spacing w:after="120"/>
              <w:rPr>
                <w:rFonts w:cs="Arial"/>
                <w:shd w:val="clear" w:color="auto" w:fill="D9D9D9" w:themeFill="background1" w:themeFillShade="D9"/>
              </w:rPr>
            </w:pPr>
          </w:p>
          <w:p w:rsidR="00EC30C4" w:rsidRDefault="00EC30C4" w:rsidP="00B37577">
            <w:pPr>
              <w:spacing w:after="120"/>
              <w:rPr>
                <w:rFonts w:cs="Arial"/>
                <w:shd w:val="clear" w:color="auto" w:fill="D9D9D9" w:themeFill="background1" w:themeFillShade="D9"/>
              </w:rPr>
            </w:pPr>
          </w:p>
          <w:p w:rsidR="00EC30C4" w:rsidRPr="00471FD2" w:rsidRDefault="00EC30C4" w:rsidP="00B37577">
            <w:pPr>
              <w:pStyle w:val="Para0"/>
              <w:rPr>
                <w:sz w:val="20"/>
                <w:lang w:val="en-AU"/>
              </w:rPr>
            </w:pPr>
          </w:p>
        </w:tc>
      </w:tr>
      <w:tr w:rsidR="00EC30C4" w:rsidRPr="0044402C" w:rsidTr="00B37577">
        <w:tblPrEx>
          <w:tblBorders>
            <w:left w:val="none" w:sz="0" w:space="0" w:color="auto"/>
            <w:right w:val="none" w:sz="0" w:space="0" w:color="auto"/>
            <w:insideV w:val="none" w:sz="0" w:space="0" w:color="auto"/>
          </w:tblBorders>
        </w:tblPrEx>
        <w:tc>
          <w:tcPr>
            <w:tcW w:w="10632" w:type="dxa"/>
            <w:gridSpan w:val="2"/>
            <w:tcBorders>
              <w:left w:val="single" w:sz="8" w:space="0" w:color="00B2A9" w:themeColor="text2"/>
              <w:right w:val="single" w:sz="8" w:space="0" w:color="00B2A9" w:themeColor="text2"/>
            </w:tcBorders>
            <w:shd w:val="clear" w:color="auto" w:fill="228591"/>
          </w:tcPr>
          <w:p w:rsidR="00EC30C4" w:rsidRPr="0044402C" w:rsidRDefault="00EC30C4" w:rsidP="00664FCC">
            <w:pPr>
              <w:pStyle w:val="ListParagraph"/>
              <w:numPr>
                <w:ilvl w:val="0"/>
                <w:numId w:val="31"/>
              </w:numPr>
              <w:spacing w:before="120" w:after="120" w:line="300" w:lineRule="atLeast"/>
              <w:rPr>
                <w:rFonts w:cs="Arial"/>
                <w:b/>
                <w:color w:val="FFFFFF" w:themeColor="background1"/>
                <w:sz w:val="20"/>
                <w:szCs w:val="18"/>
              </w:rPr>
            </w:pPr>
            <w:r>
              <w:lastRenderedPageBreak/>
              <w:br w:type="page"/>
            </w:r>
            <w:r w:rsidRPr="0044402C">
              <w:rPr>
                <w:rFonts w:cs="Arial"/>
                <w:b/>
                <w:color w:val="FFFFFF" w:themeColor="background1"/>
                <w:sz w:val="20"/>
                <w:szCs w:val="18"/>
              </w:rPr>
              <w:t>Potential impacts from climate change to the wetland (Section 4, Volume Two)</w:t>
            </w:r>
          </w:p>
        </w:tc>
      </w:tr>
      <w:tr w:rsidR="00EC30C4" w:rsidRPr="00382629" w:rsidTr="00B37577">
        <w:tblPrEx>
          <w:tblBorders>
            <w:left w:val="none" w:sz="0" w:space="0" w:color="auto"/>
            <w:right w:val="none" w:sz="0" w:space="0" w:color="auto"/>
            <w:insideV w:val="none" w:sz="0" w:space="0" w:color="auto"/>
          </w:tblBorders>
        </w:tblPrEx>
        <w:tc>
          <w:tcPr>
            <w:tcW w:w="1702" w:type="dxa"/>
            <w:tcBorders>
              <w:left w:val="single" w:sz="4" w:space="0" w:color="00B2A9" w:themeColor="text2"/>
              <w:right w:val="single" w:sz="8" w:space="0" w:color="00B2A9" w:themeColor="text2"/>
            </w:tcBorders>
            <w:shd w:val="clear" w:color="auto" w:fill="FFFFFF" w:themeFill="background1"/>
          </w:tcPr>
          <w:p w:rsidR="00EC30C4" w:rsidRPr="00382629" w:rsidRDefault="00EC30C4" w:rsidP="00B37577">
            <w:pPr>
              <w:pStyle w:val="BodyText"/>
              <w:rPr>
                <w:b/>
                <w:szCs w:val="18"/>
              </w:rPr>
            </w:pPr>
            <w:r w:rsidRPr="00382629">
              <w:rPr>
                <w:b/>
                <w:szCs w:val="18"/>
              </w:rPr>
              <w:t>What is the climate change scenario/ timeframe</w:t>
            </w:r>
          </w:p>
        </w:tc>
        <w:tc>
          <w:tcPr>
            <w:tcW w:w="8930" w:type="dxa"/>
            <w:tcBorders>
              <w:left w:val="single" w:sz="8" w:space="0" w:color="00B2A9" w:themeColor="text2"/>
              <w:right w:val="single" w:sz="4" w:space="0" w:color="00B2A9" w:themeColor="text2"/>
            </w:tcBorders>
            <w:shd w:val="clear" w:color="auto" w:fill="FFFFFF" w:themeFill="background1"/>
          </w:tcPr>
          <w:p w:rsidR="00EC30C4" w:rsidRPr="00382629" w:rsidRDefault="00EC30C4" w:rsidP="00B37577">
            <w:pPr>
              <w:pStyle w:val="BodyText"/>
              <w:rPr>
                <w:szCs w:val="18"/>
              </w:rPr>
            </w:pPr>
            <w:r w:rsidRPr="00B830B0">
              <w:rPr>
                <w:rFonts w:cs="Arial"/>
                <w:shd w:val="clear" w:color="auto" w:fill="D9D9D9" w:themeFill="background1" w:themeFillShade="D9"/>
              </w:rPr>
              <w:t>Select climate change scenario/</w:t>
            </w:r>
            <w:r>
              <w:rPr>
                <w:rFonts w:cs="Arial"/>
                <w:shd w:val="clear" w:color="auto" w:fill="D9D9D9" w:themeFill="background1" w:themeFillShade="D9"/>
              </w:rPr>
              <w:t xml:space="preserve"> timeframe detailed in Section 3</w:t>
            </w:r>
            <w:r w:rsidRPr="00B830B0">
              <w:rPr>
                <w:rFonts w:cs="Arial"/>
                <w:shd w:val="clear" w:color="auto" w:fill="D9D9D9" w:themeFill="background1" w:themeFillShade="D9"/>
              </w:rPr>
              <w:t>.3.3</w:t>
            </w:r>
            <w:r>
              <w:rPr>
                <w:rFonts w:cs="Arial"/>
                <w:shd w:val="clear" w:color="auto" w:fill="D9D9D9" w:themeFill="background1" w:themeFillShade="D9"/>
              </w:rPr>
              <w:t xml:space="preserve"> of Volume 2.</w:t>
            </w:r>
          </w:p>
        </w:tc>
      </w:tr>
      <w:tr w:rsidR="00EC30C4" w:rsidRPr="00382629" w:rsidTr="00B37577">
        <w:tblPrEx>
          <w:tblBorders>
            <w:left w:val="none" w:sz="0" w:space="0" w:color="auto"/>
            <w:right w:val="none" w:sz="0" w:space="0" w:color="auto"/>
            <w:insideV w:val="none" w:sz="0" w:space="0" w:color="auto"/>
          </w:tblBorders>
        </w:tblPrEx>
        <w:trPr>
          <w:trHeight w:val="58"/>
        </w:trPr>
        <w:tc>
          <w:tcPr>
            <w:tcW w:w="1702" w:type="dxa"/>
            <w:tcBorders>
              <w:left w:val="single" w:sz="4" w:space="0" w:color="00B2A9" w:themeColor="text2"/>
              <w:right w:val="single" w:sz="8" w:space="0" w:color="00B2A9" w:themeColor="text2"/>
            </w:tcBorders>
            <w:shd w:val="clear" w:color="auto" w:fill="FFFFFF" w:themeFill="background1"/>
          </w:tcPr>
          <w:p w:rsidR="00EC30C4" w:rsidRPr="00382629" w:rsidRDefault="00EC30C4" w:rsidP="00B37577">
            <w:pPr>
              <w:pStyle w:val="BodyText"/>
              <w:rPr>
                <w:rFonts w:cs="Arial"/>
                <w:b/>
                <w:szCs w:val="18"/>
              </w:rPr>
            </w:pPr>
            <w:r w:rsidRPr="00382629">
              <w:rPr>
                <w:rFonts w:cs="Arial"/>
                <w:b/>
                <w:szCs w:val="18"/>
              </w:rPr>
              <w:t>Given the position of the wetland in the landscape, how exposed is the wetland to sea level rise and storm surge climate change components?</w:t>
            </w:r>
          </w:p>
          <w:p w:rsidR="00EC30C4" w:rsidRPr="00382629" w:rsidRDefault="00EC30C4" w:rsidP="00B37577">
            <w:pPr>
              <w:pStyle w:val="BodyText"/>
              <w:rPr>
                <w:rFonts w:cs="Arial"/>
                <w:b/>
                <w:i/>
                <w:szCs w:val="18"/>
              </w:rPr>
            </w:pPr>
          </w:p>
        </w:tc>
        <w:tc>
          <w:tcPr>
            <w:tcW w:w="8930" w:type="dxa"/>
            <w:tcBorders>
              <w:left w:val="single" w:sz="8" w:space="0" w:color="00B2A9" w:themeColor="text2"/>
              <w:right w:val="single" w:sz="4" w:space="0" w:color="00B2A9" w:themeColor="text2"/>
            </w:tcBorders>
            <w:shd w:val="clear" w:color="auto" w:fill="FFFFFF" w:themeFill="background1"/>
          </w:tcPr>
          <w:p w:rsidR="00EC30C4" w:rsidRPr="00471FD2" w:rsidRDefault="00EC30C4" w:rsidP="00B37577">
            <w:pPr>
              <w:pStyle w:val="Body"/>
              <w:rPr>
                <w:rFonts w:asciiTheme="minorHAnsi" w:hAnsiTheme="minorHAnsi" w:cs="Arial"/>
                <w:color w:val="363534" w:themeColor="text1"/>
                <w:sz w:val="18"/>
                <w:szCs w:val="20"/>
                <w:shd w:val="clear" w:color="auto" w:fill="D9D9D9" w:themeFill="background1" w:themeFillShade="D9"/>
              </w:rPr>
            </w:pPr>
            <w:r w:rsidRPr="00471FD2">
              <w:rPr>
                <w:rFonts w:asciiTheme="minorHAnsi" w:hAnsiTheme="minorHAnsi" w:cs="Arial"/>
                <w:color w:val="363534" w:themeColor="text1"/>
                <w:sz w:val="18"/>
                <w:szCs w:val="20"/>
                <w:shd w:val="clear" w:color="auto" w:fill="D9D9D9" w:themeFill="background1" w:themeFillShade="D9"/>
              </w:rPr>
              <w:t xml:space="preserve">Insert exposure map for sea level rise and storm surges (See Appendix F of Volume Two. Coastal Inundation dataset is </w:t>
            </w:r>
            <w:proofErr w:type="spellStart"/>
            <w:r w:rsidRPr="00471FD2">
              <w:rPr>
                <w:rFonts w:asciiTheme="minorHAnsi" w:hAnsiTheme="minorHAnsi" w:cs="Arial"/>
                <w:color w:val="363534" w:themeColor="text1"/>
                <w:sz w:val="18"/>
                <w:szCs w:val="20"/>
                <w:shd w:val="clear" w:color="auto" w:fill="D9D9D9" w:themeFill="background1" w:themeFillShade="D9"/>
              </w:rPr>
              <w:t>publically</w:t>
            </w:r>
            <w:proofErr w:type="spellEnd"/>
            <w:r w:rsidRPr="00471FD2">
              <w:rPr>
                <w:rFonts w:asciiTheme="minorHAnsi" w:hAnsiTheme="minorHAnsi" w:cs="Arial"/>
                <w:color w:val="363534" w:themeColor="text1"/>
                <w:sz w:val="18"/>
                <w:szCs w:val="20"/>
                <w:shd w:val="clear" w:color="auto" w:fill="D9D9D9" w:themeFill="background1" w:themeFillShade="D9"/>
              </w:rPr>
              <w:t xml:space="preserve"> available at </w:t>
            </w:r>
            <w:hyperlink r:id="rId42" w:history="1">
              <w:r w:rsidRPr="00143E4E">
                <w:rPr>
                  <w:rStyle w:val="Hyperlink"/>
                  <w:rFonts w:asciiTheme="minorHAnsi" w:hAnsiTheme="minorHAnsi"/>
                  <w:sz w:val="18"/>
                  <w:szCs w:val="20"/>
                  <w:shd w:val="clear" w:color="auto" w:fill="D9D9D9" w:themeFill="background1" w:themeFillShade="D9"/>
                </w:rPr>
                <w:t>www.data.vic.gov.au</w:t>
              </w:r>
            </w:hyperlink>
            <w:r>
              <w:rPr>
                <w:rStyle w:val="Hyperlink"/>
                <w:rFonts w:asciiTheme="minorHAnsi" w:hAnsiTheme="minorHAnsi"/>
                <w:sz w:val="18"/>
                <w:szCs w:val="20"/>
                <w:shd w:val="clear" w:color="auto" w:fill="D9D9D9" w:themeFill="background1" w:themeFillShade="D9"/>
              </w:rPr>
              <w:t>)</w:t>
            </w:r>
            <w:r>
              <w:rPr>
                <w:rFonts w:asciiTheme="minorHAnsi" w:hAnsiTheme="minorHAnsi"/>
                <w:color w:val="363534" w:themeColor="text1"/>
                <w:sz w:val="18"/>
                <w:szCs w:val="20"/>
                <w:shd w:val="clear" w:color="auto" w:fill="D9D9D9" w:themeFill="background1" w:themeFillShade="D9"/>
              </w:rPr>
              <w:t>.</w:t>
            </w:r>
            <w:r>
              <w:rPr>
                <w:rFonts w:asciiTheme="minorHAnsi" w:hAnsiTheme="minorHAnsi" w:cs="Arial"/>
                <w:color w:val="363534" w:themeColor="text1"/>
                <w:sz w:val="18"/>
                <w:szCs w:val="20"/>
                <w:shd w:val="clear" w:color="auto" w:fill="D9D9D9" w:themeFill="background1" w:themeFillShade="D9"/>
              </w:rPr>
              <w:t xml:space="preserve">  </w:t>
            </w:r>
            <w:r w:rsidRPr="00471FD2">
              <w:rPr>
                <w:rFonts w:asciiTheme="minorHAnsi" w:hAnsiTheme="minorHAnsi" w:cs="Arial"/>
                <w:color w:val="363534" w:themeColor="text1"/>
                <w:sz w:val="18"/>
                <w:szCs w:val="20"/>
                <w:shd w:val="clear" w:color="auto" w:fill="D9D9D9" w:themeFill="background1" w:themeFillShade="D9"/>
              </w:rPr>
              <w:t xml:space="preserve"> </w:t>
            </w:r>
          </w:p>
          <w:p w:rsidR="00EC30C4" w:rsidRPr="00382629" w:rsidRDefault="00EC30C4" w:rsidP="00B37577">
            <w:pPr>
              <w:pStyle w:val="BodyText"/>
              <w:rPr>
                <w:b/>
                <w:szCs w:val="18"/>
                <w:u w:val="single"/>
              </w:rPr>
            </w:pPr>
            <w:r w:rsidRPr="00382629">
              <w:rPr>
                <w:b/>
                <w:szCs w:val="18"/>
                <w:u w:val="single"/>
              </w:rPr>
              <w:t>Sea level rise</w:t>
            </w:r>
          </w:p>
          <w:p w:rsidR="00EC30C4" w:rsidRPr="00382629" w:rsidRDefault="00EC30C4" w:rsidP="00B37577">
            <w:pPr>
              <w:pStyle w:val="BodyText"/>
              <w:rPr>
                <w:b/>
                <w:szCs w:val="18"/>
                <w:u w:val="single"/>
              </w:rPr>
            </w:pPr>
          </w:p>
          <w:p w:rsidR="00EC30C4" w:rsidRPr="00382629" w:rsidRDefault="00EC30C4" w:rsidP="00B37577">
            <w:pPr>
              <w:pStyle w:val="BodyText"/>
              <w:rPr>
                <w:b/>
                <w:szCs w:val="18"/>
                <w:u w:val="single"/>
              </w:rPr>
            </w:pPr>
          </w:p>
          <w:p w:rsidR="00EC30C4" w:rsidRPr="00382629" w:rsidRDefault="00EC30C4" w:rsidP="00B37577">
            <w:pPr>
              <w:pStyle w:val="BodyText"/>
              <w:rPr>
                <w:b/>
                <w:szCs w:val="18"/>
                <w:u w:val="single"/>
              </w:rPr>
            </w:pPr>
          </w:p>
          <w:p w:rsidR="00EC30C4" w:rsidRPr="00382629" w:rsidRDefault="00EC30C4" w:rsidP="00B37577">
            <w:pPr>
              <w:pStyle w:val="BodyText"/>
              <w:rPr>
                <w:b/>
                <w:szCs w:val="18"/>
                <w:u w:val="single"/>
              </w:rPr>
            </w:pPr>
          </w:p>
          <w:p w:rsidR="00EC30C4" w:rsidRPr="00382629" w:rsidRDefault="00EC30C4" w:rsidP="00B37577">
            <w:pPr>
              <w:pStyle w:val="BodyText"/>
              <w:rPr>
                <w:b/>
                <w:szCs w:val="18"/>
                <w:u w:val="single"/>
              </w:rPr>
            </w:pPr>
          </w:p>
          <w:p w:rsidR="00EC30C4" w:rsidRPr="00382629" w:rsidRDefault="00EC30C4" w:rsidP="00B37577">
            <w:pPr>
              <w:pStyle w:val="BodyText"/>
              <w:rPr>
                <w:b/>
                <w:szCs w:val="18"/>
                <w:u w:val="single"/>
              </w:rPr>
            </w:pPr>
          </w:p>
          <w:p w:rsidR="00EC30C4" w:rsidRPr="00382629" w:rsidRDefault="00EC30C4" w:rsidP="00B37577">
            <w:pPr>
              <w:pStyle w:val="BodyText"/>
              <w:rPr>
                <w:b/>
                <w:szCs w:val="18"/>
                <w:u w:val="single"/>
              </w:rPr>
            </w:pPr>
          </w:p>
          <w:p w:rsidR="00EC30C4" w:rsidRPr="00382629" w:rsidRDefault="00EC30C4" w:rsidP="00B37577">
            <w:pPr>
              <w:pStyle w:val="BodyText"/>
              <w:rPr>
                <w:b/>
                <w:szCs w:val="18"/>
                <w:u w:val="single"/>
              </w:rPr>
            </w:pPr>
          </w:p>
          <w:p w:rsidR="00EC30C4" w:rsidRPr="00382629" w:rsidRDefault="00EC30C4" w:rsidP="00B37577">
            <w:pPr>
              <w:pStyle w:val="BodyText"/>
              <w:rPr>
                <w:b/>
                <w:szCs w:val="18"/>
                <w:u w:val="single"/>
              </w:rPr>
            </w:pPr>
          </w:p>
          <w:p w:rsidR="00EC30C4" w:rsidRPr="00382629" w:rsidRDefault="00EC30C4" w:rsidP="00B37577">
            <w:pPr>
              <w:pStyle w:val="BodyText"/>
              <w:rPr>
                <w:b/>
                <w:szCs w:val="18"/>
                <w:u w:val="single"/>
              </w:rPr>
            </w:pPr>
          </w:p>
          <w:p w:rsidR="00EC30C4" w:rsidRPr="00382629" w:rsidRDefault="00EC30C4" w:rsidP="00B37577">
            <w:pPr>
              <w:pStyle w:val="BodyText"/>
              <w:rPr>
                <w:b/>
                <w:szCs w:val="18"/>
                <w:u w:val="single"/>
              </w:rPr>
            </w:pPr>
          </w:p>
          <w:p w:rsidR="00EC30C4" w:rsidRPr="00382629" w:rsidRDefault="00EC30C4" w:rsidP="00B37577">
            <w:pPr>
              <w:pStyle w:val="BodyText"/>
              <w:rPr>
                <w:b/>
                <w:szCs w:val="18"/>
                <w:u w:val="single"/>
              </w:rPr>
            </w:pPr>
          </w:p>
          <w:p w:rsidR="00EC30C4" w:rsidRPr="00382629" w:rsidRDefault="00EC30C4" w:rsidP="00B37577">
            <w:pPr>
              <w:pStyle w:val="BodyText"/>
              <w:rPr>
                <w:b/>
                <w:szCs w:val="18"/>
                <w:u w:val="single"/>
              </w:rPr>
            </w:pPr>
          </w:p>
          <w:p w:rsidR="00EC30C4" w:rsidRPr="00382629" w:rsidRDefault="00EC30C4" w:rsidP="00B37577">
            <w:pPr>
              <w:pStyle w:val="BodyText"/>
              <w:rPr>
                <w:b/>
                <w:szCs w:val="18"/>
                <w:u w:val="single"/>
              </w:rPr>
            </w:pPr>
          </w:p>
          <w:p w:rsidR="00EC30C4" w:rsidRPr="00382629" w:rsidRDefault="00EC30C4" w:rsidP="00B37577">
            <w:pPr>
              <w:pStyle w:val="BodyText"/>
              <w:rPr>
                <w:b/>
                <w:szCs w:val="18"/>
                <w:u w:val="single"/>
              </w:rPr>
            </w:pPr>
          </w:p>
          <w:p w:rsidR="00EC30C4" w:rsidRDefault="00EC30C4" w:rsidP="00B37577">
            <w:pPr>
              <w:pStyle w:val="BodyText"/>
              <w:rPr>
                <w:b/>
                <w:szCs w:val="18"/>
                <w:u w:val="single"/>
              </w:rPr>
            </w:pPr>
            <w:r w:rsidRPr="00382629">
              <w:rPr>
                <w:b/>
                <w:szCs w:val="18"/>
                <w:u w:val="single"/>
              </w:rPr>
              <w:t>Storm surges</w:t>
            </w:r>
          </w:p>
          <w:p w:rsidR="00EC30C4" w:rsidRDefault="00EC30C4" w:rsidP="00B37577">
            <w:pPr>
              <w:pStyle w:val="BodyText"/>
              <w:rPr>
                <w:b/>
                <w:szCs w:val="18"/>
                <w:u w:val="single"/>
              </w:rPr>
            </w:pPr>
          </w:p>
          <w:p w:rsidR="00EC30C4" w:rsidRDefault="00EC30C4" w:rsidP="00B37577">
            <w:pPr>
              <w:pStyle w:val="BodyText"/>
              <w:rPr>
                <w:b/>
                <w:szCs w:val="18"/>
                <w:u w:val="single"/>
              </w:rPr>
            </w:pPr>
          </w:p>
          <w:p w:rsidR="00EC30C4" w:rsidRDefault="00EC30C4" w:rsidP="00B37577">
            <w:pPr>
              <w:pStyle w:val="BodyText"/>
              <w:rPr>
                <w:b/>
                <w:szCs w:val="18"/>
                <w:u w:val="single"/>
              </w:rPr>
            </w:pPr>
          </w:p>
          <w:p w:rsidR="00EC30C4" w:rsidRDefault="00EC30C4" w:rsidP="00B37577">
            <w:pPr>
              <w:pStyle w:val="BodyText"/>
              <w:rPr>
                <w:b/>
                <w:szCs w:val="18"/>
                <w:u w:val="single"/>
              </w:rPr>
            </w:pPr>
          </w:p>
          <w:p w:rsidR="00EC30C4" w:rsidRDefault="00EC30C4" w:rsidP="00B37577">
            <w:pPr>
              <w:pStyle w:val="BodyText"/>
              <w:rPr>
                <w:b/>
                <w:szCs w:val="18"/>
                <w:u w:val="single"/>
              </w:rPr>
            </w:pPr>
          </w:p>
          <w:p w:rsidR="00EC30C4" w:rsidRDefault="00EC30C4" w:rsidP="00B37577">
            <w:pPr>
              <w:pStyle w:val="BodyText"/>
              <w:rPr>
                <w:b/>
                <w:szCs w:val="18"/>
                <w:u w:val="single"/>
              </w:rPr>
            </w:pPr>
          </w:p>
          <w:p w:rsidR="00EC30C4" w:rsidRDefault="00EC30C4" w:rsidP="00B37577">
            <w:pPr>
              <w:pStyle w:val="BodyText"/>
              <w:rPr>
                <w:b/>
                <w:szCs w:val="18"/>
                <w:u w:val="single"/>
              </w:rPr>
            </w:pPr>
          </w:p>
          <w:p w:rsidR="00EC30C4" w:rsidRDefault="00EC30C4" w:rsidP="00B37577">
            <w:pPr>
              <w:pStyle w:val="BodyText"/>
              <w:rPr>
                <w:b/>
                <w:szCs w:val="18"/>
                <w:u w:val="single"/>
              </w:rPr>
            </w:pPr>
          </w:p>
          <w:p w:rsidR="00EC30C4" w:rsidRDefault="00EC30C4" w:rsidP="00B37577">
            <w:pPr>
              <w:pStyle w:val="BodyText"/>
              <w:rPr>
                <w:b/>
                <w:szCs w:val="18"/>
                <w:u w:val="single"/>
              </w:rPr>
            </w:pPr>
          </w:p>
          <w:p w:rsidR="00EC30C4" w:rsidRDefault="00EC30C4" w:rsidP="00B37577">
            <w:pPr>
              <w:pStyle w:val="BodyText"/>
              <w:rPr>
                <w:b/>
                <w:szCs w:val="18"/>
                <w:u w:val="single"/>
              </w:rPr>
            </w:pPr>
          </w:p>
          <w:p w:rsidR="00EC30C4" w:rsidRDefault="00EC30C4" w:rsidP="00B37577">
            <w:pPr>
              <w:pStyle w:val="BodyText"/>
              <w:rPr>
                <w:b/>
                <w:szCs w:val="18"/>
                <w:u w:val="single"/>
              </w:rPr>
            </w:pPr>
          </w:p>
          <w:p w:rsidR="00EC30C4" w:rsidRDefault="00EC30C4" w:rsidP="00B37577">
            <w:pPr>
              <w:pStyle w:val="BodyText"/>
              <w:rPr>
                <w:b/>
                <w:szCs w:val="18"/>
                <w:u w:val="single"/>
              </w:rPr>
            </w:pPr>
          </w:p>
          <w:p w:rsidR="00EC30C4" w:rsidRDefault="00EC30C4" w:rsidP="00B37577">
            <w:pPr>
              <w:pStyle w:val="BodyText"/>
              <w:rPr>
                <w:b/>
                <w:szCs w:val="18"/>
                <w:u w:val="single"/>
              </w:rPr>
            </w:pPr>
          </w:p>
          <w:p w:rsidR="00EC30C4" w:rsidRPr="00382629" w:rsidRDefault="00EC30C4" w:rsidP="00B37577">
            <w:pPr>
              <w:pStyle w:val="BodyText"/>
              <w:rPr>
                <w:szCs w:val="18"/>
              </w:rPr>
            </w:pPr>
          </w:p>
        </w:tc>
      </w:tr>
    </w:tbl>
    <w:p w:rsidR="00EC30C4" w:rsidRDefault="00EC30C4" w:rsidP="00EC30C4">
      <w:r>
        <w:br w:type="page"/>
      </w:r>
    </w:p>
    <w:tbl>
      <w:tblPr>
        <w:tblStyle w:val="TableGrid"/>
        <w:tblW w:w="10632" w:type="dxa"/>
        <w:tblInd w:w="-318" w:type="dxa"/>
        <w:tblBorders>
          <w:left w:val="single" w:sz="8" w:space="0" w:color="00B2A9" w:themeColor="text2"/>
          <w:right w:val="single" w:sz="8" w:space="0" w:color="00B2A9" w:themeColor="text2"/>
        </w:tblBorders>
        <w:tblLayout w:type="fixed"/>
        <w:tblLook w:val="04A0" w:firstRow="1" w:lastRow="0" w:firstColumn="1" w:lastColumn="0" w:noHBand="0" w:noVBand="1"/>
      </w:tblPr>
      <w:tblGrid>
        <w:gridCol w:w="1702"/>
        <w:gridCol w:w="8930"/>
      </w:tblGrid>
      <w:tr w:rsidR="00EC30C4" w:rsidRPr="0052197C" w:rsidTr="00B375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702" w:type="dxa"/>
            <w:tcBorders>
              <w:right w:val="single" w:sz="8" w:space="0" w:color="00B2A9" w:themeColor="text2"/>
            </w:tcBorders>
            <w:shd w:val="clear" w:color="auto" w:fill="FFFFFF" w:themeFill="background1"/>
          </w:tcPr>
          <w:p w:rsidR="00EC30C4" w:rsidRPr="00382629" w:rsidRDefault="00EC30C4" w:rsidP="00B37577">
            <w:pPr>
              <w:pStyle w:val="BodyText"/>
              <w:rPr>
                <w:b/>
                <w:szCs w:val="18"/>
              </w:rPr>
            </w:pPr>
            <w:r w:rsidRPr="00382629">
              <w:rPr>
                <w:b/>
                <w:szCs w:val="18"/>
              </w:rPr>
              <w:lastRenderedPageBreak/>
              <w:t>Site specific infrastructure/ dynamics that would influence the impact from sea level rise and storm surges</w:t>
            </w:r>
          </w:p>
        </w:tc>
        <w:tc>
          <w:tcPr>
            <w:tcW w:w="8930" w:type="dxa"/>
            <w:tcBorders>
              <w:left w:val="single" w:sz="8" w:space="0" w:color="00B2A9" w:themeColor="text2"/>
            </w:tcBorders>
            <w:shd w:val="clear" w:color="auto" w:fill="FFFFFF" w:themeFill="background1"/>
            <w:vAlign w:val="top"/>
          </w:tcPr>
          <w:p w:rsidR="00EC30C4" w:rsidRPr="00471FD2" w:rsidRDefault="00EC30C4" w:rsidP="00B37577">
            <w:pPr>
              <w:pStyle w:val="Body"/>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363534" w:themeColor="text1"/>
                <w:sz w:val="18"/>
                <w:szCs w:val="20"/>
                <w:shd w:val="clear" w:color="auto" w:fill="D9D9D9" w:themeFill="background1" w:themeFillShade="D9"/>
              </w:rPr>
            </w:pPr>
            <w:r w:rsidRPr="00471FD2">
              <w:rPr>
                <w:rFonts w:asciiTheme="minorHAnsi" w:hAnsiTheme="minorHAnsi" w:cs="Arial"/>
                <w:color w:val="363534" w:themeColor="text1"/>
                <w:sz w:val="18"/>
                <w:szCs w:val="20"/>
                <w:shd w:val="clear" w:color="auto" w:fill="D9D9D9" w:themeFill="background1" w:themeFillShade="D9"/>
              </w:rPr>
              <w:t>Identify any specific infrastructure/ dynamics that may increase or decrease the impact from sea level rise and storm surges (e.g. presence of artificial barriers to restrict seawater intrusion)</w:t>
            </w:r>
            <w:r>
              <w:rPr>
                <w:rFonts w:asciiTheme="minorHAnsi" w:hAnsiTheme="minorHAnsi" w:cs="Arial"/>
                <w:color w:val="363534" w:themeColor="text1"/>
                <w:sz w:val="18"/>
                <w:szCs w:val="20"/>
                <w:shd w:val="clear" w:color="auto" w:fill="D9D9D9" w:themeFill="background1" w:themeFillShade="D9"/>
              </w:rPr>
              <w:t>.</w:t>
            </w:r>
          </w:p>
          <w:p w:rsidR="00EC30C4" w:rsidRPr="00382629" w:rsidRDefault="00EC30C4" w:rsidP="00B37577">
            <w:pPr>
              <w:pStyle w:val="BodyText"/>
              <w:cnfStyle w:val="100000000000" w:firstRow="1" w:lastRow="0" w:firstColumn="0" w:lastColumn="0" w:oddVBand="0" w:evenVBand="0" w:oddHBand="0" w:evenHBand="0" w:firstRowFirstColumn="0" w:firstRowLastColumn="0" w:lastRowFirstColumn="0" w:lastRowLastColumn="0"/>
              <w:rPr>
                <w:szCs w:val="18"/>
              </w:rPr>
            </w:pPr>
          </w:p>
        </w:tc>
      </w:tr>
      <w:tr w:rsidR="00EC30C4" w:rsidRPr="0052197C" w:rsidTr="00B37577">
        <w:trPr>
          <w:trHeight w:val="5259"/>
        </w:trPr>
        <w:tc>
          <w:tcPr>
            <w:tcW w:w="1702" w:type="dxa"/>
            <w:tcBorders>
              <w:right w:val="single" w:sz="8" w:space="0" w:color="00B2A9" w:themeColor="text2"/>
            </w:tcBorders>
            <w:shd w:val="clear" w:color="auto" w:fill="FFFFFF" w:themeFill="background1"/>
          </w:tcPr>
          <w:p w:rsidR="00EC30C4" w:rsidRPr="00382629" w:rsidRDefault="00EC30C4" w:rsidP="00B37577">
            <w:pPr>
              <w:pStyle w:val="BodyText"/>
              <w:rPr>
                <w:b/>
                <w:szCs w:val="18"/>
              </w:rPr>
            </w:pPr>
            <w:r w:rsidRPr="00382629">
              <w:rPr>
                <w:b/>
                <w:szCs w:val="18"/>
              </w:rPr>
              <w:t>Given the position of the wetland in the landscape, how exposed is the wetland to temperature and rainfall climate change components?</w:t>
            </w:r>
          </w:p>
        </w:tc>
        <w:tc>
          <w:tcPr>
            <w:tcW w:w="8930" w:type="dxa"/>
            <w:tcBorders>
              <w:left w:val="single" w:sz="8" w:space="0" w:color="00B2A9" w:themeColor="text2"/>
            </w:tcBorders>
            <w:shd w:val="clear" w:color="auto" w:fill="FFFFFF" w:themeFill="background1"/>
          </w:tcPr>
          <w:p w:rsidR="00EC30C4" w:rsidRPr="00471FD2" w:rsidRDefault="00EC30C4" w:rsidP="00B37577">
            <w:pPr>
              <w:pStyle w:val="Body"/>
              <w:rPr>
                <w:rFonts w:asciiTheme="minorHAnsi" w:hAnsiTheme="minorHAnsi" w:cs="Arial"/>
                <w:color w:val="363534" w:themeColor="text1"/>
                <w:sz w:val="18"/>
                <w:szCs w:val="20"/>
                <w:shd w:val="clear" w:color="auto" w:fill="D9D9D9" w:themeFill="background1" w:themeFillShade="D9"/>
              </w:rPr>
            </w:pPr>
            <w:r w:rsidRPr="00471FD2">
              <w:rPr>
                <w:rFonts w:asciiTheme="minorHAnsi" w:hAnsiTheme="minorHAnsi" w:cs="Arial"/>
                <w:color w:val="363534" w:themeColor="text1"/>
                <w:sz w:val="18"/>
                <w:szCs w:val="20"/>
                <w:shd w:val="clear" w:color="auto" w:fill="D9D9D9" w:themeFill="background1" w:themeFillShade="D9"/>
              </w:rPr>
              <w:t>Insert climate change projections for temperature and rainfall based on current CSIRO-BOM (2015) modelling provided in Section 3.3.2 of Volume Two.</w:t>
            </w:r>
          </w:p>
          <w:p w:rsidR="00EC30C4" w:rsidRPr="00382629" w:rsidRDefault="00EC30C4" w:rsidP="00B37577">
            <w:pPr>
              <w:pStyle w:val="BodyText"/>
              <w:rPr>
                <w:b/>
                <w:szCs w:val="18"/>
              </w:rPr>
            </w:pPr>
            <w:r w:rsidRPr="00382629">
              <w:rPr>
                <w:b/>
                <w:szCs w:val="18"/>
              </w:rPr>
              <w:t xml:space="preserve">Temperature </w:t>
            </w:r>
          </w:p>
          <w:p w:rsidR="00EC30C4" w:rsidRPr="00382629" w:rsidRDefault="00EC30C4" w:rsidP="00B37577">
            <w:pPr>
              <w:pStyle w:val="BodyText"/>
              <w:rPr>
                <w:szCs w:val="18"/>
              </w:rPr>
            </w:pPr>
            <w:r w:rsidRPr="00382629">
              <w:rPr>
                <w:szCs w:val="18"/>
              </w:rPr>
              <w:t xml:space="preserve">Based on CSIRO-BOM (2015) modelling the following predictions are made in regards to change in temperature: </w:t>
            </w:r>
          </w:p>
          <w:tbl>
            <w:tblPr>
              <w:tblStyle w:val="TableGrid"/>
              <w:tblW w:w="8495" w:type="dxa"/>
              <w:tblInd w:w="186" w:type="dxa"/>
              <w:tblLayout w:type="fixed"/>
              <w:tblLook w:val="04A0" w:firstRow="1" w:lastRow="0" w:firstColumn="1" w:lastColumn="0" w:noHBand="0" w:noVBand="1"/>
            </w:tblPr>
            <w:tblGrid>
              <w:gridCol w:w="2550"/>
              <w:gridCol w:w="5945"/>
            </w:tblGrid>
            <w:tr w:rsidR="00EC30C4" w:rsidRPr="00382629" w:rsidTr="00B375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501" w:type="pct"/>
                  <w:tcBorders>
                    <w:left w:val="single" w:sz="8" w:space="0" w:color="00B2A9" w:themeColor="text2"/>
                    <w:bottom w:val="single" w:sz="8" w:space="0" w:color="00B2A9" w:themeColor="text2"/>
                  </w:tcBorders>
                  <w:shd w:val="clear" w:color="auto" w:fill="A6A6A6" w:themeFill="background1" w:themeFillShade="A6"/>
                </w:tcPr>
                <w:p w:rsidR="00EC30C4" w:rsidRPr="00382629" w:rsidRDefault="00EC30C4" w:rsidP="00B37577">
                  <w:pPr>
                    <w:pStyle w:val="BodyText"/>
                    <w:rPr>
                      <w:b/>
                      <w:szCs w:val="18"/>
                    </w:rPr>
                  </w:pPr>
                  <w:r w:rsidRPr="00382629">
                    <w:rPr>
                      <w:b/>
                      <w:szCs w:val="18"/>
                    </w:rPr>
                    <w:t>Magnitude of change (mean surface temp. change)</w:t>
                  </w:r>
                </w:p>
              </w:tc>
              <w:tc>
                <w:tcPr>
                  <w:tcW w:w="3499" w:type="pct"/>
                  <w:tcBorders>
                    <w:bottom w:val="single" w:sz="8" w:space="0" w:color="00B2A9" w:themeColor="text2"/>
                    <w:right w:val="single" w:sz="8" w:space="0" w:color="00B2A9" w:themeColor="text2"/>
                  </w:tcBorders>
                  <w:shd w:val="clear" w:color="auto" w:fill="A6A6A6" w:themeFill="background1" w:themeFillShade="A6"/>
                </w:tcPr>
                <w:p w:rsidR="00EC30C4" w:rsidRPr="00382629" w:rsidRDefault="00EC30C4" w:rsidP="00B37577">
                  <w:pPr>
                    <w:pStyle w:val="BodyText"/>
                    <w:cnfStyle w:val="100000000000" w:firstRow="1" w:lastRow="0" w:firstColumn="0" w:lastColumn="0" w:oddVBand="0" w:evenVBand="0" w:oddHBand="0" w:evenHBand="0" w:firstRowFirstColumn="0" w:firstRowLastColumn="0" w:lastRowFirstColumn="0" w:lastRowLastColumn="0"/>
                    <w:rPr>
                      <w:b/>
                      <w:szCs w:val="18"/>
                    </w:rPr>
                  </w:pPr>
                  <w:r w:rsidRPr="00382629">
                    <w:rPr>
                      <w:b/>
                      <w:szCs w:val="18"/>
                    </w:rPr>
                    <w:t>Seasonality</w:t>
                  </w:r>
                </w:p>
              </w:tc>
            </w:tr>
            <w:tr w:rsidR="00EC30C4" w:rsidRPr="00382629" w:rsidTr="00B37577">
              <w:tc>
                <w:tcPr>
                  <w:tcW w:w="1501" w:type="pct"/>
                  <w:tcBorders>
                    <w:left w:val="single" w:sz="8" w:space="0" w:color="00B2A9" w:themeColor="text2"/>
                    <w:right w:val="single" w:sz="8" w:space="0" w:color="00B2A9" w:themeColor="text2"/>
                  </w:tcBorders>
                </w:tcPr>
                <w:p w:rsidR="00EC30C4" w:rsidRPr="00382629" w:rsidRDefault="00EC30C4" w:rsidP="00B37577">
                  <w:pPr>
                    <w:pStyle w:val="BodyText"/>
                    <w:spacing w:after="60"/>
                    <w:rPr>
                      <w:szCs w:val="18"/>
                    </w:rPr>
                  </w:pPr>
                </w:p>
              </w:tc>
              <w:tc>
                <w:tcPr>
                  <w:tcW w:w="3499" w:type="pct"/>
                  <w:tcBorders>
                    <w:left w:val="single" w:sz="8" w:space="0" w:color="00B2A9" w:themeColor="text2"/>
                    <w:right w:val="single" w:sz="8" w:space="0" w:color="00B2A9" w:themeColor="text2"/>
                  </w:tcBorders>
                  <w:shd w:val="clear" w:color="auto" w:fill="auto"/>
                </w:tcPr>
                <w:p w:rsidR="00EC30C4" w:rsidRPr="00382629" w:rsidRDefault="00EC30C4" w:rsidP="00664FCC">
                  <w:pPr>
                    <w:pStyle w:val="BodyText"/>
                    <w:numPr>
                      <w:ilvl w:val="0"/>
                      <w:numId w:val="32"/>
                    </w:numPr>
                    <w:ind w:left="422" w:hanging="283"/>
                    <w:rPr>
                      <w:szCs w:val="18"/>
                    </w:rPr>
                  </w:pPr>
                  <w:r w:rsidRPr="00382629">
                    <w:rPr>
                      <w:szCs w:val="18"/>
                    </w:rPr>
                    <w:t xml:space="preserve"> </w:t>
                  </w:r>
                </w:p>
              </w:tc>
            </w:tr>
          </w:tbl>
          <w:p w:rsidR="00EC30C4" w:rsidRPr="00382629" w:rsidRDefault="00EC30C4" w:rsidP="00B37577">
            <w:pPr>
              <w:pStyle w:val="BodyText"/>
              <w:rPr>
                <w:szCs w:val="18"/>
              </w:rPr>
            </w:pPr>
          </w:p>
          <w:p w:rsidR="00EC30C4" w:rsidRPr="00382629" w:rsidRDefault="00EC30C4" w:rsidP="00B37577">
            <w:pPr>
              <w:pStyle w:val="BodyText"/>
              <w:rPr>
                <w:b/>
                <w:szCs w:val="18"/>
                <w:u w:val="single"/>
              </w:rPr>
            </w:pPr>
            <w:r w:rsidRPr="00382629">
              <w:rPr>
                <w:b/>
                <w:szCs w:val="18"/>
              </w:rPr>
              <w:t>Rainfall</w:t>
            </w:r>
          </w:p>
          <w:p w:rsidR="00EC30C4" w:rsidRPr="00382629" w:rsidRDefault="00EC30C4" w:rsidP="00B37577">
            <w:pPr>
              <w:pStyle w:val="BodyText"/>
              <w:rPr>
                <w:szCs w:val="18"/>
              </w:rPr>
            </w:pPr>
            <w:r w:rsidRPr="00382629">
              <w:rPr>
                <w:szCs w:val="18"/>
              </w:rPr>
              <w:t xml:space="preserve">Based on CSIRO-BOM (2015) modelling the following predictions are made in regards to change in rainfall: </w:t>
            </w:r>
          </w:p>
          <w:tbl>
            <w:tblPr>
              <w:tblStyle w:val="TableGrid"/>
              <w:tblW w:w="8495" w:type="dxa"/>
              <w:tblInd w:w="186" w:type="dxa"/>
              <w:tblLayout w:type="fixed"/>
              <w:tblLook w:val="04A0" w:firstRow="1" w:lastRow="0" w:firstColumn="1" w:lastColumn="0" w:noHBand="0" w:noVBand="1"/>
            </w:tblPr>
            <w:tblGrid>
              <w:gridCol w:w="2550"/>
              <w:gridCol w:w="5945"/>
            </w:tblGrid>
            <w:tr w:rsidR="00EC30C4" w:rsidRPr="00382629" w:rsidTr="00B375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501" w:type="pct"/>
                  <w:tcBorders>
                    <w:left w:val="single" w:sz="8" w:space="0" w:color="00B2A9" w:themeColor="text2"/>
                    <w:bottom w:val="single" w:sz="8" w:space="0" w:color="00B2A9" w:themeColor="text2"/>
                  </w:tcBorders>
                  <w:shd w:val="clear" w:color="auto" w:fill="A6A6A6" w:themeFill="background1" w:themeFillShade="A6"/>
                </w:tcPr>
                <w:p w:rsidR="00EC30C4" w:rsidRPr="00382629" w:rsidRDefault="00EC30C4" w:rsidP="00B37577">
                  <w:pPr>
                    <w:tabs>
                      <w:tab w:val="left" w:pos="930"/>
                    </w:tabs>
                    <w:rPr>
                      <w:rFonts w:cs="Arial"/>
                      <w:b/>
                      <w:szCs w:val="18"/>
                    </w:rPr>
                  </w:pPr>
                  <w:r w:rsidRPr="00382629">
                    <w:rPr>
                      <w:rFonts w:cs="Arial"/>
                      <w:b/>
                      <w:szCs w:val="18"/>
                    </w:rPr>
                    <w:t>Magnitude of change (change in rainfall)</w:t>
                  </w:r>
                </w:p>
              </w:tc>
              <w:tc>
                <w:tcPr>
                  <w:tcW w:w="3499" w:type="pct"/>
                  <w:tcBorders>
                    <w:bottom w:val="single" w:sz="8" w:space="0" w:color="00B2A9" w:themeColor="text2"/>
                    <w:right w:val="single" w:sz="8" w:space="0" w:color="00B2A9" w:themeColor="text2"/>
                  </w:tcBorders>
                  <w:shd w:val="clear" w:color="auto" w:fill="A6A6A6" w:themeFill="background1" w:themeFillShade="A6"/>
                </w:tcPr>
                <w:p w:rsidR="00EC30C4" w:rsidRPr="00382629" w:rsidRDefault="00EC30C4" w:rsidP="00B37577">
                  <w:pPr>
                    <w:tabs>
                      <w:tab w:val="left" w:pos="930"/>
                    </w:tabs>
                    <w:cnfStyle w:val="100000000000" w:firstRow="1" w:lastRow="0" w:firstColumn="0" w:lastColumn="0" w:oddVBand="0" w:evenVBand="0" w:oddHBand="0" w:evenHBand="0" w:firstRowFirstColumn="0" w:firstRowLastColumn="0" w:lastRowFirstColumn="0" w:lastRowLastColumn="0"/>
                    <w:rPr>
                      <w:rFonts w:cs="Arial"/>
                      <w:b/>
                      <w:szCs w:val="18"/>
                    </w:rPr>
                  </w:pPr>
                  <w:r w:rsidRPr="00382629">
                    <w:rPr>
                      <w:rFonts w:cs="Arial"/>
                      <w:b/>
                      <w:szCs w:val="18"/>
                    </w:rPr>
                    <w:t>Seasonality</w:t>
                  </w:r>
                </w:p>
              </w:tc>
            </w:tr>
            <w:tr w:rsidR="00EC30C4" w:rsidRPr="00382629" w:rsidTr="00B37577">
              <w:tc>
                <w:tcPr>
                  <w:tcW w:w="1501" w:type="pct"/>
                  <w:tcBorders>
                    <w:left w:val="single" w:sz="8" w:space="0" w:color="00B2A9" w:themeColor="text2"/>
                    <w:right w:val="single" w:sz="8" w:space="0" w:color="00B2A9" w:themeColor="text2"/>
                  </w:tcBorders>
                </w:tcPr>
                <w:p w:rsidR="00EC30C4" w:rsidRPr="00382629" w:rsidRDefault="00EC30C4" w:rsidP="00B37577">
                  <w:pPr>
                    <w:pStyle w:val="BodyText"/>
                    <w:spacing w:after="60"/>
                    <w:rPr>
                      <w:szCs w:val="18"/>
                    </w:rPr>
                  </w:pPr>
                </w:p>
              </w:tc>
              <w:tc>
                <w:tcPr>
                  <w:tcW w:w="3499" w:type="pct"/>
                  <w:tcBorders>
                    <w:left w:val="single" w:sz="8" w:space="0" w:color="00B2A9" w:themeColor="text2"/>
                    <w:right w:val="single" w:sz="8" w:space="0" w:color="00B2A9" w:themeColor="text2"/>
                  </w:tcBorders>
                  <w:shd w:val="clear" w:color="auto" w:fill="auto"/>
                </w:tcPr>
                <w:p w:rsidR="00EC30C4" w:rsidRPr="00382629" w:rsidRDefault="00EC30C4" w:rsidP="00664FCC">
                  <w:pPr>
                    <w:pStyle w:val="BodyText"/>
                    <w:numPr>
                      <w:ilvl w:val="0"/>
                      <w:numId w:val="32"/>
                    </w:numPr>
                    <w:ind w:left="422" w:hanging="283"/>
                    <w:rPr>
                      <w:szCs w:val="18"/>
                    </w:rPr>
                  </w:pPr>
                  <w:r w:rsidRPr="00382629">
                    <w:rPr>
                      <w:szCs w:val="18"/>
                    </w:rPr>
                    <w:t xml:space="preserve"> </w:t>
                  </w:r>
                </w:p>
              </w:tc>
            </w:tr>
          </w:tbl>
          <w:p w:rsidR="00EC30C4" w:rsidRPr="00382629" w:rsidRDefault="00EC30C4" w:rsidP="00B37577">
            <w:pPr>
              <w:tabs>
                <w:tab w:val="left" w:pos="930"/>
              </w:tabs>
              <w:ind w:left="0"/>
              <w:rPr>
                <w:szCs w:val="18"/>
              </w:rPr>
            </w:pPr>
          </w:p>
        </w:tc>
      </w:tr>
      <w:tr w:rsidR="00EC30C4" w:rsidRPr="0052197C" w:rsidTr="00B37577">
        <w:tc>
          <w:tcPr>
            <w:tcW w:w="1702" w:type="dxa"/>
            <w:tcBorders>
              <w:right w:val="single" w:sz="8" w:space="0" w:color="00B2A9" w:themeColor="text2"/>
            </w:tcBorders>
            <w:shd w:val="clear" w:color="auto" w:fill="FFFFFF" w:themeFill="background1"/>
          </w:tcPr>
          <w:p w:rsidR="00EC30C4" w:rsidRPr="0016298D" w:rsidRDefault="00EC30C4" w:rsidP="00B37577">
            <w:pPr>
              <w:tabs>
                <w:tab w:val="left" w:pos="930"/>
              </w:tabs>
              <w:rPr>
                <w:rFonts w:cs="Arial"/>
                <w:i/>
                <w:szCs w:val="18"/>
              </w:rPr>
            </w:pPr>
            <w:r w:rsidRPr="00AB545B">
              <w:rPr>
                <w:b/>
                <w:szCs w:val="18"/>
                <w:lang w:eastAsia="en-US"/>
              </w:rPr>
              <w:t>Wetland sensitivity</w:t>
            </w:r>
            <w:r>
              <w:rPr>
                <w:rFonts w:cs="Arial"/>
                <w:b/>
                <w:i/>
                <w:szCs w:val="18"/>
              </w:rPr>
              <w:t xml:space="preserve"> </w:t>
            </w:r>
          </w:p>
        </w:tc>
        <w:tc>
          <w:tcPr>
            <w:tcW w:w="8930" w:type="dxa"/>
            <w:tcBorders>
              <w:left w:val="single" w:sz="8" w:space="0" w:color="00B2A9" w:themeColor="text2"/>
            </w:tcBorders>
            <w:shd w:val="clear" w:color="auto" w:fill="FFFFFF" w:themeFill="background1"/>
          </w:tcPr>
          <w:p w:rsidR="00EC30C4" w:rsidRDefault="00EC30C4" w:rsidP="00B37577">
            <w:pPr>
              <w:tabs>
                <w:tab w:val="left" w:pos="930"/>
              </w:tabs>
              <w:rPr>
                <w:rFonts w:cs="Arial"/>
                <w:szCs w:val="18"/>
              </w:rPr>
            </w:pPr>
            <w:r w:rsidRPr="009363D7">
              <w:rPr>
                <w:rFonts w:cs="Arial"/>
                <w:shd w:val="clear" w:color="auto" w:fill="D9D9D9" w:themeFill="background1" w:themeFillShade="D9"/>
              </w:rPr>
              <w:t>Insert wetland type and sensitivity to climate change components (</w:t>
            </w:r>
            <w:r>
              <w:rPr>
                <w:rFonts w:cs="Arial"/>
                <w:shd w:val="clear" w:color="auto" w:fill="D9D9D9" w:themeFill="background1" w:themeFillShade="D9"/>
              </w:rPr>
              <w:t>positive [highlight green], negative [highlight red]</w:t>
            </w:r>
            <w:r w:rsidRPr="009363D7">
              <w:rPr>
                <w:rFonts w:cs="Arial"/>
                <w:shd w:val="clear" w:color="auto" w:fill="D9D9D9" w:themeFill="background1" w:themeFillShade="D9"/>
              </w:rPr>
              <w:t>,</w:t>
            </w:r>
            <w:r>
              <w:rPr>
                <w:rFonts w:cs="Arial"/>
                <w:shd w:val="clear" w:color="auto" w:fill="D9D9D9" w:themeFill="background1" w:themeFillShade="D9"/>
              </w:rPr>
              <w:t xml:space="preserve"> neutral [highlight yellow]</w:t>
            </w:r>
            <w:r w:rsidRPr="009363D7">
              <w:rPr>
                <w:rFonts w:cs="Arial"/>
                <w:shd w:val="clear" w:color="auto" w:fill="D9D9D9" w:themeFill="background1" w:themeFillShade="D9"/>
              </w:rPr>
              <w:t xml:space="preserve"> N/A)</w:t>
            </w:r>
            <w:r>
              <w:rPr>
                <w:rFonts w:cs="Arial"/>
                <w:shd w:val="clear" w:color="auto" w:fill="D9D9D9" w:themeFill="background1" w:themeFillShade="D9"/>
              </w:rPr>
              <w:t xml:space="preserve"> provided in Appendix A of Volume One.</w:t>
            </w:r>
          </w:p>
          <w:tbl>
            <w:tblPr>
              <w:tblStyle w:val="TableGrid"/>
              <w:tblW w:w="7990" w:type="dxa"/>
              <w:tblInd w:w="186" w:type="dxa"/>
              <w:tblBorders>
                <w:insideV w:val="single" w:sz="8" w:space="0" w:color="00B2A9" w:themeColor="text2"/>
              </w:tblBorders>
              <w:tblLayout w:type="fixed"/>
              <w:tblLook w:val="04A0" w:firstRow="1" w:lastRow="0" w:firstColumn="1" w:lastColumn="0" w:noHBand="0" w:noVBand="1"/>
            </w:tblPr>
            <w:tblGrid>
              <w:gridCol w:w="3289"/>
              <w:gridCol w:w="1134"/>
              <w:gridCol w:w="1134"/>
              <w:gridCol w:w="1134"/>
              <w:gridCol w:w="1299"/>
            </w:tblGrid>
            <w:tr w:rsidR="00EC30C4" w:rsidTr="00B375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289" w:type="dxa"/>
                  <w:tcBorders>
                    <w:left w:val="single" w:sz="8" w:space="0" w:color="00B2A9" w:themeColor="text2"/>
                    <w:bottom w:val="single" w:sz="8" w:space="0" w:color="00B2A9" w:themeColor="text2"/>
                    <w:right w:val="nil"/>
                  </w:tcBorders>
                  <w:shd w:val="clear" w:color="auto" w:fill="A6A6A6" w:themeFill="background1" w:themeFillShade="A6"/>
                </w:tcPr>
                <w:p w:rsidR="00EC30C4" w:rsidRPr="006D6ABE" w:rsidRDefault="00EC30C4" w:rsidP="00B37577">
                  <w:pPr>
                    <w:tabs>
                      <w:tab w:val="left" w:pos="930"/>
                    </w:tabs>
                    <w:rPr>
                      <w:rFonts w:cs="Arial"/>
                      <w:b/>
                      <w:szCs w:val="18"/>
                    </w:rPr>
                  </w:pPr>
                  <w:r>
                    <w:rPr>
                      <w:rFonts w:cs="Arial"/>
                      <w:b/>
                      <w:szCs w:val="18"/>
                    </w:rPr>
                    <w:t>Climate change component and impacts on coastal wetlands</w:t>
                  </w:r>
                </w:p>
              </w:tc>
              <w:tc>
                <w:tcPr>
                  <w:tcW w:w="1134" w:type="dxa"/>
                  <w:tcBorders>
                    <w:left w:val="nil"/>
                    <w:bottom w:val="single" w:sz="8" w:space="0" w:color="00B2A9" w:themeColor="text2"/>
                    <w:right w:val="nil"/>
                  </w:tcBorders>
                  <w:shd w:val="clear" w:color="auto" w:fill="A6A6A6" w:themeFill="background1" w:themeFillShade="A6"/>
                </w:tcPr>
                <w:p w:rsidR="00EC30C4" w:rsidRPr="006D6ABE" w:rsidRDefault="00EC30C4" w:rsidP="00B37577">
                  <w:pPr>
                    <w:tabs>
                      <w:tab w:val="left" w:pos="930"/>
                    </w:tabs>
                    <w:cnfStyle w:val="100000000000" w:firstRow="1" w:lastRow="0" w:firstColumn="0" w:lastColumn="0" w:oddVBand="0" w:evenVBand="0" w:oddHBand="0" w:evenHBand="0" w:firstRowFirstColumn="0" w:firstRowLastColumn="0" w:lastRowFirstColumn="0" w:lastRowLastColumn="0"/>
                    <w:rPr>
                      <w:rFonts w:cs="Arial"/>
                      <w:b/>
                      <w:szCs w:val="18"/>
                    </w:rPr>
                  </w:pPr>
                  <w:r>
                    <w:rPr>
                      <w:rFonts w:cs="Arial"/>
                      <w:b/>
                      <w:szCs w:val="18"/>
                    </w:rPr>
                    <w:t>Insert wetland type</w:t>
                  </w:r>
                </w:p>
              </w:tc>
              <w:tc>
                <w:tcPr>
                  <w:tcW w:w="1134" w:type="dxa"/>
                  <w:tcBorders>
                    <w:left w:val="nil"/>
                    <w:bottom w:val="single" w:sz="8" w:space="0" w:color="00B2A9" w:themeColor="text2"/>
                    <w:right w:val="nil"/>
                  </w:tcBorders>
                  <w:shd w:val="clear" w:color="auto" w:fill="A6A6A6" w:themeFill="background1" w:themeFillShade="A6"/>
                </w:tcPr>
                <w:p w:rsidR="00EC30C4" w:rsidRDefault="00EC30C4" w:rsidP="00B37577">
                  <w:pPr>
                    <w:cnfStyle w:val="100000000000" w:firstRow="1" w:lastRow="0" w:firstColumn="0" w:lastColumn="0" w:oddVBand="0" w:evenVBand="0" w:oddHBand="0" w:evenHBand="0" w:firstRowFirstColumn="0" w:firstRowLastColumn="0" w:lastRowFirstColumn="0" w:lastRowLastColumn="0"/>
                  </w:pPr>
                  <w:r w:rsidRPr="003F760B">
                    <w:rPr>
                      <w:rFonts w:cs="Arial"/>
                      <w:b/>
                      <w:szCs w:val="18"/>
                    </w:rPr>
                    <w:t>Insert wetland type</w:t>
                  </w:r>
                </w:p>
              </w:tc>
              <w:tc>
                <w:tcPr>
                  <w:tcW w:w="1134" w:type="dxa"/>
                  <w:tcBorders>
                    <w:left w:val="nil"/>
                    <w:bottom w:val="single" w:sz="8" w:space="0" w:color="00B2A9" w:themeColor="text2"/>
                    <w:right w:val="nil"/>
                  </w:tcBorders>
                  <w:shd w:val="clear" w:color="auto" w:fill="A6A6A6" w:themeFill="background1" w:themeFillShade="A6"/>
                </w:tcPr>
                <w:p w:rsidR="00EC30C4" w:rsidRDefault="00EC30C4" w:rsidP="00B37577">
                  <w:pPr>
                    <w:cnfStyle w:val="100000000000" w:firstRow="1" w:lastRow="0" w:firstColumn="0" w:lastColumn="0" w:oddVBand="0" w:evenVBand="0" w:oddHBand="0" w:evenHBand="0" w:firstRowFirstColumn="0" w:firstRowLastColumn="0" w:lastRowFirstColumn="0" w:lastRowLastColumn="0"/>
                  </w:pPr>
                  <w:r w:rsidRPr="003F760B">
                    <w:rPr>
                      <w:rFonts w:cs="Arial"/>
                      <w:b/>
                      <w:szCs w:val="18"/>
                    </w:rPr>
                    <w:t>Insert wetland type</w:t>
                  </w:r>
                </w:p>
              </w:tc>
              <w:tc>
                <w:tcPr>
                  <w:tcW w:w="1299" w:type="dxa"/>
                  <w:tcBorders>
                    <w:left w:val="nil"/>
                    <w:bottom w:val="single" w:sz="8" w:space="0" w:color="00B2A9" w:themeColor="text2"/>
                    <w:right w:val="single" w:sz="8" w:space="0" w:color="00B2A9" w:themeColor="text2"/>
                  </w:tcBorders>
                  <w:shd w:val="clear" w:color="auto" w:fill="A6A6A6" w:themeFill="background1" w:themeFillShade="A6"/>
                </w:tcPr>
                <w:p w:rsidR="00EC30C4" w:rsidRDefault="00EC30C4" w:rsidP="00B37577">
                  <w:pPr>
                    <w:cnfStyle w:val="100000000000" w:firstRow="1" w:lastRow="0" w:firstColumn="0" w:lastColumn="0" w:oddVBand="0" w:evenVBand="0" w:oddHBand="0" w:evenHBand="0" w:firstRowFirstColumn="0" w:firstRowLastColumn="0" w:lastRowFirstColumn="0" w:lastRowLastColumn="0"/>
                  </w:pPr>
                  <w:r w:rsidRPr="003F760B">
                    <w:rPr>
                      <w:rFonts w:cs="Arial"/>
                      <w:b/>
                      <w:szCs w:val="18"/>
                    </w:rPr>
                    <w:t>Insert wetland type</w:t>
                  </w:r>
                </w:p>
              </w:tc>
            </w:tr>
            <w:tr w:rsidR="00EC30C4" w:rsidTr="00B37577">
              <w:tc>
                <w:tcPr>
                  <w:tcW w:w="3289" w:type="dxa"/>
                  <w:tcBorders>
                    <w:left w:val="single" w:sz="8" w:space="0" w:color="00B2A9" w:themeColor="text2"/>
                  </w:tcBorders>
                </w:tcPr>
                <w:p w:rsidR="00EC30C4" w:rsidRPr="004B7068" w:rsidRDefault="00EC30C4" w:rsidP="00B37577">
                  <w:pPr>
                    <w:tabs>
                      <w:tab w:val="left" w:pos="930"/>
                    </w:tabs>
                    <w:spacing w:before="100" w:beforeAutospacing="1" w:after="100" w:afterAutospacing="1"/>
                    <w:rPr>
                      <w:rFonts w:cs="Arial"/>
                      <w:b/>
                      <w:szCs w:val="18"/>
                    </w:rPr>
                  </w:pPr>
                  <w:r w:rsidRPr="004B7068">
                    <w:rPr>
                      <w:rFonts w:cs="Arial"/>
                      <w:b/>
                      <w:szCs w:val="18"/>
                    </w:rPr>
                    <w:t>Sea level</w:t>
                  </w:r>
                </w:p>
              </w:tc>
              <w:tc>
                <w:tcPr>
                  <w:tcW w:w="1134" w:type="dxa"/>
                </w:tcPr>
                <w:p w:rsidR="00EC30C4" w:rsidRPr="004B7068" w:rsidRDefault="00EC30C4" w:rsidP="00B37577">
                  <w:pPr>
                    <w:tabs>
                      <w:tab w:val="left" w:pos="930"/>
                    </w:tabs>
                    <w:spacing w:before="100" w:beforeAutospacing="1" w:after="100" w:afterAutospacing="1"/>
                    <w:rPr>
                      <w:rFonts w:cs="Arial"/>
                      <w:b/>
                      <w:szCs w:val="18"/>
                    </w:rPr>
                  </w:pPr>
                </w:p>
              </w:tc>
              <w:tc>
                <w:tcPr>
                  <w:tcW w:w="1134" w:type="dxa"/>
                </w:tcPr>
                <w:p w:rsidR="00EC30C4" w:rsidRPr="004B7068" w:rsidRDefault="00EC30C4" w:rsidP="00B37577">
                  <w:pPr>
                    <w:tabs>
                      <w:tab w:val="left" w:pos="930"/>
                    </w:tabs>
                    <w:spacing w:before="100" w:beforeAutospacing="1" w:after="100" w:afterAutospacing="1"/>
                    <w:rPr>
                      <w:rFonts w:cs="Arial"/>
                      <w:b/>
                      <w:szCs w:val="18"/>
                    </w:rPr>
                  </w:pPr>
                </w:p>
              </w:tc>
              <w:tc>
                <w:tcPr>
                  <w:tcW w:w="1134" w:type="dxa"/>
                </w:tcPr>
                <w:p w:rsidR="00EC30C4" w:rsidRPr="004B7068" w:rsidRDefault="00EC30C4" w:rsidP="00B37577">
                  <w:pPr>
                    <w:tabs>
                      <w:tab w:val="left" w:pos="930"/>
                    </w:tabs>
                    <w:spacing w:before="100" w:beforeAutospacing="1" w:after="100" w:afterAutospacing="1"/>
                    <w:rPr>
                      <w:rFonts w:cs="Arial"/>
                      <w:b/>
                      <w:szCs w:val="18"/>
                    </w:rPr>
                  </w:pPr>
                </w:p>
              </w:tc>
              <w:tc>
                <w:tcPr>
                  <w:tcW w:w="1299" w:type="dxa"/>
                  <w:tcBorders>
                    <w:right w:val="single" w:sz="8" w:space="0" w:color="00B2A9" w:themeColor="text2"/>
                  </w:tcBorders>
                </w:tcPr>
                <w:p w:rsidR="00EC30C4" w:rsidRPr="004B7068" w:rsidRDefault="00EC30C4" w:rsidP="00B37577">
                  <w:pPr>
                    <w:tabs>
                      <w:tab w:val="left" w:pos="930"/>
                    </w:tabs>
                    <w:spacing w:before="100" w:beforeAutospacing="1" w:after="100" w:afterAutospacing="1"/>
                    <w:rPr>
                      <w:rFonts w:cs="Arial"/>
                      <w:b/>
                      <w:szCs w:val="18"/>
                    </w:rPr>
                  </w:pPr>
                </w:p>
              </w:tc>
            </w:tr>
            <w:tr w:rsidR="00EC30C4" w:rsidTr="00B37577">
              <w:tc>
                <w:tcPr>
                  <w:tcW w:w="3289" w:type="dxa"/>
                  <w:tcBorders>
                    <w:left w:val="single" w:sz="8" w:space="0" w:color="00B2A9" w:themeColor="text2"/>
                  </w:tcBorders>
                </w:tcPr>
                <w:p w:rsidR="00EC30C4" w:rsidRDefault="00EC30C4" w:rsidP="00B37577">
                  <w:pPr>
                    <w:tabs>
                      <w:tab w:val="left" w:pos="930"/>
                    </w:tabs>
                    <w:spacing w:before="100" w:beforeAutospacing="1" w:after="100" w:afterAutospacing="1"/>
                    <w:rPr>
                      <w:rFonts w:cs="Arial"/>
                      <w:szCs w:val="18"/>
                    </w:rPr>
                  </w:pPr>
                  <w:r>
                    <w:rPr>
                      <w:rFonts w:cs="Arial"/>
                      <w:szCs w:val="18"/>
                    </w:rPr>
                    <w:t xml:space="preserve">Chronic </w:t>
                  </w:r>
                  <w:proofErr w:type="spellStart"/>
                  <w:r>
                    <w:rPr>
                      <w:rFonts w:cs="Arial"/>
                      <w:szCs w:val="18"/>
                    </w:rPr>
                    <w:t>salinisation</w:t>
                  </w:r>
                  <w:proofErr w:type="spellEnd"/>
                </w:p>
              </w:tc>
              <w:tc>
                <w:tcPr>
                  <w:tcW w:w="1134" w:type="dxa"/>
                  <w:shd w:val="clear" w:color="auto" w:fill="auto"/>
                </w:tcPr>
                <w:p w:rsidR="00EC30C4" w:rsidRDefault="00EC30C4" w:rsidP="00B37577">
                  <w:pPr>
                    <w:tabs>
                      <w:tab w:val="left" w:pos="930"/>
                    </w:tabs>
                    <w:spacing w:before="100" w:beforeAutospacing="1" w:after="100" w:afterAutospacing="1"/>
                    <w:rPr>
                      <w:rFonts w:cs="Arial"/>
                      <w:szCs w:val="18"/>
                    </w:rPr>
                  </w:pPr>
                </w:p>
              </w:tc>
              <w:tc>
                <w:tcPr>
                  <w:tcW w:w="1134" w:type="dxa"/>
                  <w:shd w:val="clear" w:color="auto" w:fill="auto"/>
                </w:tcPr>
                <w:p w:rsidR="00EC30C4" w:rsidRDefault="00EC30C4" w:rsidP="00B37577">
                  <w:pPr>
                    <w:tabs>
                      <w:tab w:val="left" w:pos="930"/>
                    </w:tabs>
                    <w:spacing w:before="100" w:beforeAutospacing="1" w:after="100" w:afterAutospacing="1"/>
                    <w:rPr>
                      <w:rFonts w:cs="Arial"/>
                      <w:szCs w:val="18"/>
                    </w:rPr>
                  </w:pPr>
                </w:p>
              </w:tc>
              <w:tc>
                <w:tcPr>
                  <w:tcW w:w="1134" w:type="dxa"/>
                  <w:shd w:val="clear" w:color="auto" w:fill="auto"/>
                </w:tcPr>
                <w:p w:rsidR="00EC30C4" w:rsidRDefault="00EC30C4" w:rsidP="00B37577">
                  <w:pPr>
                    <w:tabs>
                      <w:tab w:val="left" w:pos="930"/>
                    </w:tabs>
                    <w:spacing w:before="100" w:beforeAutospacing="1" w:after="100" w:afterAutospacing="1"/>
                    <w:rPr>
                      <w:rFonts w:cs="Arial"/>
                      <w:szCs w:val="18"/>
                    </w:rPr>
                  </w:pPr>
                </w:p>
              </w:tc>
              <w:tc>
                <w:tcPr>
                  <w:tcW w:w="1299" w:type="dxa"/>
                  <w:tcBorders>
                    <w:right w:val="single" w:sz="8" w:space="0" w:color="00B2A9" w:themeColor="text2"/>
                  </w:tcBorders>
                  <w:shd w:val="clear" w:color="auto" w:fill="auto"/>
                </w:tcPr>
                <w:p w:rsidR="00EC30C4" w:rsidRDefault="00EC30C4" w:rsidP="00B37577">
                  <w:pPr>
                    <w:tabs>
                      <w:tab w:val="left" w:pos="930"/>
                    </w:tabs>
                    <w:spacing w:before="100" w:beforeAutospacing="1" w:after="100" w:afterAutospacing="1"/>
                    <w:rPr>
                      <w:rFonts w:cs="Arial"/>
                      <w:szCs w:val="18"/>
                    </w:rPr>
                  </w:pPr>
                </w:p>
              </w:tc>
            </w:tr>
            <w:tr w:rsidR="00EC30C4" w:rsidTr="00B37577">
              <w:tc>
                <w:tcPr>
                  <w:tcW w:w="3289" w:type="dxa"/>
                  <w:tcBorders>
                    <w:left w:val="single" w:sz="8" w:space="0" w:color="00B2A9" w:themeColor="text2"/>
                  </w:tcBorders>
                </w:tcPr>
                <w:p w:rsidR="00EC30C4" w:rsidRDefault="00EC30C4" w:rsidP="00B37577">
                  <w:pPr>
                    <w:tabs>
                      <w:tab w:val="left" w:pos="930"/>
                    </w:tabs>
                    <w:spacing w:before="100" w:beforeAutospacing="1" w:after="100" w:afterAutospacing="1"/>
                    <w:rPr>
                      <w:rFonts w:cs="Arial"/>
                      <w:szCs w:val="18"/>
                    </w:rPr>
                  </w:pPr>
                  <w:r>
                    <w:rPr>
                      <w:rFonts w:cs="Arial"/>
                      <w:szCs w:val="18"/>
                    </w:rPr>
                    <w:t xml:space="preserve">Episodic </w:t>
                  </w:r>
                  <w:proofErr w:type="spellStart"/>
                  <w:r>
                    <w:rPr>
                      <w:rFonts w:cs="Arial"/>
                      <w:szCs w:val="18"/>
                    </w:rPr>
                    <w:t>salinisation</w:t>
                  </w:r>
                  <w:proofErr w:type="spellEnd"/>
                </w:p>
              </w:tc>
              <w:tc>
                <w:tcPr>
                  <w:tcW w:w="1134" w:type="dxa"/>
                  <w:shd w:val="clear" w:color="auto" w:fill="auto"/>
                </w:tcPr>
                <w:p w:rsidR="00EC30C4" w:rsidRDefault="00EC30C4" w:rsidP="00B37577">
                  <w:pPr>
                    <w:tabs>
                      <w:tab w:val="left" w:pos="930"/>
                    </w:tabs>
                    <w:spacing w:before="100" w:beforeAutospacing="1" w:after="100" w:afterAutospacing="1"/>
                    <w:rPr>
                      <w:rFonts w:cs="Arial"/>
                      <w:szCs w:val="18"/>
                    </w:rPr>
                  </w:pPr>
                </w:p>
              </w:tc>
              <w:tc>
                <w:tcPr>
                  <w:tcW w:w="1134" w:type="dxa"/>
                  <w:shd w:val="clear" w:color="auto" w:fill="auto"/>
                </w:tcPr>
                <w:p w:rsidR="00EC30C4" w:rsidRDefault="00EC30C4" w:rsidP="00B37577">
                  <w:pPr>
                    <w:tabs>
                      <w:tab w:val="left" w:pos="930"/>
                    </w:tabs>
                    <w:spacing w:before="100" w:beforeAutospacing="1" w:after="100" w:afterAutospacing="1"/>
                    <w:rPr>
                      <w:rFonts w:cs="Arial"/>
                      <w:szCs w:val="18"/>
                    </w:rPr>
                  </w:pPr>
                </w:p>
              </w:tc>
              <w:tc>
                <w:tcPr>
                  <w:tcW w:w="1134" w:type="dxa"/>
                  <w:shd w:val="clear" w:color="auto" w:fill="auto"/>
                </w:tcPr>
                <w:p w:rsidR="00EC30C4" w:rsidRDefault="00EC30C4" w:rsidP="00B37577">
                  <w:pPr>
                    <w:tabs>
                      <w:tab w:val="left" w:pos="930"/>
                    </w:tabs>
                    <w:spacing w:before="100" w:beforeAutospacing="1" w:after="100" w:afterAutospacing="1"/>
                    <w:rPr>
                      <w:rFonts w:cs="Arial"/>
                      <w:szCs w:val="18"/>
                    </w:rPr>
                  </w:pPr>
                </w:p>
              </w:tc>
              <w:tc>
                <w:tcPr>
                  <w:tcW w:w="1299" w:type="dxa"/>
                  <w:tcBorders>
                    <w:right w:val="single" w:sz="8" w:space="0" w:color="00B2A9" w:themeColor="text2"/>
                  </w:tcBorders>
                  <w:shd w:val="clear" w:color="auto" w:fill="auto"/>
                </w:tcPr>
                <w:p w:rsidR="00EC30C4" w:rsidRDefault="00EC30C4" w:rsidP="00B37577">
                  <w:pPr>
                    <w:tabs>
                      <w:tab w:val="left" w:pos="930"/>
                    </w:tabs>
                    <w:spacing w:before="100" w:beforeAutospacing="1" w:after="100" w:afterAutospacing="1"/>
                    <w:rPr>
                      <w:rFonts w:cs="Arial"/>
                      <w:szCs w:val="18"/>
                    </w:rPr>
                  </w:pPr>
                </w:p>
              </w:tc>
            </w:tr>
            <w:tr w:rsidR="00EC30C4" w:rsidTr="00B37577">
              <w:tc>
                <w:tcPr>
                  <w:tcW w:w="3289" w:type="dxa"/>
                  <w:tcBorders>
                    <w:left w:val="single" w:sz="8" w:space="0" w:color="00B2A9" w:themeColor="text2"/>
                  </w:tcBorders>
                </w:tcPr>
                <w:p w:rsidR="00EC30C4" w:rsidRDefault="00EC30C4" w:rsidP="00B37577">
                  <w:pPr>
                    <w:tabs>
                      <w:tab w:val="left" w:pos="930"/>
                    </w:tabs>
                    <w:spacing w:before="100" w:beforeAutospacing="1" w:after="100" w:afterAutospacing="1"/>
                    <w:rPr>
                      <w:rFonts w:cs="Arial"/>
                      <w:szCs w:val="18"/>
                    </w:rPr>
                  </w:pPr>
                  <w:r>
                    <w:rPr>
                      <w:rFonts w:cs="Arial"/>
                      <w:szCs w:val="18"/>
                    </w:rPr>
                    <w:t>Erosion/ shoreline recession</w:t>
                  </w:r>
                </w:p>
              </w:tc>
              <w:tc>
                <w:tcPr>
                  <w:tcW w:w="1134" w:type="dxa"/>
                  <w:shd w:val="clear" w:color="auto" w:fill="auto"/>
                </w:tcPr>
                <w:p w:rsidR="00EC30C4" w:rsidRDefault="00EC30C4" w:rsidP="00B37577">
                  <w:pPr>
                    <w:tabs>
                      <w:tab w:val="left" w:pos="930"/>
                    </w:tabs>
                    <w:spacing w:before="100" w:beforeAutospacing="1" w:after="100" w:afterAutospacing="1"/>
                    <w:rPr>
                      <w:rFonts w:cs="Arial"/>
                      <w:szCs w:val="18"/>
                    </w:rPr>
                  </w:pPr>
                </w:p>
              </w:tc>
              <w:tc>
                <w:tcPr>
                  <w:tcW w:w="1134" w:type="dxa"/>
                  <w:shd w:val="clear" w:color="auto" w:fill="auto"/>
                </w:tcPr>
                <w:p w:rsidR="00EC30C4" w:rsidRDefault="00EC30C4" w:rsidP="00B37577">
                  <w:pPr>
                    <w:tabs>
                      <w:tab w:val="left" w:pos="930"/>
                    </w:tabs>
                    <w:spacing w:before="100" w:beforeAutospacing="1" w:after="100" w:afterAutospacing="1"/>
                    <w:rPr>
                      <w:rFonts w:cs="Arial"/>
                      <w:szCs w:val="18"/>
                    </w:rPr>
                  </w:pPr>
                </w:p>
              </w:tc>
              <w:tc>
                <w:tcPr>
                  <w:tcW w:w="1134" w:type="dxa"/>
                  <w:shd w:val="clear" w:color="auto" w:fill="auto"/>
                </w:tcPr>
                <w:p w:rsidR="00EC30C4" w:rsidRDefault="00EC30C4" w:rsidP="00B37577">
                  <w:pPr>
                    <w:tabs>
                      <w:tab w:val="left" w:pos="930"/>
                    </w:tabs>
                    <w:spacing w:before="100" w:beforeAutospacing="1" w:after="100" w:afterAutospacing="1"/>
                    <w:rPr>
                      <w:rFonts w:cs="Arial"/>
                      <w:szCs w:val="18"/>
                    </w:rPr>
                  </w:pPr>
                </w:p>
              </w:tc>
              <w:tc>
                <w:tcPr>
                  <w:tcW w:w="1299" w:type="dxa"/>
                  <w:tcBorders>
                    <w:right w:val="single" w:sz="8" w:space="0" w:color="00B2A9" w:themeColor="text2"/>
                  </w:tcBorders>
                  <w:shd w:val="clear" w:color="auto" w:fill="auto"/>
                </w:tcPr>
                <w:p w:rsidR="00EC30C4" w:rsidRDefault="00EC30C4" w:rsidP="00B37577">
                  <w:pPr>
                    <w:tabs>
                      <w:tab w:val="left" w:pos="930"/>
                    </w:tabs>
                    <w:spacing w:before="100" w:beforeAutospacing="1" w:after="100" w:afterAutospacing="1"/>
                    <w:rPr>
                      <w:rFonts w:cs="Arial"/>
                      <w:szCs w:val="18"/>
                    </w:rPr>
                  </w:pPr>
                </w:p>
              </w:tc>
            </w:tr>
            <w:tr w:rsidR="00EC30C4" w:rsidTr="00B37577">
              <w:tc>
                <w:tcPr>
                  <w:tcW w:w="3289" w:type="dxa"/>
                  <w:tcBorders>
                    <w:left w:val="single" w:sz="8" w:space="0" w:color="00B2A9" w:themeColor="text2"/>
                  </w:tcBorders>
                </w:tcPr>
                <w:p w:rsidR="00EC30C4" w:rsidRPr="004B7068" w:rsidRDefault="00EC30C4" w:rsidP="00B37577">
                  <w:pPr>
                    <w:tabs>
                      <w:tab w:val="left" w:pos="930"/>
                    </w:tabs>
                    <w:spacing w:before="100" w:beforeAutospacing="1" w:after="100" w:afterAutospacing="1"/>
                    <w:rPr>
                      <w:rFonts w:cs="Arial"/>
                      <w:b/>
                      <w:szCs w:val="18"/>
                    </w:rPr>
                  </w:pPr>
                  <w:r w:rsidRPr="004B7068">
                    <w:rPr>
                      <w:rFonts w:cs="Arial"/>
                      <w:b/>
                      <w:szCs w:val="18"/>
                    </w:rPr>
                    <w:t>Carbon dioxide</w:t>
                  </w:r>
                </w:p>
              </w:tc>
              <w:tc>
                <w:tcPr>
                  <w:tcW w:w="1134" w:type="dxa"/>
                  <w:shd w:val="clear" w:color="auto" w:fill="auto"/>
                </w:tcPr>
                <w:p w:rsidR="00EC30C4" w:rsidRPr="004B7068" w:rsidRDefault="00EC30C4" w:rsidP="00B37577">
                  <w:pPr>
                    <w:tabs>
                      <w:tab w:val="left" w:pos="930"/>
                    </w:tabs>
                    <w:spacing w:before="100" w:beforeAutospacing="1" w:after="100" w:afterAutospacing="1"/>
                    <w:rPr>
                      <w:rFonts w:cs="Arial"/>
                      <w:b/>
                      <w:szCs w:val="18"/>
                    </w:rPr>
                  </w:pPr>
                </w:p>
              </w:tc>
              <w:tc>
                <w:tcPr>
                  <w:tcW w:w="1134" w:type="dxa"/>
                  <w:shd w:val="clear" w:color="auto" w:fill="auto"/>
                </w:tcPr>
                <w:p w:rsidR="00EC30C4" w:rsidRPr="004B7068" w:rsidRDefault="00EC30C4" w:rsidP="00B37577">
                  <w:pPr>
                    <w:tabs>
                      <w:tab w:val="left" w:pos="930"/>
                    </w:tabs>
                    <w:spacing w:before="100" w:beforeAutospacing="1" w:after="100" w:afterAutospacing="1"/>
                    <w:rPr>
                      <w:rFonts w:cs="Arial"/>
                      <w:b/>
                      <w:szCs w:val="18"/>
                    </w:rPr>
                  </w:pPr>
                </w:p>
              </w:tc>
              <w:tc>
                <w:tcPr>
                  <w:tcW w:w="1134" w:type="dxa"/>
                  <w:shd w:val="clear" w:color="auto" w:fill="auto"/>
                </w:tcPr>
                <w:p w:rsidR="00EC30C4" w:rsidRPr="004B7068" w:rsidRDefault="00EC30C4" w:rsidP="00B37577">
                  <w:pPr>
                    <w:tabs>
                      <w:tab w:val="left" w:pos="930"/>
                    </w:tabs>
                    <w:spacing w:before="100" w:beforeAutospacing="1" w:after="100" w:afterAutospacing="1"/>
                    <w:rPr>
                      <w:rFonts w:cs="Arial"/>
                      <w:b/>
                      <w:szCs w:val="18"/>
                    </w:rPr>
                  </w:pPr>
                </w:p>
              </w:tc>
              <w:tc>
                <w:tcPr>
                  <w:tcW w:w="1299" w:type="dxa"/>
                  <w:tcBorders>
                    <w:right w:val="single" w:sz="8" w:space="0" w:color="00B2A9" w:themeColor="text2"/>
                  </w:tcBorders>
                  <w:shd w:val="clear" w:color="auto" w:fill="auto"/>
                </w:tcPr>
                <w:p w:rsidR="00EC30C4" w:rsidRPr="004B7068" w:rsidRDefault="00EC30C4" w:rsidP="00B37577">
                  <w:pPr>
                    <w:tabs>
                      <w:tab w:val="left" w:pos="930"/>
                    </w:tabs>
                    <w:spacing w:before="100" w:beforeAutospacing="1" w:after="100" w:afterAutospacing="1"/>
                    <w:rPr>
                      <w:rFonts w:cs="Arial"/>
                      <w:b/>
                      <w:szCs w:val="18"/>
                    </w:rPr>
                  </w:pPr>
                </w:p>
              </w:tc>
            </w:tr>
            <w:tr w:rsidR="00EC30C4" w:rsidTr="00B37577">
              <w:tc>
                <w:tcPr>
                  <w:tcW w:w="3289" w:type="dxa"/>
                  <w:tcBorders>
                    <w:left w:val="single" w:sz="8" w:space="0" w:color="00B2A9" w:themeColor="text2"/>
                  </w:tcBorders>
                </w:tcPr>
                <w:p w:rsidR="00EC30C4" w:rsidRDefault="00EC30C4" w:rsidP="00B37577">
                  <w:pPr>
                    <w:tabs>
                      <w:tab w:val="left" w:pos="930"/>
                    </w:tabs>
                    <w:spacing w:before="100" w:beforeAutospacing="1" w:after="100" w:afterAutospacing="1"/>
                    <w:rPr>
                      <w:rFonts w:cs="Arial"/>
                      <w:szCs w:val="18"/>
                    </w:rPr>
                  </w:pPr>
                  <w:r>
                    <w:rPr>
                      <w:rFonts w:cs="Arial"/>
                      <w:szCs w:val="18"/>
                    </w:rPr>
                    <w:t>Altered C3 and C4 relationship</w:t>
                  </w:r>
                </w:p>
              </w:tc>
              <w:tc>
                <w:tcPr>
                  <w:tcW w:w="1134" w:type="dxa"/>
                  <w:shd w:val="clear" w:color="auto" w:fill="auto"/>
                </w:tcPr>
                <w:p w:rsidR="00EC30C4" w:rsidRDefault="00EC30C4" w:rsidP="00B37577">
                  <w:pPr>
                    <w:tabs>
                      <w:tab w:val="left" w:pos="930"/>
                    </w:tabs>
                    <w:spacing w:before="100" w:beforeAutospacing="1" w:after="100" w:afterAutospacing="1"/>
                    <w:rPr>
                      <w:rFonts w:cs="Arial"/>
                      <w:szCs w:val="18"/>
                    </w:rPr>
                  </w:pPr>
                </w:p>
              </w:tc>
              <w:tc>
                <w:tcPr>
                  <w:tcW w:w="1134" w:type="dxa"/>
                  <w:shd w:val="clear" w:color="auto" w:fill="auto"/>
                </w:tcPr>
                <w:p w:rsidR="00EC30C4" w:rsidRDefault="00EC30C4" w:rsidP="00B37577">
                  <w:pPr>
                    <w:tabs>
                      <w:tab w:val="left" w:pos="930"/>
                    </w:tabs>
                    <w:spacing w:before="100" w:beforeAutospacing="1" w:after="100" w:afterAutospacing="1"/>
                    <w:rPr>
                      <w:rFonts w:cs="Arial"/>
                      <w:szCs w:val="18"/>
                    </w:rPr>
                  </w:pPr>
                </w:p>
              </w:tc>
              <w:tc>
                <w:tcPr>
                  <w:tcW w:w="1134" w:type="dxa"/>
                  <w:shd w:val="clear" w:color="auto" w:fill="auto"/>
                </w:tcPr>
                <w:p w:rsidR="00EC30C4" w:rsidRDefault="00EC30C4" w:rsidP="00B37577">
                  <w:pPr>
                    <w:tabs>
                      <w:tab w:val="left" w:pos="930"/>
                    </w:tabs>
                    <w:spacing w:before="100" w:beforeAutospacing="1" w:after="100" w:afterAutospacing="1"/>
                    <w:rPr>
                      <w:rFonts w:cs="Arial"/>
                      <w:szCs w:val="18"/>
                    </w:rPr>
                  </w:pPr>
                </w:p>
              </w:tc>
              <w:tc>
                <w:tcPr>
                  <w:tcW w:w="1299" w:type="dxa"/>
                  <w:tcBorders>
                    <w:right w:val="single" w:sz="8" w:space="0" w:color="00B2A9" w:themeColor="text2"/>
                  </w:tcBorders>
                  <w:shd w:val="clear" w:color="auto" w:fill="auto"/>
                </w:tcPr>
                <w:p w:rsidR="00EC30C4" w:rsidRDefault="00EC30C4" w:rsidP="00B37577">
                  <w:pPr>
                    <w:tabs>
                      <w:tab w:val="left" w:pos="930"/>
                    </w:tabs>
                    <w:spacing w:before="100" w:beforeAutospacing="1" w:after="100" w:afterAutospacing="1"/>
                    <w:rPr>
                      <w:rFonts w:cs="Arial"/>
                      <w:szCs w:val="18"/>
                    </w:rPr>
                  </w:pPr>
                </w:p>
              </w:tc>
            </w:tr>
            <w:tr w:rsidR="00EC30C4" w:rsidTr="00B37577">
              <w:tc>
                <w:tcPr>
                  <w:tcW w:w="3289" w:type="dxa"/>
                  <w:tcBorders>
                    <w:left w:val="single" w:sz="8" w:space="0" w:color="00B2A9" w:themeColor="text2"/>
                  </w:tcBorders>
                </w:tcPr>
                <w:p w:rsidR="00EC30C4" w:rsidRDefault="00EC30C4" w:rsidP="00B37577">
                  <w:pPr>
                    <w:tabs>
                      <w:tab w:val="left" w:pos="930"/>
                    </w:tabs>
                    <w:spacing w:before="100" w:beforeAutospacing="1" w:after="100" w:afterAutospacing="1"/>
                    <w:rPr>
                      <w:rFonts w:cs="Arial"/>
                      <w:szCs w:val="18"/>
                    </w:rPr>
                  </w:pPr>
                  <w:r>
                    <w:rPr>
                      <w:rFonts w:cs="Arial"/>
                      <w:szCs w:val="18"/>
                    </w:rPr>
                    <w:t>Carbonate dissolution</w:t>
                  </w:r>
                </w:p>
              </w:tc>
              <w:tc>
                <w:tcPr>
                  <w:tcW w:w="1134" w:type="dxa"/>
                  <w:shd w:val="clear" w:color="auto" w:fill="auto"/>
                </w:tcPr>
                <w:p w:rsidR="00EC30C4" w:rsidRDefault="00EC30C4" w:rsidP="00B37577">
                  <w:pPr>
                    <w:tabs>
                      <w:tab w:val="left" w:pos="930"/>
                    </w:tabs>
                    <w:spacing w:before="100" w:beforeAutospacing="1" w:after="100" w:afterAutospacing="1"/>
                    <w:rPr>
                      <w:rFonts w:cs="Arial"/>
                      <w:szCs w:val="18"/>
                    </w:rPr>
                  </w:pPr>
                </w:p>
              </w:tc>
              <w:tc>
                <w:tcPr>
                  <w:tcW w:w="1134" w:type="dxa"/>
                  <w:shd w:val="clear" w:color="auto" w:fill="auto"/>
                </w:tcPr>
                <w:p w:rsidR="00EC30C4" w:rsidRDefault="00EC30C4" w:rsidP="00B37577">
                  <w:pPr>
                    <w:tabs>
                      <w:tab w:val="left" w:pos="930"/>
                    </w:tabs>
                    <w:spacing w:before="100" w:beforeAutospacing="1" w:after="100" w:afterAutospacing="1"/>
                    <w:rPr>
                      <w:rFonts w:cs="Arial"/>
                      <w:szCs w:val="18"/>
                    </w:rPr>
                  </w:pPr>
                </w:p>
              </w:tc>
              <w:tc>
                <w:tcPr>
                  <w:tcW w:w="1134" w:type="dxa"/>
                  <w:shd w:val="clear" w:color="auto" w:fill="auto"/>
                </w:tcPr>
                <w:p w:rsidR="00EC30C4" w:rsidRDefault="00EC30C4" w:rsidP="00B37577">
                  <w:pPr>
                    <w:tabs>
                      <w:tab w:val="left" w:pos="930"/>
                    </w:tabs>
                    <w:spacing w:before="100" w:beforeAutospacing="1" w:after="100" w:afterAutospacing="1"/>
                    <w:rPr>
                      <w:rFonts w:cs="Arial"/>
                      <w:szCs w:val="18"/>
                    </w:rPr>
                  </w:pPr>
                </w:p>
              </w:tc>
              <w:tc>
                <w:tcPr>
                  <w:tcW w:w="1299" w:type="dxa"/>
                  <w:tcBorders>
                    <w:right w:val="single" w:sz="8" w:space="0" w:color="00B2A9" w:themeColor="text2"/>
                  </w:tcBorders>
                  <w:shd w:val="clear" w:color="auto" w:fill="auto"/>
                </w:tcPr>
                <w:p w:rsidR="00EC30C4" w:rsidRDefault="00EC30C4" w:rsidP="00B37577">
                  <w:pPr>
                    <w:tabs>
                      <w:tab w:val="left" w:pos="930"/>
                    </w:tabs>
                    <w:spacing w:before="100" w:beforeAutospacing="1" w:after="100" w:afterAutospacing="1"/>
                    <w:rPr>
                      <w:rFonts w:cs="Arial"/>
                      <w:szCs w:val="18"/>
                    </w:rPr>
                  </w:pPr>
                </w:p>
              </w:tc>
            </w:tr>
            <w:tr w:rsidR="00EC30C4" w:rsidTr="00B37577">
              <w:tc>
                <w:tcPr>
                  <w:tcW w:w="3289" w:type="dxa"/>
                  <w:tcBorders>
                    <w:left w:val="single" w:sz="8" w:space="0" w:color="00B2A9" w:themeColor="text2"/>
                  </w:tcBorders>
                </w:tcPr>
                <w:p w:rsidR="00EC30C4" w:rsidRPr="004B7068" w:rsidRDefault="00EC30C4" w:rsidP="00B37577">
                  <w:pPr>
                    <w:tabs>
                      <w:tab w:val="left" w:pos="930"/>
                    </w:tabs>
                    <w:spacing w:before="100" w:beforeAutospacing="1" w:after="100" w:afterAutospacing="1"/>
                    <w:rPr>
                      <w:rFonts w:cs="Arial"/>
                      <w:b/>
                      <w:szCs w:val="18"/>
                    </w:rPr>
                  </w:pPr>
                  <w:r w:rsidRPr="004B7068">
                    <w:rPr>
                      <w:rFonts w:cs="Arial"/>
                      <w:b/>
                      <w:szCs w:val="18"/>
                    </w:rPr>
                    <w:t>Rainfall</w:t>
                  </w:r>
                </w:p>
              </w:tc>
              <w:tc>
                <w:tcPr>
                  <w:tcW w:w="1134" w:type="dxa"/>
                  <w:shd w:val="clear" w:color="auto" w:fill="auto"/>
                </w:tcPr>
                <w:p w:rsidR="00EC30C4" w:rsidRPr="004B7068" w:rsidRDefault="00EC30C4" w:rsidP="00B37577">
                  <w:pPr>
                    <w:tabs>
                      <w:tab w:val="left" w:pos="930"/>
                    </w:tabs>
                    <w:spacing w:before="100" w:beforeAutospacing="1" w:after="100" w:afterAutospacing="1"/>
                    <w:rPr>
                      <w:rFonts w:cs="Arial"/>
                      <w:b/>
                      <w:szCs w:val="18"/>
                    </w:rPr>
                  </w:pPr>
                </w:p>
              </w:tc>
              <w:tc>
                <w:tcPr>
                  <w:tcW w:w="1134" w:type="dxa"/>
                  <w:shd w:val="clear" w:color="auto" w:fill="auto"/>
                </w:tcPr>
                <w:p w:rsidR="00EC30C4" w:rsidRPr="004B7068" w:rsidRDefault="00EC30C4" w:rsidP="00B37577">
                  <w:pPr>
                    <w:tabs>
                      <w:tab w:val="left" w:pos="930"/>
                    </w:tabs>
                    <w:spacing w:before="100" w:beforeAutospacing="1" w:after="100" w:afterAutospacing="1"/>
                    <w:rPr>
                      <w:rFonts w:cs="Arial"/>
                      <w:b/>
                      <w:szCs w:val="18"/>
                    </w:rPr>
                  </w:pPr>
                </w:p>
              </w:tc>
              <w:tc>
                <w:tcPr>
                  <w:tcW w:w="1134" w:type="dxa"/>
                  <w:shd w:val="clear" w:color="auto" w:fill="auto"/>
                </w:tcPr>
                <w:p w:rsidR="00EC30C4" w:rsidRPr="004B7068" w:rsidRDefault="00EC30C4" w:rsidP="00B37577">
                  <w:pPr>
                    <w:tabs>
                      <w:tab w:val="left" w:pos="930"/>
                    </w:tabs>
                    <w:spacing w:before="100" w:beforeAutospacing="1" w:after="100" w:afterAutospacing="1"/>
                    <w:rPr>
                      <w:rFonts w:cs="Arial"/>
                      <w:b/>
                      <w:szCs w:val="18"/>
                    </w:rPr>
                  </w:pPr>
                </w:p>
              </w:tc>
              <w:tc>
                <w:tcPr>
                  <w:tcW w:w="1299" w:type="dxa"/>
                  <w:tcBorders>
                    <w:right w:val="single" w:sz="8" w:space="0" w:color="00B2A9" w:themeColor="text2"/>
                  </w:tcBorders>
                  <w:shd w:val="clear" w:color="auto" w:fill="auto"/>
                </w:tcPr>
                <w:p w:rsidR="00EC30C4" w:rsidRPr="004B7068" w:rsidRDefault="00EC30C4" w:rsidP="00B37577">
                  <w:pPr>
                    <w:tabs>
                      <w:tab w:val="left" w:pos="930"/>
                    </w:tabs>
                    <w:spacing w:before="100" w:beforeAutospacing="1" w:after="100" w:afterAutospacing="1"/>
                    <w:rPr>
                      <w:rFonts w:cs="Arial"/>
                      <w:b/>
                      <w:szCs w:val="18"/>
                    </w:rPr>
                  </w:pPr>
                </w:p>
              </w:tc>
            </w:tr>
            <w:tr w:rsidR="00EC30C4" w:rsidTr="00B37577">
              <w:tc>
                <w:tcPr>
                  <w:tcW w:w="3289" w:type="dxa"/>
                  <w:tcBorders>
                    <w:left w:val="single" w:sz="8" w:space="0" w:color="00B2A9" w:themeColor="text2"/>
                  </w:tcBorders>
                </w:tcPr>
                <w:p w:rsidR="00EC30C4" w:rsidRDefault="00EC30C4" w:rsidP="00B37577">
                  <w:pPr>
                    <w:tabs>
                      <w:tab w:val="left" w:pos="930"/>
                    </w:tabs>
                    <w:spacing w:before="100" w:beforeAutospacing="1" w:after="100" w:afterAutospacing="1"/>
                    <w:rPr>
                      <w:rFonts w:cs="Arial"/>
                      <w:szCs w:val="18"/>
                    </w:rPr>
                  </w:pPr>
                  <w:r>
                    <w:rPr>
                      <w:rFonts w:cs="Arial"/>
                      <w:szCs w:val="18"/>
                    </w:rPr>
                    <w:t xml:space="preserve">Chronic </w:t>
                  </w:r>
                  <w:proofErr w:type="spellStart"/>
                  <w:r>
                    <w:rPr>
                      <w:rFonts w:cs="Arial"/>
                      <w:szCs w:val="18"/>
                    </w:rPr>
                    <w:t>salinisation</w:t>
                  </w:r>
                  <w:proofErr w:type="spellEnd"/>
                </w:p>
              </w:tc>
              <w:tc>
                <w:tcPr>
                  <w:tcW w:w="1134" w:type="dxa"/>
                  <w:shd w:val="clear" w:color="auto" w:fill="auto"/>
                </w:tcPr>
                <w:p w:rsidR="00EC30C4" w:rsidRDefault="00EC30C4" w:rsidP="00B37577">
                  <w:pPr>
                    <w:tabs>
                      <w:tab w:val="left" w:pos="930"/>
                    </w:tabs>
                    <w:spacing w:before="100" w:beforeAutospacing="1" w:after="100" w:afterAutospacing="1"/>
                    <w:rPr>
                      <w:rFonts w:cs="Arial"/>
                      <w:szCs w:val="18"/>
                    </w:rPr>
                  </w:pPr>
                </w:p>
              </w:tc>
              <w:tc>
                <w:tcPr>
                  <w:tcW w:w="1134" w:type="dxa"/>
                  <w:shd w:val="clear" w:color="auto" w:fill="auto"/>
                </w:tcPr>
                <w:p w:rsidR="00EC30C4" w:rsidRDefault="00EC30C4" w:rsidP="00B37577">
                  <w:pPr>
                    <w:tabs>
                      <w:tab w:val="left" w:pos="930"/>
                    </w:tabs>
                    <w:spacing w:before="100" w:beforeAutospacing="1" w:after="100" w:afterAutospacing="1"/>
                    <w:rPr>
                      <w:rFonts w:cs="Arial"/>
                      <w:szCs w:val="18"/>
                    </w:rPr>
                  </w:pPr>
                </w:p>
              </w:tc>
              <w:tc>
                <w:tcPr>
                  <w:tcW w:w="1134" w:type="dxa"/>
                  <w:shd w:val="clear" w:color="auto" w:fill="auto"/>
                </w:tcPr>
                <w:p w:rsidR="00EC30C4" w:rsidRDefault="00EC30C4" w:rsidP="00B37577">
                  <w:pPr>
                    <w:tabs>
                      <w:tab w:val="left" w:pos="930"/>
                    </w:tabs>
                    <w:spacing w:before="100" w:beforeAutospacing="1" w:after="100" w:afterAutospacing="1"/>
                    <w:rPr>
                      <w:rFonts w:cs="Arial"/>
                      <w:szCs w:val="18"/>
                    </w:rPr>
                  </w:pPr>
                </w:p>
              </w:tc>
              <w:tc>
                <w:tcPr>
                  <w:tcW w:w="1299" w:type="dxa"/>
                  <w:tcBorders>
                    <w:right w:val="single" w:sz="8" w:space="0" w:color="00B2A9" w:themeColor="text2"/>
                  </w:tcBorders>
                  <w:shd w:val="clear" w:color="auto" w:fill="auto"/>
                </w:tcPr>
                <w:p w:rsidR="00EC30C4" w:rsidRDefault="00EC30C4" w:rsidP="00B37577">
                  <w:pPr>
                    <w:tabs>
                      <w:tab w:val="left" w:pos="930"/>
                    </w:tabs>
                    <w:spacing w:before="100" w:beforeAutospacing="1" w:after="100" w:afterAutospacing="1"/>
                    <w:rPr>
                      <w:rFonts w:cs="Arial"/>
                      <w:szCs w:val="18"/>
                    </w:rPr>
                  </w:pPr>
                </w:p>
              </w:tc>
            </w:tr>
            <w:tr w:rsidR="00EC30C4" w:rsidTr="00B37577">
              <w:tc>
                <w:tcPr>
                  <w:tcW w:w="3289" w:type="dxa"/>
                  <w:tcBorders>
                    <w:left w:val="single" w:sz="8" w:space="0" w:color="00B2A9" w:themeColor="text2"/>
                  </w:tcBorders>
                </w:tcPr>
                <w:p w:rsidR="00EC30C4" w:rsidRPr="004B7068" w:rsidRDefault="00EC30C4" w:rsidP="00B37577">
                  <w:pPr>
                    <w:tabs>
                      <w:tab w:val="left" w:pos="930"/>
                    </w:tabs>
                    <w:spacing w:before="100" w:beforeAutospacing="1" w:after="100" w:afterAutospacing="1"/>
                    <w:rPr>
                      <w:rFonts w:cs="Arial"/>
                      <w:b/>
                      <w:szCs w:val="18"/>
                    </w:rPr>
                  </w:pPr>
                  <w:r w:rsidRPr="004B7068">
                    <w:rPr>
                      <w:rFonts w:cs="Arial"/>
                      <w:b/>
                      <w:szCs w:val="18"/>
                    </w:rPr>
                    <w:t>Temperature (air)</w:t>
                  </w:r>
                </w:p>
              </w:tc>
              <w:tc>
                <w:tcPr>
                  <w:tcW w:w="1134" w:type="dxa"/>
                  <w:shd w:val="clear" w:color="auto" w:fill="auto"/>
                </w:tcPr>
                <w:p w:rsidR="00EC30C4" w:rsidRPr="004B7068" w:rsidRDefault="00EC30C4" w:rsidP="00B37577">
                  <w:pPr>
                    <w:tabs>
                      <w:tab w:val="left" w:pos="930"/>
                    </w:tabs>
                    <w:spacing w:before="100" w:beforeAutospacing="1" w:after="100" w:afterAutospacing="1"/>
                    <w:rPr>
                      <w:rFonts w:cs="Arial"/>
                      <w:b/>
                      <w:szCs w:val="18"/>
                    </w:rPr>
                  </w:pPr>
                </w:p>
              </w:tc>
              <w:tc>
                <w:tcPr>
                  <w:tcW w:w="1134" w:type="dxa"/>
                  <w:shd w:val="clear" w:color="auto" w:fill="auto"/>
                </w:tcPr>
                <w:p w:rsidR="00EC30C4" w:rsidRPr="004B7068" w:rsidRDefault="00EC30C4" w:rsidP="00B37577">
                  <w:pPr>
                    <w:tabs>
                      <w:tab w:val="left" w:pos="930"/>
                    </w:tabs>
                    <w:spacing w:before="100" w:beforeAutospacing="1" w:after="100" w:afterAutospacing="1"/>
                    <w:rPr>
                      <w:rFonts w:cs="Arial"/>
                      <w:b/>
                      <w:szCs w:val="18"/>
                    </w:rPr>
                  </w:pPr>
                </w:p>
              </w:tc>
              <w:tc>
                <w:tcPr>
                  <w:tcW w:w="1134" w:type="dxa"/>
                  <w:shd w:val="clear" w:color="auto" w:fill="auto"/>
                </w:tcPr>
                <w:p w:rsidR="00EC30C4" w:rsidRPr="004B7068" w:rsidRDefault="00EC30C4" w:rsidP="00B37577">
                  <w:pPr>
                    <w:tabs>
                      <w:tab w:val="left" w:pos="930"/>
                    </w:tabs>
                    <w:spacing w:before="100" w:beforeAutospacing="1" w:after="100" w:afterAutospacing="1"/>
                    <w:rPr>
                      <w:rFonts w:cs="Arial"/>
                      <w:b/>
                      <w:szCs w:val="18"/>
                    </w:rPr>
                  </w:pPr>
                </w:p>
              </w:tc>
              <w:tc>
                <w:tcPr>
                  <w:tcW w:w="1299" w:type="dxa"/>
                  <w:tcBorders>
                    <w:right w:val="single" w:sz="8" w:space="0" w:color="00B2A9" w:themeColor="text2"/>
                  </w:tcBorders>
                  <w:shd w:val="clear" w:color="auto" w:fill="auto"/>
                </w:tcPr>
                <w:p w:rsidR="00EC30C4" w:rsidRPr="004B7068" w:rsidRDefault="00EC30C4" w:rsidP="00B37577">
                  <w:pPr>
                    <w:tabs>
                      <w:tab w:val="left" w:pos="930"/>
                    </w:tabs>
                    <w:spacing w:before="100" w:beforeAutospacing="1" w:after="100" w:afterAutospacing="1"/>
                    <w:rPr>
                      <w:rFonts w:cs="Arial"/>
                      <w:b/>
                      <w:szCs w:val="18"/>
                    </w:rPr>
                  </w:pPr>
                </w:p>
              </w:tc>
            </w:tr>
            <w:tr w:rsidR="00EC30C4" w:rsidTr="00B37577">
              <w:tc>
                <w:tcPr>
                  <w:tcW w:w="3289" w:type="dxa"/>
                  <w:tcBorders>
                    <w:left w:val="single" w:sz="8" w:space="0" w:color="00B2A9" w:themeColor="text2"/>
                  </w:tcBorders>
                </w:tcPr>
                <w:p w:rsidR="00EC30C4" w:rsidRDefault="00EC30C4" w:rsidP="00B37577">
                  <w:pPr>
                    <w:tabs>
                      <w:tab w:val="left" w:pos="930"/>
                    </w:tabs>
                    <w:spacing w:before="100" w:beforeAutospacing="1" w:after="100" w:afterAutospacing="1"/>
                    <w:rPr>
                      <w:rFonts w:cs="Arial"/>
                      <w:szCs w:val="18"/>
                    </w:rPr>
                  </w:pPr>
                  <w:proofErr w:type="spellStart"/>
                  <w:r>
                    <w:rPr>
                      <w:rFonts w:cs="Arial"/>
                      <w:szCs w:val="18"/>
                    </w:rPr>
                    <w:t>Phenological</w:t>
                  </w:r>
                  <w:proofErr w:type="spellEnd"/>
                  <w:r>
                    <w:rPr>
                      <w:rFonts w:cs="Arial"/>
                      <w:szCs w:val="18"/>
                    </w:rPr>
                    <w:t xml:space="preserve"> impacts/ altered primary productivity</w:t>
                  </w:r>
                </w:p>
              </w:tc>
              <w:tc>
                <w:tcPr>
                  <w:tcW w:w="1134" w:type="dxa"/>
                  <w:shd w:val="clear" w:color="auto" w:fill="auto"/>
                </w:tcPr>
                <w:p w:rsidR="00EC30C4" w:rsidRDefault="00EC30C4" w:rsidP="00B37577">
                  <w:pPr>
                    <w:tabs>
                      <w:tab w:val="left" w:pos="930"/>
                    </w:tabs>
                    <w:spacing w:before="100" w:beforeAutospacing="1" w:after="100" w:afterAutospacing="1"/>
                    <w:rPr>
                      <w:rFonts w:cs="Arial"/>
                      <w:szCs w:val="18"/>
                    </w:rPr>
                  </w:pPr>
                </w:p>
              </w:tc>
              <w:tc>
                <w:tcPr>
                  <w:tcW w:w="1134" w:type="dxa"/>
                  <w:shd w:val="clear" w:color="auto" w:fill="auto"/>
                </w:tcPr>
                <w:p w:rsidR="00EC30C4" w:rsidRDefault="00EC30C4" w:rsidP="00B37577">
                  <w:pPr>
                    <w:tabs>
                      <w:tab w:val="left" w:pos="930"/>
                    </w:tabs>
                    <w:spacing w:before="100" w:beforeAutospacing="1" w:after="100" w:afterAutospacing="1"/>
                    <w:rPr>
                      <w:rFonts w:cs="Arial"/>
                      <w:szCs w:val="18"/>
                    </w:rPr>
                  </w:pPr>
                </w:p>
              </w:tc>
              <w:tc>
                <w:tcPr>
                  <w:tcW w:w="1134" w:type="dxa"/>
                  <w:shd w:val="clear" w:color="auto" w:fill="auto"/>
                </w:tcPr>
                <w:p w:rsidR="00EC30C4" w:rsidRDefault="00EC30C4" w:rsidP="00B37577">
                  <w:pPr>
                    <w:tabs>
                      <w:tab w:val="left" w:pos="930"/>
                    </w:tabs>
                    <w:spacing w:before="100" w:beforeAutospacing="1" w:after="100" w:afterAutospacing="1"/>
                    <w:rPr>
                      <w:rFonts w:cs="Arial"/>
                      <w:szCs w:val="18"/>
                    </w:rPr>
                  </w:pPr>
                </w:p>
              </w:tc>
              <w:tc>
                <w:tcPr>
                  <w:tcW w:w="1299" w:type="dxa"/>
                  <w:tcBorders>
                    <w:right w:val="single" w:sz="8" w:space="0" w:color="00B2A9" w:themeColor="text2"/>
                  </w:tcBorders>
                  <w:shd w:val="clear" w:color="auto" w:fill="auto"/>
                </w:tcPr>
                <w:p w:rsidR="00EC30C4" w:rsidRDefault="00EC30C4" w:rsidP="00B37577">
                  <w:pPr>
                    <w:tabs>
                      <w:tab w:val="left" w:pos="930"/>
                    </w:tabs>
                    <w:spacing w:before="100" w:beforeAutospacing="1" w:after="100" w:afterAutospacing="1"/>
                    <w:rPr>
                      <w:rFonts w:cs="Arial"/>
                      <w:szCs w:val="18"/>
                    </w:rPr>
                  </w:pPr>
                </w:p>
              </w:tc>
            </w:tr>
            <w:tr w:rsidR="00EC30C4" w:rsidTr="00B37577">
              <w:tc>
                <w:tcPr>
                  <w:tcW w:w="3289" w:type="dxa"/>
                  <w:tcBorders>
                    <w:left w:val="single" w:sz="8" w:space="0" w:color="00B2A9" w:themeColor="text2"/>
                  </w:tcBorders>
                </w:tcPr>
                <w:p w:rsidR="00EC30C4" w:rsidRPr="004B7068" w:rsidRDefault="00EC30C4" w:rsidP="00B37577">
                  <w:pPr>
                    <w:tabs>
                      <w:tab w:val="left" w:pos="930"/>
                    </w:tabs>
                    <w:spacing w:before="100" w:beforeAutospacing="1" w:after="100" w:afterAutospacing="1"/>
                    <w:rPr>
                      <w:rFonts w:cs="Arial"/>
                      <w:b/>
                      <w:szCs w:val="18"/>
                    </w:rPr>
                  </w:pPr>
                  <w:r w:rsidRPr="004B7068">
                    <w:rPr>
                      <w:rFonts w:cs="Arial"/>
                      <w:b/>
                      <w:szCs w:val="18"/>
                    </w:rPr>
                    <w:t>Temperature (water)</w:t>
                  </w:r>
                </w:p>
              </w:tc>
              <w:tc>
                <w:tcPr>
                  <w:tcW w:w="1134" w:type="dxa"/>
                  <w:shd w:val="clear" w:color="auto" w:fill="auto"/>
                </w:tcPr>
                <w:p w:rsidR="00EC30C4" w:rsidRPr="004B7068" w:rsidRDefault="00EC30C4" w:rsidP="00B37577">
                  <w:pPr>
                    <w:tabs>
                      <w:tab w:val="left" w:pos="930"/>
                    </w:tabs>
                    <w:spacing w:before="100" w:beforeAutospacing="1" w:after="100" w:afterAutospacing="1"/>
                    <w:rPr>
                      <w:rFonts w:cs="Arial"/>
                      <w:b/>
                      <w:szCs w:val="18"/>
                    </w:rPr>
                  </w:pPr>
                </w:p>
              </w:tc>
              <w:tc>
                <w:tcPr>
                  <w:tcW w:w="1134" w:type="dxa"/>
                  <w:shd w:val="clear" w:color="auto" w:fill="auto"/>
                </w:tcPr>
                <w:p w:rsidR="00EC30C4" w:rsidRPr="004B7068" w:rsidRDefault="00EC30C4" w:rsidP="00B37577">
                  <w:pPr>
                    <w:tabs>
                      <w:tab w:val="left" w:pos="930"/>
                    </w:tabs>
                    <w:spacing w:before="100" w:beforeAutospacing="1" w:after="100" w:afterAutospacing="1"/>
                    <w:rPr>
                      <w:rFonts w:cs="Arial"/>
                      <w:b/>
                      <w:szCs w:val="18"/>
                    </w:rPr>
                  </w:pPr>
                </w:p>
              </w:tc>
              <w:tc>
                <w:tcPr>
                  <w:tcW w:w="1134" w:type="dxa"/>
                  <w:shd w:val="clear" w:color="auto" w:fill="auto"/>
                </w:tcPr>
                <w:p w:rsidR="00EC30C4" w:rsidRPr="004B7068" w:rsidRDefault="00EC30C4" w:rsidP="00B37577">
                  <w:pPr>
                    <w:tabs>
                      <w:tab w:val="left" w:pos="930"/>
                    </w:tabs>
                    <w:spacing w:before="100" w:beforeAutospacing="1" w:after="100" w:afterAutospacing="1"/>
                    <w:rPr>
                      <w:rFonts w:cs="Arial"/>
                      <w:b/>
                      <w:szCs w:val="18"/>
                    </w:rPr>
                  </w:pPr>
                </w:p>
              </w:tc>
              <w:tc>
                <w:tcPr>
                  <w:tcW w:w="1299" w:type="dxa"/>
                  <w:tcBorders>
                    <w:right w:val="single" w:sz="8" w:space="0" w:color="00B2A9" w:themeColor="text2"/>
                  </w:tcBorders>
                  <w:shd w:val="clear" w:color="auto" w:fill="auto"/>
                </w:tcPr>
                <w:p w:rsidR="00EC30C4" w:rsidRPr="004B7068" w:rsidRDefault="00EC30C4" w:rsidP="00B37577">
                  <w:pPr>
                    <w:tabs>
                      <w:tab w:val="left" w:pos="930"/>
                    </w:tabs>
                    <w:spacing w:before="100" w:beforeAutospacing="1" w:after="100" w:afterAutospacing="1"/>
                    <w:rPr>
                      <w:rFonts w:cs="Arial"/>
                      <w:b/>
                      <w:szCs w:val="18"/>
                    </w:rPr>
                  </w:pPr>
                </w:p>
              </w:tc>
            </w:tr>
            <w:tr w:rsidR="00EC30C4" w:rsidTr="00B37577">
              <w:tc>
                <w:tcPr>
                  <w:tcW w:w="3289" w:type="dxa"/>
                  <w:tcBorders>
                    <w:left w:val="single" w:sz="8" w:space="0" w:color="00B2A9" w:themeColor="text2"/>
                  </w:tcBorders>
                </w:tcPr>
                <w:p w:rsidR="00EC30C4" w:rsidRDefault="00EC30C4" w:rsidP="00B37577">
                  <w:pPr>
                    <w:tabs>
                      <w:tab w:val="left" w:pos="930"/>
                    </w:tabs>
                    <w:spacing w:before="100" w:beforeAutospacing="1" w:after="100" w:afterAutospacing="1"/>
                    <w:rPr>
                      <w:rFonts w:cs="Arial"/>
                      <w:szCs w:val="18"/>
                    </w:rPr>
                  </w:pPr>
                  <w:proofErr w:type="spellStart"/>
                  <w:r>
                    <w:rPr>
                      <w:rFonts w:cs="Arial"/>
                      <w:szCs w:val="18"/>
                    </w:rPr>
                    <w:t>Phenological</w:t>
                  </w:r>
                  <w:proofErr w:type="spellEnd"/>
                  <w:r>
                    <w:rPr>
                      <w:rFonts w:cs="Arial"/>
                      <w:szCs w:val="18"/>
                    </w:rPr>
                    <w:t xml:space="preserve"> impacts/ altered primary productivity</w:t>
                  </w:r>
                </w:p>
              </w:tc>
              <w:tc>
                <w:tcPr>
                  <w:tcW w:w="1134" w:type="dxa"/>
                  <w:shd w:val="clear" w:color="auto" w:fill="auto"/>
                </w:tcPr>
                <w:p w:rsidR="00EC30C4" w:rsidRDefault="00EC30C4" w:rsidP="00B37577">
                  <w:pPr>
                    <w:tabs>
                      <w:tab w:val="left" w:pos="930"/>
                    </w:tabs>
                    <w:spacing w:before="100" w:beforeAutospacing="1" w:after="100" w:afterAutospacing="1"/>
                    <w:rPr>
                      <w:rFonts w:cs="Arial"/>
                      <w:szCs w:val="18"/>
                    </w:rPr>
                  </w:pPr>
                </w:p>
              </w:tc>
              <w:tc>
                <w:tcPr>
                  <w:tcW w:w="1134" w:type="dxa"/>
                  <w:shd w:val="clear" w:color="auto" w:fill="auto"/>
                </w:tcPr>
                <w:p w:rsidR="00EC30C4" w:rsidRDefault="00EC30C4" w:rsidP="00B37577">
                  <w:pPr>
                    <w:tabs>
                      <w:tab w:val="left" w:pos="930"/>
                    </w:tabs>
                    <w:spacing w:before="100" w:beforeAutospacing="1" w:after="100" w:afterAutospacing="1"/>
                    <w:rPr>
                      <w:rFonts w:cs="Arial"/>
                      <w:szCs w:val="18"/>
                    </w:rPr>
                  </w:pPr>
                </w:p>
              </w:tc>
              <w:tc>
                <w:tcPr>
                  <w:tcW w:w="1134" w:type="dxa"/>
                  <w:shd w:val="clear" w:color="auto" w:fill="auto"/>
                </w:tcPr>
                <w:p w:rsidR="00EC30C4" w:rsidRDefault="00EC30C4" w:rsidP="00B37577">
                  <w:pPr>
                    <w:tabs>
                      <w:tab w:val="left" w:pos="930"/>
                    </w:tabs>
                    <w:spacing w:before="100" w:beforeAutospacing="1" w:after="100" w:afterAutospacing="1"/>
                    <w:rPr>
                      <w:rFonts w:cs="Arial"/>
                      <w:szCs w:val="18"/>
                    </w:rPr>
                  </w:pPr>
                </w:p>
              </w:tc>
              <w:tc>
                <w:tcPr>
                  <w:tcW w:w="1299" w:type="dxa"/>
                  <w:tcBorders>
                    <w:right w:val="single" w:sz="8" w:space="0" w:color="00B2A9" w:themeColor="text2"/>
                  </w:tcBorders>
                  <w:shd w:val="clear" w:color="auto" w:fill="auto"/>
                </w:tcPr>
                <w:p w:rsidR="00EC30C4" w:rsidRDefault="00EC30C4" w:rsidP="00B37577">
                  <w:pPr>
                    <w:tabs>
                      <w:tab w:val="left" w:pos="930"/>
                    </w:tabs>
                    <w:spacing w:before="100" w:beforeAutospacing="1" w:after="100" w:afterAutospacing="1"/>
                    <w:rPr>
                      <w:rFonts w:cs="Arial"/>
                      <w:szCs w:val="18"/>
                    </w:rPr>
                  </w:pPr>
                </w:p>
              </w:tc>
            </w:tr>
          </w:tbl>
          <w:p w:rsidR="00EC30C4" w:rsidRPr="00A40DA2" w:rsidRDefault="00EC30C4" w:rsidP="00B37577">
            <w:pPr>
              <w:tabs>
                <w:tab w:val="left" w:pos="930"/>
              </w:tabs>
              <w:rPr>
                <w:rFonts w:cs="Arial"/>
                <w:szCs w:val="18"/>
              </w:rPr>
            </w:pPr>
            <w:r w:rsidRPr="0069382E">
              <w:rPr>
                <w:rFonts w:cs="Arial"/>
                <w:szCs w:val="18"/>
              </w:rPr>
              <w:t>Positive = positive response to climate change, negative = negative response to climate change, neutral = unlikely to have any response to climate change, N/A = not exposed</w:t>
            </w:r>
          </w:p>
        </w:tc>
      </w:tr>
    </w:tbl>
    <w:p w:rsidR="00EC30C4" w:rsidRDefault="00EC30C4" w:rsidP="00EC30C4">
      <w:r>
        <w:br w:type="page"/>
      </w:r>
    </w:p>
    <w:tbl>
      <w:tblPr>
        <w:tblStyle w:val="TableGrid"/>
        <w:tblW w:w="10632" w:type="dxa"/>
        <w:tblInd w:w="-318" w:type="dxa"/>
        <w:tblBorders>
          <w:left w:val="single" w:sz="8" w:space="0" w:color="00B2A9" w:themeColor="text2"/>
          <w:right w:val="single" w:sz="8" w:space="0" w:color="00B2A9" w:themeColor="text2"/>
        </w:tblBorders>
        <w:tblLayout w:type="fixed"/>
        <w:tblLook w:val="04A0" w:firstRow="1" w:lastRow="0" w:firstColumn="1" w:lastColumn="0" w:noHBand="0" w:noVBand="1"/>
      </w:tblPr>
      <w:tblGrid>
        <w:gridCol w:w="1702"/>
        <w:gridCol w:w="8930"/>
      </w:tblGrid>
      <w:tr w:rsidR="00EC30C4" w:rsidRPr="0052197C" w:rsidTr="00B375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702" w:type="dxa"/>
            <w:tcBorders>
              <w:bottom w:val="single" w:sz="8" w:space="0" w:color="00B2A9" w:themeColor="text2"/>
              <w:right w:val="single" w:sz="8" w:space="0" w:color="00B2A9" w:themeColor="text2"/>
            </w:tcBorders>
            <w:shd w:val="clear" w:color="auto" w:fill="FFFFFF" w:themeFill="background1"/>
          </w:tcPr>
          <w:p w:rsidR="00EC30C4" w:rsidRPr="0016298D" w:rsidRDefault="00EC30C4" w:rsidP="00B37577">
            <w:pPr>
              <w:tabs>
                <w:tab w:val="left" w:pos="930"/>
              </w:tabs>
              <w:rPr>
                <w:rFonts w:cs="Arial"/>
                <w:i/>
                <w:szCs w:val="18"/>
              </w:rPr>
            </w:pPr>
            <w:r w:rsidRPr="00AB545B">
              <w:rPr>
                <w:b/>
                <w:szCs w:val="18"/>
                <w:lang w:eastAsia="en-US"/>
              </w:rPr>
              <w:lastRenderedPageBreak/>
              <w:t>Likely outcome</w:t>
            </w:r>
            <w:r>
              <w:rPr>
                <w:rFonts w:cs="Arial"/>
                <w:b/>
                <w:i/>
                <w:szCs w:val="18"/>
              </w:rPr>
              <w:t xml:space="preserve"> </w:t>
            </w:r>
          </w:p>
        </w:tc>
        <w:tc>
          <w:tcPr>
            <w:tcW w:w="8930" w:type="dxa"/>
            <w:tcBorders>
              <w:left w:val="single" w:sz="8" w:space="0" w:color="00B2A9" w:themeColor="text2"/>
              <w:bottom w:val="single" w:sz="8" w:space="0" w:color="00B2A9" w:themeColor="text2"/>
            </w:tcBorders>
            <w:shd w:val="clear" w:color="auto" w:fill="auto"/>
          </w:tcPr>
          <w:p w:rsidR="00EC30C4" w:rsidRPr="00471FD2" w:rsidRDefault="00EC30C4" w:rsidP="00B37577">
            <w:pPr>
              <w:tabs>
                <w:tab w:val="left" w:pos="930"/>
              </w:tabs>
              <w:cnfStyle w:val="100000000000" w:firstRow="1" w:lastRow="0" w:firstColumn="0" w:lastColumn="0" w:oddVBand="0" w:evenVBand="0" w:oddHBand="0" w:evenHBand="0" w:firstRowFirstColumn="0" w:firstRowLastColumn="0" w:lastRowFirstColumn="0" w:lastRowLastColumn="0"/>
              <w:rPr>
                <w:rFonts w:cs="Arial"/>
                <w:shd w:val="clear" w:color="auto" w:fill="D9D9D9" w:themeFill="background1" w:themeFillShade="D9"/>
              </w:rPr>
            </w:pPr>
            <w:r w:rsidRPr="003D3451">
              <w:rPr>
                <w:rFonts w:cs="Arial"/>
                <w:shd w:val="clear" w:color="auto" w:fill="D9D9D9" w:themeFill="background1" w:themeFillShade="D9"/>
              </w:rPr>
              <w:t xml:space="preserve">Based on the </w:t>
            </w:r>
            <w:r>
              <w:rPr>
                <w:rFonts w:cs="Arial"/>
                <w:shd w:val="clear" w:color="auto" w:fill="D9D9D9" w:themeFill="background1" w:themeFillShade="D9"/>
              </w:rPr>
              <w:t xml:space="preserve">Table 2 in Section 3.2 of Volume One and the </w:t>
            </w:r>
            <w:r w:rsidRPr="003D3451">
              <w:rPr>
                <w:rFonts w:cs="Arial"/>
                <w:shd w:val="clear" w:color="auto" w:fill="D9D9D9" w:themeFill="background1" w:themeFillShade="D9"/>
              </w:rPr>
              <w:t xml:space="preserve">conceptual models presented in Section </w:t>
            </w:r>
            <w:r>
              <w:rPr>
                <w:rFonts w:cs="Arial"/>
                <w:shd w:val="clear" w:color="auto" w:fill="D9D9D9" w:themeFill="background1" w:themeFillShade="D9"/>
              </w:rPr>
              <w:t xml:space="preserve">4.1 </w:t>
            </w:r>
            <w:r w:rsidRPr="003D3451">
              <w:rPr>
                <w:rFonts w:cs="Arial"/>
                <w:shd w:val="clear" w:color="auto" w:fill="D9D9D9" w:themeFill="background1" w:themeFillShade="D9"/>
              </w:rPr>
              <w:t xml:space="preserve">of </w:t>
            </w:r>
            <w:r>
              <w:rPr>
                <w:rFonts w:cs="Arial"/>
                <w:shd w:val="clear" w:color="auto" w:fill="D9D9D9" w:themeFill="background1" w:themeFillShade="D9"/>
              </w:rPr>
              <w:t>Volume Two</w:t>
            </w:r>
            <w:r w:rsidRPr="003D3451">
              <w:rPr>
                <w:rFonts w:cs="Arial"/>
                <w:shd w:val="clear" w:color="auto" w:fill="D9D9D9" w:themeFill="background1" w:themeFillShade="D9"/>
              </w:rPr>
              <w:t>.</w:t>
            </w:r>
          </w:p>
        </w:tc>
      </w:tr>
      <w:tr w:rsidR="00EC30C4" w:rsidRPr="0052197C" w:rsidTr="00B37577">
        <w:tc>
          <w:tcPr>
            <w:tcW w:w="1702" w:type="dxa"/>
            <w:tcBorders>
              <w:right w:val="single" w:sz="8" w:space="0" w:color="00B2A9" w:themeColor="text2"/>
            </w:tcBorders>
            <w:shd w:val="clear" w:color="auto" w:fill="FFFFFF" w:themeFill="background1"/>
          </w:tcPr>
          <w:p w:rsidR="00EC30C4" w:rsidRDefault="00EC30C4" w:rsidP="00B37577">
            <w:pPr>
              <w:tabs>
                <w:tab w:val="left" w:pos="930"/>
              </w:tabs>
              <w:rPr>
                <w:rFonts w:cs="Arial"/>
                <w:b/>
                <w:i/>
                <w:szCs w:val="18"/>
              </w:rPr>
            </w:pPr>
            <w:r w:rsidRPr="00AB545B">
              <w:rPr>
                <w:b/>
                <w:szCs w:val="18"/>
                <w:lang w:eastAsia="en-US"/>
              </w:rPr>
              <w:t>Adaptive capacity</w:t>
            </w:r>
            <w:r>
              <w:rPr>
                <w:rFonts w:cs="Arial"/>
                <w:b/>
                <w:i/>
                <w:szCs w:val="18"/>
              </w:rPr>
              <w:t xml:space="preserve"> </w:t>
            </w:r>
          </w:p>
        </w:tc>
        <w:tc>
          <w:tcPr>
            <w:tcW w:w="8930" w:type="dxa"/>
            <w:tcBorders>
              <w:left w:val="single" w:sz="8" w:space="0" w:color="00B2A9" w:themeColor="text2"/>
            </w:tcBorders>
            <w:shd w:val="clear" w:color="auto" w:fill="FFFFFF" w:themeFill="background1"/>
          </w:tcPr>
          <w:p w:rsidR="00EC30C4" w:rsidRDefault="00EC30C4" w:rsidP="00B37577">
            <w:pPr>
              <w:pStyle w:val="BodyText"/>
              <w:rPr>
                <w:b/>
                <w:szCs w:val="18"/>
              </w:rPr>
            </w:pPr>
            <w:r w:rsidRPr="0044402C">
              <w:rPr>
                <w:b/>
                <w:szCs w:val="18"/>
              </w:rPr>
              <w:t>General adaptive capacity of wetland types present</w:t>
            </w:r>
          </w:p>
          <w:p w:rsidR="00EC30C4" w:rsidRPr="00471FD2" w:rsidRDefault="00EC30C4" w:rsidP="00B37577">
            <w:pPr>
              <w:tabs>
                <w:tab w:val="left" w:pos="930"/>
              </w:tabs>
              <w:rPr>
                <w:rFonts w:cs="Arial"/>
                <w:shd w:val="clear" w:color="auto" w:fill="D9D9D9" w:themeFill="background1" w:themeFillShade="D9"/>
              </w:rPr>
            </w:pPr>
            <w:r>
              <w:rPr>
                <w:rFonts w:cs="Arial"/>
                <w:shd w:val="clear" w:color="auto" w:fill="D9D9D9" w:themeFill="background1" w:themeFillShade="D9"/>
              </w:rPr>
              <w:t>Describe b</w:t>
            </w:r>
            <w:r w:rsidRPr="003D3451">
              <w:rPr>
                <w:rFonts w:cs="Arial"/>
                <w:shd w:val="clear" w:color="auto" w:fill="D9D9D9" w:themeFill="background1" w:themeFillShade="D9"/>
              </w:rPr>
              <w:t xml:space="preserve">ased on the conceptual models presented in Section </w:t>
            </w:r>
            <w:r>
              <w:rPr>
                <w:rFonts w:cs="Arial"/>
                <w:shd w:val="clear" w:color="auto" w:fill="D9D9D9" w:themeFill="background1" w:themeFillShade="D9"/>
              </w:rPr>
              <w:t xml:space="preserve">4.1 </w:t>
            </w:r>
            <w:r w:rsidRPr="003D3451">
              <w:rPr>
                <w:rFonts w:cs="Arial"/>
                <w:shd w:val="clear" w:color="auto" w:fill="D9D9D9" w:themeFill="background1" w:themeFillShade="D9"/>
              </w:rPr>
              <w:t xml:space="preserve">of </w:t>
            </w:r>
            <w:r>
              <w:rPr>
                <w:rFonts w:cs="Arial"/>
                <w:shd w:val="clear" w:color="auto" w:fill="D9D9D9" w:themeFill="background1" w:themeFillShade="D9"/>
              </w:rPr>
              <w:t>Volume Two</w:t>
            </w:r>
            <w:r w:rsidRPr="003D3451">
              <w:rPr>
                <w:rFonts w:cs="Arial"/>
                <w:shd w:val="clear" w:color="auto" w:fill="D9D9D9" w:themeFill="background1" w:themeFillShade="D9"/>
              </w:rPr>
              <w:t xml:space="preserve"> and </w:t>
            </w:r>
            <w:r>
              <w:rPr>
                <w:rFonts w:cs="Arial"/>
                <w:shd w:val="clear" w:color="auto" w:fill="D9D9D9" w:themeFill="background1" w:themeFillShade="D9"/>
              </w:rPr>
              <w:t>populated table based on table provided in Section 4</w:t>
            </w:r>
            <w:r w:rsidRPr="003D3451">
              <w:rPr>
                <w:rFonts w:cs="Arial"/>
                <w:shd w:val="clear" w:color="auto" w:fill="D9D9D9" w:themeFill="background1" w:themeFillShade="D9"/>
              </w:rPr>
              <w:t xml:space="preserve">.3 of </w:t>
            </w:r>
            <w:r>
              <w:rPr>
                <w:rFonts w:cs="Arial"/>
                <w:shd w:val="clear" w:color="auto" w:fill="D9D9D9" w:themeFill="background1" w:themeFillShade="D9"/>
              </w:rPr>
              <w:t>Volume Two</w:t>
            </w:r>
            <w:r w:rsidRPr="003D3451">
              <w:rPr>
                <w:rFonts w:cs="Arial"/>
                <w:shd w:val="clear" w:color="auto" w:fill="D9D9D9" w:themeFill="background1" w:themeFillShade="D9"/>
              </w:rPr>
              <w:t>.</w:t>
            </w:r>
          </w:p>
          <w:tbl>
            <w:tblPr>
              <w:tblStyle w:val="TableGrid"/>
              <w:tblW w:w="0" w:type="auto"/>
              <w:tblInd w:w="186" w:type="dxa"/>
              <w:tblLayout w:type="fixed"/>
              <w:tblLook w:val="04A0" w:firstRow="1" w:lastRow="0" w:firstColumn="1" w:lastColumn="0" w:noHBand="0" w:noVBand="1"/>
            </w:tblPr>
            <w:tblGrid>
              <w:gridCol w:w="1163"/>
              <w:gridCol w:w="1105"/>
              <w:gridCol w:w="2976"/>
              <w:gridCol w:w="3373"/>
            </w:tblGrid>
            <w:tr w:rsidR="00EC30C4" w:rsidTr="00B375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163" w:type="dxa"/>
                  <w:tcBorders>
                    <w:left w:val="single" w:sz="8" w:space="0" w:color="00B2A9" w:themeColor="text2"/>
                    <w:bottom w:val="single" w:sz="8" w:space="0" w:color="00B2A9" w:themeColor="text2"/>
                  </w:tcBorders>
                  <w:shd w:val="clear" w:color="auto" w:fill="A6A6A6" w:themeFill="background1" w:themeFillShade="A6"/>
                </w:tcPr>
                <w:p w:rsidR="00EC30C4" w:rsidRPr="006D6ABE" w:rsidRDefault="00EC30C4" w:rsidP="00B37577">
                  <w:pPr>
                    <w:tabs>
                      <w:tab w:val="left" w:pos="930"/>
                    </w:tabs>
                    <w:rPr>
                      <w:rFonts w:cs="Arial"/>
                      <w:b/>
                      <w:szCs w:val="18"/>
                    </w:rPr>
                  </w:pPr>
                  <w:r w:rsidRPr="006D6ABE">
                    <w:rPr>
                      <w:rFonts w:cs="Arial"/>
                      <w:b/>
                      <w:szCs w:val="18"/>
                    </w:rPr>
                    <w:t>Wetland type</w:t>
                  </w:r>
                </w:p>
              </w:tc>
              <w:tc>
                <w:tcPr>
                  <w:tcW w:w="1105" w:type="dxa"/>
                  <w:tcBorders>
                    <w:bottom w:val="single" w:sz="8" w:space="0" w:color="00B2A9" w:themeColor="text2"/>
                  </w:tcBorders>
                  <w:shd w:val="clear" w:color="auto" w:fill="A6A6A6" w:themeFill="background1" w:themeFillShade="A6"/>
                </w:tcPr>
                <w:p w:rsidR="00EC30C4" w:rsidRPr="006D6ABE" w:rsidRDefault="00EC30C4" w:rsidP="00B37577">
                  <w:pPr>
                    <w:tabs>
                      <w:tab w:val="left" w:pos="930"/>
                    </w:tabs>
                    <w:cnfStyle w:val="100000000000" w:firstRow="1" w:lastRow="0" w:firstColumn="0" w:lastColumn="0" w:oddVBand="0" w:evenVBand="0" w:oddHBand="0" w:evenHBand="0" w:firstRowFirstColumn="0" w:firstRowLastColumn="0" w:lastRowFirstColumn="0" w:lastRowLastColumn="0"/>
                    <w:rPr>
                      <w:rFonts w:cs="Arial"/>
                      <w:b/>
                      <w:szCs w:val="18"/>
                    </w:rPr>
                  </w:pPr>
                  <w:r>
                    <w:rPr>
                      <w:rFonts w:cs="Arial"/>
                      <w:b/>
                      <w:szCs w:val="18"/>
                    </w:rPr>
                    <w:t>Adaptive capacity</w:t>
                  </w:r>
                </w:p>
              </w:tc>
              <w:tc>
                <w:tcPr>
                  <w:tcW w:w="2976" w:type="dxa"/>
                  <w:tcBorders>
                    <w:bottom w:val="single" w:sz="8" w:space="0" w:color="00B2A9" w:themeColor="text2"/>
                  </w:tcBorders>
                  <w:shd w:val="clear" w:color="auto" w:fill="A6A6A6" w:themeFill="background1" w:themeFillShade="A6"/>
                </w:tcPr>
                <w:p w:rsidR="00EC30C4" w:rsidRPr="006D6ABE" w:rsidRDefault="00EC30C4" w:rsidP="00B37577">
                  <w:pPr>
                    <w:tabs>
                      <w:tab w:val="left" w:pos="930"/>
                    </w:tabs>
                    <w:cnfStyle w:val="100000000000" w:firstRow="1" w:lastRow="0" w:firstColumn="0" w:lastColumn="0" w:oddVBand="0" w:evenVBand="0" w:oddHBand="0" w:evenHBand="0" w:firstRowFirstColumn="0" w:firstRowLastColumn="0" w:lastRowFirstColumn="0" w:lastRowLastColumn="0"/>
                    <w:rPr>
                      <w:rFonts w:cs="Arial"/>
                      <w:b/>
                      <w:szCs w:val="18"/>
                    </w:rPr>
                  </w:pPr>
                  <w:r>
                    <w:rPr>
                      <w:rFonts w:cs="Arial"/>
                      <w:b/>
                      <w:szCs w:val="18"/>
                    </w:rPr>
                    <w:t>Main adaptive mechanism</w:t>
                  </w:r>
                </w:p>
              </w:tc>
              <w:tc>
                <w:tcPr>
                  <w:tcW w:w="3373" w:type="dxa"/>
                  <w:tcBorders>
                    <w:bottom w:val="single" w:sz="8" w:space="0" w:color="00B2A9" w:themeColor="text2"/>
                    <w:right w:val="single" w:sz="8" w:space="0" w:color="00B2A9" w:themeColor="text2"/>
                  </w:tcBorders>
                  <w:shd w:val="clear" w:color="auto" w:fill="A6A6A6" w:themeFill="background1" w:themeFillShade="A6"/>
                </w:tcPr>
                <w:p w:rsidR="00EC30C4" w:rsidRPr="006D6ABE" w:rsidRDefault="00EC30C4" w:rsidP="00B37577">
                  <w:pPr>
                    <w:tabs>
                      <w:tab w:val="left" w:pos="930"/>
                    </w:tabs>
                    <w:cnfStyle w:val="100000000000" w:firstRow="1" w:lastRow="0" w:firstColumn="0" w:lastColumn="0" w:oddVBand="0" w:evenVBand="0" w:oddHBand="0" w:evenHBand="0" w:firstRowFirstColumn="0" w:firstRowLastColumn="0" w:lastRowFirstColumn="0" w:lastRowLastColumn="0"/>
                    <w:rPr>
                      <w:rFonts w:cs="Arial"/>
                      <w:b/>
                      <w:szCs w:val="18"/>
                    </w:rPr>
                  </w:pPr>
                  <w:r>
                    <w:rPr>
                      <w:rFonts w:cs="Arial"/>
                      <w:b/>
                      <w:szCs w:val="18"/>
                    </w:rPr>
                    <w:t>Main limiting factor</w:t>
                  </w:r>
                </w:p>
              </w:tc>
            </w:tr>
            <w:tr w:rsidR="00EC30C4" w:rsidTr="00B37577">
              <w:tc>
                <w:tcPr>
                  <w:tcW w:w="1163" w:type="dxa"/>
                  <w:tcBorders>
                    <w:left w:val="single" w:sz="8" w:space="0" w:color="00B2A9" w:themeColor="text2"/>
                    <w:right w:val="single" w:sz="8" w:space="0" w:color="00B2A9" w:themeColor="text2"/>
                  </w:tcBorders>
                </w:tcPr>
                <w:p w:rsidR="00EC30C4" w:rsidRPr="003E7258" w:rsidRDefault="00EC30C4" w:rsidP="00B37577">
                  <w:pPr>
                    <w:tabs>
                      <w:tab w:val="left" w:pos="930"/>
                    </w:tabs>
                    <w:rPr>
                      <w:rFonts w:cs="Arial"/>
                      <w:b/>
                      <w:szCs w:val="18"/>
                    </w:rPr>
                  </w:pPr>
                </w:p>
              </w:tc>
              <w:tc>
                <w:tcPr>
                  <w:tcW w:w="1105" w:type="dxa"/>
                  <w:tcBorders>
                    <w:left w:val="single" w:sz="8" w:space="0" w:color="00B2A9" w:themeColor="text2"/>
                    <w:right w:val="single" w:sz="8" w:space="0" w:color="00B2A9" w:themeColor="text2"/>
                  </w:tcBorders>
                  <w:shd w:val="clear" w:color="auto" w:fill="auto"/>
                </w:tcPr>
                <w:p w:rsidR="00EC30C4" w:rsidRDefault="00EC30C4" w:rsidP="00B37577">
                  <w:pPr>
                    <w:tabs>
                      <w:tab w:val="left" w:pos="930"/>
                    </w:tabs>
                    <w:rPr>
                      <w:rFonts w:cs="Arial"/>
                      <w:szCs w:val="18"/>
                    </w:rPr>
                  </w:pPr>
                </w:p>
              </w:tc>
              <w:tc>
                <w:tcPr>
                  <w:tcW w:w="2976" w:type="dxa"/>
                  <w:tcBorders>
                    <w:left w:val="single" w:sz="8" w:space="0" w:color="00B2A9" w:themeColor="text2"/>
                    <w:right w:val="single" w:sz="8" w:space="0" w:color="00B2A9" w:themeColor="text2"/>
                  </w:tcBorders>
                  <w:shd w:val="clear" w:color="auto" w:fill="auto"/>
                </w:tcPr>
                <w:p w:rsidR="00EC30C4" w:rsidRDefault="00EC30C4" w:rsidP="00B37577">
                  <w:pPr>
                    <w:tabs>
                      <w:tab w:val="left" w:pos="930"/>
                    </w:tabs>
                    <w:rPr>
                      <w:rFonts w:cs="Arial"/>
                      <w:szCs w:val="18"/>
                    </w:rPr>
                  </w:pPr>
                </w:p>
              </w:tc>
              <w:tc>
                <w:tcPr>
                  <w:tcW w:w="3373" w:type="dxa"/>
                  <w:tcBorders>
                    <w:left w:val="single" w:sz="8" w:space="0" w:color="00B2A9" w:themeColor="text2"/>
                    <w:right w:val="single" w:sz="8" w:space="0" w:color="00B2A9" w:themeColor="text2"/>
                  </w:tcBorders>
                  <w:shd w:val="clear" w:color="auto" w:fill="auto"/>
                </w:tcPr>
                <w:p w:rsidR="00EC30C4" w:rsidRDefault="00EC30C4" w:rsidP="00B37577">
                  <w:pPr>
                    <w:tabs>
                      <w:tab w:val="left" w:pos="930"/>
                    </w:tabs>
                    <w:rPr>
                      <w:rFonts w:cs="Arial"/>
                      <w:szCs w:val="18"/>
                    </w:rPr>
                  </w:pPr>
                </w:p>
              </w:tc>
            </w:tr>
            <w:tr w:rsidR="00EC30C4" w:rsidTr="00B37577">
              <w:tc>
                <w:tcPr>
                  <w:tcW w:w="1163" w:type="dxa"/>
                  <w:tcBorders>
                    <w:left w:val="single" w:sz="8" w:space="0" w:color="00B2A9" w:themeColor="text2"/>
                    <w:right w:val="single" w:sz="8" w:space="0" w:color="00B2A9" w:themeColor="text2"/>
                  </w:tcBorders>
                </w:tcPr>
                <w:p w:rsidR="00EC30C4" w:rsidRPr="003E7258" w:rsidRDefault="00EC30C4" w:rsidP="00B37577">
                  <w:pPr>
                    <w:tabs>
                      <w:tab w:val="left" w:pos="930"/>
                    </w:tabs>
                    <w:rPr>
                      <w:rFonts w:cs="Arial"/>
                      <w:b/>
                      <w:szCs w:val="18"/>
                    </w:rPr>
                  </w:pPr>
                </w:p>
              </w:tc>
              <w:tc>
                <w:tcPr>
                  <w:tcW w:w="1105" w:type="dxa"/>
                  <w:tcBorders>
                    <w:left w:val="single" w:sz="8" w:space="0" w:color="00B2A9" w:themeColor="text2"/>
                    <w:right w:val="single" w:sz="8" w:space="0" w:color="00B2A9" w:themeColor="text2"/>
                  </w:tcBorders>
                  <w:shd w:val="clear" w:color="auto" w:fill="auto"/>
                </w:tcPr>
                <w:p w:rsidR="00EC30C4" w:rsidRDefault="00EC30C4" w:rsidP="00B37577">
                  <w:pPr>
                    <w:tabs>
                      <w:tab w:val="left" w:pos="930"/>
                    </w:tabs>
                    <w:rPr>
                      <w:rFonts w:cs="Arial"/>
                      <w:szCs w:val="18"/>
                    </w:rPr>
                  </w:pPr>
                </w:p>
              </w:tc>
              <w:tc>
                <w:tcPr>
                  <w:tcW w:w="2976" w:type="dxa"/>
                  <w:tcBorders>
                    <w:left w:val="single" w:sz="8" w:space="0" w:color="00B2A9" w:themeColor="text2"/>
                    <w:right w:val="single" w:sz="8" w:space="0" w:color="00B2A9" w:themeColor="text2"/>
                  </w:tcBorders>
                  <w:shd w:val="clear" w:color="auto" w:fill="auto"/>
                </w:tcPr>
                <w:p w:rsidR="00EC30C4" w:rsidRDefault="00EC30C4" w:rsidP="00B37577">
                  <w:pPr>
                    <w:tabs>
                      <w:tab w:val="left" w:pos="930"/>
                    </w:tabs>
                    <w:rPr>
                      <w:rFonts w:cs="Arial"/>
                      <w:szCs w:val="18"/>
                    </w:rPr>
                  </w:pPr>
                </w:p>
              </w:tc>
              <w:tc>
                <w:tcPr>
                  <w:tcW w:w="3373" w:type="dxa"/>
                  <w:tcBorders>
                    <w:left w:val="single" w:sz="8" w:space="0" w:color="00B2A9" w:themeColor="text2"/>
                    <w:right w:val="single" w:sz="8" w:space="0" w:color="00B2A9" w:themeColor="text2"/>
                  </w:tcBorders>
                  <w:shd w:val="clear" w:color="auto" w:fill="auto"/>
                </w:tcPr>
                <w:p w:rsidR="00EC30C4" w:rsidRDefault="00EC30C4" w:rsidP="00B37577">
                  <w:pPr>
                    <w:tabs>
                      <w:tab w:val="left" w:pos="930"/>
                    </w:tabs>
                    <w:rPr>
                      <w:rFonts w:cs="Arial"/>
                      <w:szCs w:val="18"/>
                    </w:rPr>
                  </w:pPr>
                </w:p>
              </w:tc>
            </w:tr>
            <w:tr w:rsidR="00EC30C4" w:rsidTr="00B37577">
              <w:tc>
                <w:tcPr>
                  <w:tcW w:w="1163" w:type="dxa"/>
                  <w:tcBorders>
                    <w:left w:val="single" w:sz="8" w:space="0" w:color="00B2A9" w:themeColor="text2"/>
                    <w:right w:val="single" w:sz="8" w:space="0" w:color="00B2A9" w:themeColor="text2"/>
                  </w:tcBorders>
                </w:tcPr>
                <w:p w:rsidR="00EC30C4" w:rsidRPr="00DD745B" w:rsidRDefault="00EC30C4" w:rsidP="00B37577">
                  <w:pPr>
                    <w:tabs>
                      <w:tab w:val="left" w:pos="930"/>
                    </w:tabs>
                    <w:rPr>
                      <w:rFonts w:cs="Arial"/>
                      <w:b/>
                      <w:szCs w:val="18"/>
                    </w:rPr>
                  </w:pPr>
                </w:p>
              </w:tc>
              <w:tc>
                <w:tcPr>
                  <w:tcW w:w="1105" w:type="dxa"/>
                  <w:tcBorders>
                    <w:left w:val="single" w:sz="8" w:space="0" w:color="00B2A9" w:themeColor="text2"/>
                    <w:right w:val="single" w:sz="8" w:space="0" w:color="00B2A9" w:themeColor="text2"/>
                  </w:tcBorders>
                  <w:shd w:val="clear" w:color="auto" w:fill="auto"/>
                </w:tcPr>
                <w:p w:rsidR="00EC30C4" w:rsidRPr="00DD745B" w:rsidRDefault="00EC30C4" w:rsidP="00B37577">
                  <w:pPr>
                    <w:tabs>
                      <w:tab w:val="left" w:pos="930"/>
                    </w:tabs>
                    <w:rPr>
                      <w:rFonts w:cs="Arial"/>
                      <w:szCs w:val="18"/>
                    </w:rPr>
                  </w:pPr>
                </w:p>
              </w:tc>
              <w:tc>
                <w:tcPr>
                  <w:tcW w:w="2976" w:type="dxa"/>
                  <w:tcBorders>
                    <w:left w:val="single" w:sz="8" w:space="0" w:color="00B2A9" w:themeColor="text2"/>
                    <w:right w:val="single" w:sz="8" w:space="0" w:color="00B2A9" w:themeColor="text2"/>
                  </w:tcBorders>
                  <w:shd w:val="clear" w:color="auto" w:fill="auto"/>
                </w:tcPr>
                <w:p w:rsidR="00EC30C4" w:rsidRPr="00DD745B" w:rsidRDefault="00EC30C4" w:rsidP="00B37577">
                  <w:pPr>
                    <w:tabs>
                      <w:tab w:val="left" w:pos="930"/>
                    </w:tabs>
                    <w:rPr>
                      <w:rFonts w:cs="Arial"/>
                      <w:szCs w:val="18"/>
                    </w:rPr>
                  </w:pPr>
                </w:p>
              </w:tc>
              <w:tc>
                <w:tcPr>
                  <w:tcW w:w="3373" w:type="dxa"/>
                  <w:tcBorders>
                    <w:left w:val="single" w:sz="8" w:space="0" w:color="00B2A9" w:themeColor="text2"/>
                    <w:right w:val="single" w:sz="8" w:space="0" w:color="00B2A9" w:themeColor="text2"/>
                  </w:tcBorders>
                  <w:shd w:val="clear" w:color="auto" w:fill="auto"/>
                </w:tcPr>
                <w:p w:rsidR="00EC30C4" w:rsidRDefault="00EC30C4" w:rsidP="00B37577">
                  <w:pPr>
                    <w:tabs>
                      <w:tab w:val="left" w:pos="930"/>
                    </w:tabs>
                    <w:rPr>
                      <w:rFonts w:cs="Arial"/>
                      <w:szCs w:val="18"/>
                    </w:rPr>
                  </w:pPr>
                </w:p>
              </w:tc>
            </w:tr>
            <w:tr w:rsidR="00EC30C4" w:rsidTr="00B37577">
              <w:tc>
                <w:tcPr>
                  <w:tcW w:w="1163" w:type="dxa"/>
                  <w:tcBorders>
                    <w:left w:val="single" w:sz="8" w:space="0" w:color="00B2A9" w:themeColor="text2"/>
                    <w:right w:val="single" w:sz="8" w:space="0" w:color="00B2A9" w:themeColor="text2"/>
                  </w:tcBorders>
                </w:tcPr>
                <w:p w:rsidR="00EC30C4" w:rsidRPr="00DD745B" w:rsidRDefault="00EC30C4" w:rsidP="00B37577">
                  <w:pPr>
                    <w:tabs>
                      <w:tab w:val="left" w:pos="930"/>
                    </w:tabs>
                    <w:rPr>
                      <w:rFonts w:cs="Arial"/>
                      <w:b/>
                      <w:szCs w:val="18"/>
                    </w:rPr>
                  </w:pPr>
                </w:p>
              </w:tc>
              <w:tc>
                <w:tcPr>
                  <w:tcW w:w="1105" w:type="dxa"/>
                  <w:tcBorders>
                    <w:left w:val="single" w:sz="8" w:space="0" w:color="00B2A9" w:themeColor="text2"/>
                    <w:right w:val="single" w:sz="8" w:space="0" w:color="00B2A9" w:themeColor="text2"/>
                  </w:tcBorders>
                  <w:shd w:val="clear" w:color="auto" w:fill="auto"/>
                </w:tcPr>
                <w:p w:rsidR="00EC30C4" w:rsidRPr="00DD745B" w:rsidRDefault="00EC30C4" w:rsidP="00B37577">
                  <w:pPr>
                    <w:tabs>
                      <w:tab w:val="left" w:pos="930"/>
                    </w:tabs>
                    <w:rPr>
                      <w:rFonts w:cs="Arial"/>
                      <w:szCs w:val="18"/>
                    </w:rPr>
                  </w:pPr>
                </w:p>
              </w:tc>
              <w:tc>
                <w:tcPr>
                  <w:tcW w:w="2976" w:type="dxa"/>
                  <w:tcBorders>
                    <w:left w:val="single" w:sz="8" w:space="0" w:color="00B2A9" w:themeColor="text2"/>
                    <w:right w:val="single" w:sz="8" w:space="0" w:color="00B2A9" w:themeColor="text2"/>
                  </w:tcBorders>
                  <w:shd w:val="clear" w:color="auto" w:fill="auto"/>
                </w:tcPr>
                <w:p w:rsidR="00EC30C4" w:rsidRPr="00DD745B" w:rsidRDefault="00EC30C4" w:rsidP="00B37577">
                  <w:pPr>
                    <w:tabs>
                      <w:tab w:val="left" w:pos="930"/>
                    </w:tabs>
                    <w:rPr>
                      <w:rFonts w:cs="Arial"/>
                      <w:szCs w:val="18"/>
                    </w:rPr>
                  </w:pPr>
                </w:p>
              </w:tc>
              <w:tc>
                <w:tcPr>
                  <w:tcW w:w="3373" w:type="dxa"/>
                  <w:tcBorders>
                    <w:left w:val="single" w:sz="8" w:space="0" w:color="00B2A9" w:themeColor="text2"/>
                    <w:right w:val="single" w:sz="8" w:space="0" w:color="00B2A9" w:themeColor="text2"/>
                  </w:tcBorders>
                  <w:shd w:val="clear" w:color="auto" w:fill="auto"/>
                </w:tcPr>
                <w:p w:rsidR="00EC30C4" w:rsidRPr="00DD745B" w:rsidRDefault="00EC30C4" w:rsidP="00B37577">
                  <w:pPr>
                    <w:tabs>
                      <w:tab w:val="left" w:pos="930"/>
                    </w:tabs>
                    <w:rPr>
                      <w:rFonts w:cs="Arial"/>
                      <w:szCs w:val="18"/>
                    </w:rPr>
                  </w:pPr>
                </w:p>
              </w:tc>
            </w:tr>
          </w:tbl>
          <w:p w:rsidR="00EC30C4" w:rsidRDefault="00EC30C4" w:rsidP="00B37577">
            <w:pPr>
              <w:tabs>
                <w:tab w:val="left" w:pos="930"/>
              </w:tabs>
              <w:rPr>
                <w:rFonts w:cs="Arial"/>
                <w:szCs w:val="18"/>
              </w:rPr>
            </w:pPr>
          </w:p>
          <w:p w:rsidR="00EC30C4" w:rsidRPr="00AB545B" w:rsidRDefault="00EC30C4" w:rsidP="00B37577">
            <w:pPr>
              <w:tabs>
                <w:tab w:val="left" w:pos="930"/>
              </w:tabs>
              <w:rPr>
                <w:b/>
                <w:szCs w:val="18"/>
                <w:lang w:eastAsia="en-US"/>
              </w:rPr>
            </w:pPr>
            <w:r w:rsidRPr="00AB545B">
              <w:rPr>
                <w:b/>
                <w:szCs w:val="18"/>
                <w:lang w:eastAsia="en-US"/>
              </w:rPr>
              <w:t>Site specific adaptive capacity</w:t>
            </w:r>
          </w:p>
          <w:p w:rsidR="00EC30C4" w:rsidRPr="0016298D" w:rsidRDefault="00EC30C4" w:rsidP="00B37577">
            <w:pPr>
              <w:spacing w:after="120"/>
              <w:rPr>
                <w:rFonts w:cs="Arial"/>
                <w:szCs w:val="18"/>
              </w:rPr>
            </w:pPr>
            <w:r w:rsidRPr="00B830B0">
              <w:rPr>
                <w:shd w:val="clear" w:color="auto" w:fill="D9D9D9" w:themeFill="background1" w:themeFillShade="D9"/>
              </w:rPr>
              <w:t>Need to consider site specific opportunities and constraints to adaptive capacity based on site specific characteristics</w:t>
            </w:r>
            <w:r>
              <w:rPr>
                <w:shd w:val="clear" w:color="auto" w:fill="D9D9D9" w:themeFill="background1" w:themeFillShade="D9"/>
              </w:rPr>
              <w:t>.</w:t>
            </w:r>
          </w:p>
        </w:tc>
      </w:tr>
    </w:tbl>
    <w:p w:rsidR="00EC30C4" w:rsidRDefault="00EC30C4" w:rsidP="00EC30C4">
      <w:pPr>
        <w:pStyle w:val="Body"/>
        <w:rPr>
          <w:color w:val="228591"/>
          <w:sz w:val="40"/>
        </w:rPr>
      </w:pPr>
    </w:p>
    <w:tbl>
      <w:tblPr>
        <w:tblStyle w:val="TableGrid"/>
        <w:tblW w:w="10632" w:type="dxa"/>
        <w:tblInd w:w="-318" w:type="dxa"/>
        <w:tblBorders>
          <w:left w:val="single" w:sz="8" w:space="0" w:color="00B2A9" w:themeColor="text2"/>
          <w:right w:val="single" w:sz="8" w:space="0" w:color="00B2A9" w:themeColor="text2"/>
        </w:tblBorders>
        <w:tblLayout w:type="fixed"/>
        <w:tblLook w:val="04A0" w:firstRow="1" w:lastRow="0" w:firstColumn="1" w:lastColumn="0" w:noHBand="0" w:noVBand="1"/>
      </w:tblPr>
      <w:tblGrid>
        <w:gridCol w:w="2269"/>
        <w:gridCol w:w="8363"/>
      </w:tblGrid>
      <w:tr w:rsidR="00EC30C4" w:rsidRPr="008B5EEB" w:rsidTr="00B375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0632" w:type="dxa"/>
            <w:gridSpan w:val="2"/>
            <w:tcBorders>
              <w:bottom w:val="single" w:sz="8" w:space="0" w:color="00B2A9" w:themeColor="text2"/>
            </w:tcBorders>
            <w:shd w:val="clear" w:color="auto" w:fill="228591"/>
          </w:tcPr>
          <w:p w:rsidR="00EC30C4" w:rsidRPr="008B5EEB" w:rsidRDefault="00EC30C4" w:rsidP="00664FCC">
            <w:pPr>
              <w:pStyle w:val="ListParagraph"/>
              <w:numPr>
                <w:ilvl w:val="0"/>
                <w:numId w:val="31"/>
              </w:numPr>
              <w:spacing w:before="120" w:after="120" w:line="300" w:lineRule="atLeast"/>
              <w:rPr>
                <w:rFonts w:cs="Arial"/>
                <w:b/>
                <w:color w:val="FFFFFF" w:themeColor="background1"/>
                <w:sz w:val="20"/>
                <w:szCs w:val="18"/>
              </w:rPr>
            </w:pPr>
            <w:r w:rsidRPr="008B5EEB">
              <w:rPr>
                <w:rFonts w:cs="Arial"/>
                <w:b/>
                <w:color w:val="FFFFFF" w:themeColor="background1"/>
                <w:sz w:val="20"/>
                <w:szCs w:val="18"/>
              </w:rPr>
              <w:t>Management objectives and actions (Section 5 of Volume Two)</w:t>
            </w:r>
          </w:p>
        </w:tc>
      </w:tr>
      <w:tr w:rsidR="00EC30C4" w:rsidRPr="0052197C" w:rsidTr="00B37577">
        <w:tc>
          <w:tcPr>
            <w:tcW w:w="2269" w:type="dxa"/>
            <w:tcBorders>
              <w:right w:val="single" w:sz="8" w:space="0" w:color="00B2A9" w:themeColor="text2"/>
            </w:tcBorders>
            <w:shd w:val="clear" w:color="auto" w:fill="FFFFFF" w:themeFill="background1"/>
          </w:tcPr>
          <w:p w:rsidR="00EC30C4" w:rsidRPr="00AB545B" w:rsidRDefault="00EC30C4" w:rsidP="00B37577">
            <w:pPr>
              <w:tabs>
                <w:tab w:val="left" w:pos="930"/>
              </w:tabs>
              <w:rPr>
                <w:b/>
                <w:szCs w:val="18"/>
                <w:lang w:eastAsia="en-US"/>
              </w:rPr>
            </w:pPr>
            <w:r w:rsidRPr="00AB545B">
              <w:rPr>
                <w:b/>
                <w:szCs w:val="18"/>
                <w:lang w:eastAsia="en-US"/>
              </w:rPr>
              <w:t xml:space="preserve">Constraints to management </w:t>
            </w:r>
          </w:p>
        </w:tc>
        <w:tc>
          <w:tcPr>
            <w:tcW w:w="8363" w:type="dxa"/>
            <w:tcBorders>
              <w:left w:val="single" w:sz="8" w:space="0" w:color="00B2A9" w:themeColor="text2"/>
            </w:tcBorders>
            <w:shd w:val="clear" w:color="auto" w:fill="FFFFFF" w:themeFill="background1"/>
          </w:tcPr>
          <w:p w:rsidR="00EC30C4" w:rsidRPr="003D3451" w:rsidRDefault="00EC30C4" w:rsidP="00B37577">
            <w:pPr>
              <w:tabs>
                <w:tab w:val="left" w:pos="930"/>
              </w:tabs>
              <w:rPr>
                <w:rFonts w:cs="Arial"/>
                <w:shd w:val="clear" w:color="auto" w:fill="D9D9D9" w:themeFill="background1" w:themeFillShade="D9"/>
              </w:rPr>
            </w:pPr>
            <w:r w:rsidRPr="003D3451">
              <w:rPr>
                <w:rFonts w:cs="Arial"/>
                <w:shd w:val="clear" w:color="auto" w:fill="D9D9D9" w:themeFill="background1" w:themeFillShade="D9"/>
              </w:rPr>
              <w:t xml:space="preserve">See Section </w:t>
            </w:r>
            <w:r>
              <w:rPr>
                <w:rFonts w:cs="Arial"/>
                <w:shd w:val="clear" w:color="auto" w:fill="D9D9D9" w:themeFill="background1" w:themeFillShade="D9"/>
              </w:rPr>
              <w:t>5.</w:t>
            </w:r>
            <w:r w:rsidRPr="003D3451">
              <w:rPr>
                <w:rFonts w:cs="Arial"/>
                <w:shd w:val="clear" w:color="auto" w:fill="D9D9D9" w:themeFill="background1" w:themeFillShade="D9"/>
              </w:rPr>
              <w:t xml:space="preserve">1 of </w:t>
            </w:r>
            <w:r>
              <w:rPr>
                <w:rFonts w:cs="Arial"/>
                <w:shd w:val="clear" w:color="auto" w:fill="D9D9D9" w:themeFill="background1" w:themeFillShade="D9"/>
              </w:rPr>
              <w:t xml:space="preserve">Volume Two </w:t>
            </w:r>
            <w:r w:rsidRPr="003D3451">
              <w:rPr>
                <w:rFonts w:cs="Arial"/>
                <w:shd w:val="clear" w:color="auto" w:fill="D9D9D9" w:themeFill="background1" w:themeFillShade="D9"/>
              </w:rPr>
              <w:t>report for more detail.</w:t>
            </w:r>
          </w:p>
          <w:p w:rsidR="00EC30C4" w:rsidRPr="00AB545B" w:rsidRDefault="00EC30C4" w:rsidP="00B37577">
            <w:pPr>
              <w:tabs>
                <w:tab w:val="left" w:pos="930"/>
              </w:tabs>
              <w:rPr>
                <w:b/>
                <w:szCs w:val="18"/>
              </w:rPr>
            </w:pPr>
            <w:r w:rsidRPr="00AB545B">
              <w:rPr>
                <w:b/>
                <w:szCs w:val="18"/>
              </w:rPr>
              <w:t>Barriers to migration</w:t>
            </w:r>
          </w:p>
          <w:p w:rsidR="00EC30C4" w:rsidRDefault="00EC30C4" w:rsidP="00B37577">
            <w:pPr>
              <w:pStyle w:val="Body"/>
              <w:tabs>
                <w:tab w:val="left" w:pos="930"/>
              </w:tabs>
              <w:spacing w:after="60"/>
              <w:rPr>
                <w:rFonts w:asciiTheme="minorHAnsi" w:hAnsiTheme="minorHAnsi"/>
                <w:b/>
                <w:color w:val="363534" w:themeColor="text1"/>
                <w:sz w:val="18"/>
                <w:szCs w:val="18"/>
              </w:rPr>
            </w:pPr>
          </w:p>
          <w:p w:rsidR="00EC30C4" w:rsidRDefault="00EC30C4" w:rsidP="00B37577">
            <w:pPr>
              <w:pStyle w:val="Body"/>
              <w:tabs>
                <w:tab w:val="left" w:pos="930"/>
              </w:tabs>
              <w:spacing w:after="60"/>
              <w:rPr>
                <w:rFonts w:asciiTheme="minorHAnsi" w:hAnsiTheme="minorHAnsi"/>
                <w:b/>
                <w:color w:val="363534" w:themeColor="text1"/>
                <w:sz w:val="18"/>
                <w:szCs w:val="18"/>
              </w:rPr>
            </w:pPr>
          </w:p>
          <w:p w:rsidR="00EC30C4" w:rsidRPr="00AB545B" w:rsidRDefault="00EC30C4" w:rsidP="00B37577">
            <w:pPr>
              <w:pStyle w:val="Body"/>
              <w:tabs>
                <w:tab w:val="left" w:pos="930"/>
              </w:tabs>
              <w:spacing w:after="60"/>
              <w:rPr>
                <w:rFonts w:asciiTheme="minorHAnsi" w:hAnsiTheme="minorHAnsi"/>
                <w:b/>
                <w:color w:val="363534" w:themeColor="text1"/>
                <w:sz w:val="18"/>
                <w:szCs w:val="18"/>
              </w:rPr>
            </w:pPr>
            <w:r w:rsidRPr="00AB545B">
              <w:rPr>
                <w:rFonts w:asciiTheme="minorHAnsi" w:hAnsiTheme="minorHAnsi"/>
                <w:b/>
                <w:color w:val="363534" w:themeColor="text1"/>
                <w:sz w:val="18"/>
                <w:szCs w:val="18"/>
              </w:rPr>
              <w:t>Land ownership</w:t>
            </w:r>
          </w:p>
          <w:p w:rsidR="00EC30C4" w:rsidRDefault="00EC30C4" w:rsidP="00B37577">
            <w:pPr>
              <w:pStyle w:val="Body"/>
              <w:tabs>
                <w:tab w:val="left" w:pos="930"/>
              </w:tabs>
              <w:spacing w:after="60"/>
              <w:rPr>
                <w:rFonts w:asciiTheme="minorHAnsi" w:hAnsiTheme="minorHAnsi"/>
                <w:b/>
                <w:color w:val="363534" w:themeColor="text1"/>
                <w:sz w:val="18"/>
                <w:szCs w:val="18"/>
              </w:rPr>
            </w:pPr>
          </w:p>
          <w:p w:rsidR="00EC30C4" w:rsidRDefault="00EC30C4" w:rsidP="00B37577">
            <w:pPr>
              <w:pStyle w:val="Body"/>
              <w:tabs>
                <w:tab w:val="left" w:pos="930"/>
              </w:tabs>
              <w:spacing w:after="60"/>
              <w:rPr>
                <w:rFonts w:asciiTheme="minorHAnsi" w:hAnsiTheme="minorHAnsi"/>
                <w:b/>
                <w:color w:val="363534" w:themeColor="text1"/>
                <w:sz w:val="18"/>
                <w:szCs w:val="18"/>
              </w:rPr>
            </w:pPr>
          </w:p>
          <w:p w:rsidR="00EC30C4" w:rsidRPr="00AB545B" w:rsidRDefault="00EC30C4" w:rsidP="00B37577">
            <w:pPr>
              <w:pStyle w:val="Body"/>
              <w:tabs>
                <w:tab w:val="left" w:pos="930"/>
              </w:tabs>
              <w:spacing w:after="60"/>
              <w:rPr>
                <w:rFonts w:asciiTheme="minorHAnsi" w:hAnsiTheme="minorHAnsi"/>
                <w:b/>
                <w:color w:val="363534" w:themeColor="text1"/>
                <w:sz w:val="18"/>
                <w:szCs w:val="18"/>
              </w:rPr>
            </w:pPr>
            <w:r w:rsidRPr="00AB545B">
              <w:rPr>
                <w:rFonts w:asciiTheme="minorHAnsi" w:hAnsiTheme="minorHAnsi"/>
                <w:b/>
                <w:color w:val="363534" w:themeColor="text1"/>
                <w:sz w:val="18"/>
                <w:szCs w:val="18"/>
              </w:rPr>
              <w:t xml:space="preserve">Funding </w:t>
            </w:r>
          </w:p>
          <w:p w:rsidR="00EC30C4" w:rsidRDefault="00EC30C4" w:rsidP="00B37577">
            <w:pPr>
              <w:pStyle w:val="Body"/>
              <w:tabs>
                <w:tab w:val="left" w:pos="930"/>
              </w:tabs>
              <w:spacing w:after="60"/>
              <w:rPr>
                <w:rFonts w:asciiTheme="minorHAnsi" w:hAnsiTheme="minorHAnsi"/>
                <w:b/>
                <w:color w:val="363534" w:themeColor="text1"/>
                <w:sz w:val="18"/>
                <w:szCs w:val="18"/>
              </w:rPr>
            </w:pPr>
          </w:p>
          <w:p w:rsidR="00EC30C4" w:rsidRDefault="00EC30C4" w:rsidP="00B37577">
            <w:pPr>
              <w:pStyle w:val="Body"/>
              <w:tabs>
                <w:tab w:val="left" w:pos="930"/>
              </w:tabs>
              <w:spacing w:after="60"/>
              <w:rPr>
                <w:rFonts w:asciiTheme="minorHAnsi" w:hAnsiTheme="minorHAnsi"/>
                <w:b/>
                <w:color w:val="363534" w:themeColor="text1"/>
                <w:sz w:val="18"/>
                <w:szCs w:val="18"/>
              </w:rPr>
            </w:pPr>
          </w:p>
          <w:p w:rsidR="00EC30C4" w:rsidRPr="00AB545B" w:rsidRDefault="00EC30C4" w:rsidP="00B37577">
            <w:pPr>
              <w:pStyle w:val="Body"/>
              <w:tabs>
                <w:tab w:val="left" w:pos="930"/>
              </w:tabs>
              <w:spacing w:after="60"/>
              <w:rPr>
                <w:rFonts w:asciiTheme="minorHAnsi" w:hAnsiTheme="minorHAnsi"/>
                <w:b/>
                <w:color w:val="363534" w:themeColor="text1"/>
                <w:sz w:val="18"/>
                <w:szCs w:val="18"/>
              </w:rPr>
            </w:pPr>
            <w:r>
              <w:rPr>
                <w:rFonts w:asciiTheme="minorHAnsi" w:hAnsiTheme="minorHAnsi"/>
                <w:b/>
                <w:color w:val="363534" w:themeColor="text1"/>
                <w:sz w:val="18"/>
                <w:szCs w:val="18"/>
              </w:rPr>
              <w:t xml:space="preserve">Limitations to knowledge and </w:t>
            </w:r>
            <w:r w:rsidRPr="00AB545B">
              <w:rPr>
                <w:rFonts w:asciiTheme="minorHAnsi" w:hAnsiTheme="minorHAnsi"/>
                <w:b/>
                <w:color w:val="363534" w:themeColor="text1"/>
                <w:sz w:val="18"/>
                <w:szCs w:val="18"/>
              </w:rPr>
              <w:t xml:space="preserve">data </w:t>
            </w:r>
          </w:p>
          <w:p w:rsidR="00EC30C4" w:rsidRDefault="00EC30C4" w:rsidP="00B37577">
            <w:pPr>
              <w:pStyle w:val="Body"/>
              <w:tabs>
                <w:tab w:val="left" w:pos="930"/>
              </w:tabs>
              <w:spacing w:after="60"/>
              <w:rPr>
                <w:rFonts w:asciiTheme="minorHAnsi" w:hAnsiTheme="minorHAnsi"/>
                <w:b/>
                <w:color w:val="363534" w:themeColor="text1"/>
                <w:sz w:val="18"/>
                <w:szCs w:val="18"/>
              </w:rPr>
            </w:pPr>
          </w:p>
          <w:p w:rsidR="00EC30C4" w:rsidRDefault="00EC30C4" w:rsidP="00B37577">
            <w:pPr>
              <w:pStyle w:val="Body"/>
              <w:tabs>
                <w:tab w:val="left" w:pos="930"/>
              </w:tabs>
              <w:spacing w:after="60"/>
              <w:rPr>
                <w:rFonts w:asciiTheme="minorHAnsi" w:hAnsiTheme="minorHAnsi"/>
                <w:b/>
                <w:color w:val="363534" w:themeColor="text1"/>
                <w:sz w:val="18"/>
                <w:szCs w:val="18"/>
              </w:rPr>
            </w:pPr>
          </w:p>
          <w:p w:rsidR="00EC30C4" w:rsidRPr="00AB545B" w:rsidRDefault="00EC30C4" w:rsidP="00B37577">
            <w:pPr>
              <w:pStyle w:val="Body"/>
              <w:tabs>
                <w:tab w:val="left" w:pos="930"/>
              </w:tabs>
              <w:spacing w:after="60"/>
              <w:rPr>
                <w:rFonts w:asciiTheme="minorHAnsi" w:hAnsiTheme="minorHAnsi"/>
                <w:b/>
                <w:color w:val="363534" w:themeColor="text1"/>
                <w:sz w:val="18"/>
                <w:szCs w:val="18"/>
              </w:rPr>
            </w:pPr>
            <w:r w:rsidRPr="00AB545B">
              <w:rPr>
                <w:rFonts w:asciiTheme="minorHAnsi" w:hAnsiTheme="minorHAnsi"/>
                <w:b/>
                <w:color w:val="363534" w:themeColor="text1"/>
                <w:sz w:val="18"/>
                <w:szCs w:val="18"/>
              </w:rPr>
              <w:t>Other</w:t>
            </w:r>
            <w:r>
              <w:rPr>
                <w:rFonts w:asciiTheme="minorHAnsi" w:hAnsiTheme="minorHAnsi"/>
                <w:b/>
                <w:color w:val="363534" w:themeColor="text1"/>
                <w:sz w:val="18"/>
                <w:szCs w:val="18"/>
              </w:rPr>
              <w:t xml:space="preserve"> potential constraints</w:t>
            </w:r>
          </w:p>
          <w:p w:rsidR="00EC30C4" w:rsidRDefault="00EC30C4" w:rsidP="00B37577">
            <w:pPr>
              <w:pStyle w:val="BodyText"/>
              <w:ind w:left="0"/>
              <w:rPr>
                <w:b/>
                <w:szCs w:val="18"/>
              </w:rPr>
            </w:pPr>
          </w:p>
          <w:p w:rsidR="00EC30C4" w:rsidRPr="00AB545B" w:rsidRDefault="00EC30C4" w:rsidP="00B37577">
            <w:pPr>
              <w:pStyle w:val="BodyText"/>
              <w:ind w:left="0"/>
              <w:rPr>
                <w:b/>
                <w:szCs w:val="18"/>
              </w:rPr>
            </w:pPr>
          </w:p>
        </w:tc>
      </w:tr>
      <w:tr w:rsidR="00EC30C4" w:rsidRPr="0052197C" w:rsidTr="00B37577">
        <w:tc>
          <w:tcPr>
            <w:tcW w:w="2269" w:type="dxa"/>
            <w:tcBorders>
              <w:right w:val="single" w:sz="8" w:space="0" w:color="00B2A9" w:themeColor="text2"/>
            </w:tcBorders>
            <w:shd w:val="clear" w:color="auto" w:fill="FFFFFF" w:themeFill="background1"/>
          </w:tcPr>
          <w:p w:rsidR="00EC30C4" w:rsidRDefault="00EC30C4" w:rsidP="00B37577">
            <w:pPr>
              <w:tabs>
                <w:tab w:val="left" w:pos="930"/>
              </w:tabs>
              <w:rPr>
                <w:rFonts w:cs="Arial"/>
                <w:b/>
                <w:i/>
                <w:szCs w:val="18"/>
              </w:rPr>
            </w:pPr>
            <w:r w:rsidRPr="00AB545B">
              <w:rPr>
                <w:b/>
                <w:szCs w:val="18"/>
                <w:lang w:eastAsia="en-US"/>
              </w:rPr>
              <w:t>Pre-existing threats</w:t>
            </w:r>
            <w:r>
              <w:rPr>
                <w:rFonts w:cs="Arial"/>
                <w:b/>
                <w:i/>
                <w:szCs w:val="18"/>
              </w:rPr>
              <w:t xml:space="preserve"> </w:t>
            </w:r>
          </w:p>
        </w:tc>
        <w:tc>
          <w:tcPr>
            <w:tcW w:w="8363" w:type="dxa"/>
            <w:tcBorders>
              <w:left w:val="single" w:sz="8" w:space="0" w:color="00B2A9" w:themeColor="text2"/>
            </w:tcBorders>
            <w:shd w:val="clear" w:color="auto" w:fill="FFFFFF" w:themeFill="background1"/>
          </w:tcPr>
          <w:p w:rsidR="00EC30C4" w:rsidRPr="003D3451" w:rsidRDefault="00EC30C4" w:rsidP="00B37577">
            <w:pPr>
              <w:tabs>
                <w:tab w:val="left" w:pos="930"/>
              </w:tabs>
              <w:rPr>
                <w:rFonts w:cs="Arial"/>
                <w:shd w:val="clear" w:color="auto" w:fill="D9D9D9" w:themeFill="background1" w:themeFillShade="D9"/>
              </w:rPr>
            </w:pPr>
            <w:r>
              <w:rPr>
                <w:rFonts w:cs="Arial"/>
                <w:shd w:val="clear" w:color="auto" w:fill="D9D9D9" w:themeFill="background1" w:themeFillShade="D9"/>
              </w:rPr>
              <w:t>Identify pre-existing threats that may impact the wetlands capacity to cope with change.</w:t>
            </w:r>
          </w:p>
          <w:p w:rsidR="00EC30C4" w:rsidRPr="00F53D8F" w:rsidRDefault="00EC30C4" w:rsidP="00B37577">
            <w:pPr>
              <w:pStyle w:val="Bullet"/>
              <w:numPr>
                <w:ilvl w:val="0"/>
                <w:numId w:val="0"/>
              </w:numPr>
              <w:rPr>
                <w:rFonts w:asciiTheme="minorHAnsi" w:hAnsiTheme="minorHAnsi"/>
                <w:shd w:val="clear" w:color="auto" w:fill="D9D9D9" w:themeFill="background1" w:themeFillShade="D9"/>
              </w:rPr>
            </w:pPr>
          </w:p>
        </w:tc>
      </w:tr>
      <w:tr w:rsidR="00EC30C4" w:rsidRPr="0052197C" w:rsidTr="00B37577">
        <w:tc>
          <w:tcPr>
            <w:tcW w:w="2269" w:type="dxa"/>
            <w:tcBorders>
              <w:right w:val="single" w:sz="8" w:space="0" w:color="00B2A9" w:themeColor="text2"/>
            </w:tcBorders>
            <w:shd w:val="clear" w:color="auto" w:fill="FFFFFF" w:themeFill="background1"/>
          </w:tcPr>
          <w:p w:rsidR="00EC30C4" w:rsidRDefault="00EC30C4" w:rsidP="00B37577">
            <w:pPr>
              <w:tabs>
                <w:tab w:val="left" w:pos="930"/>
              </w:tabs>
              <w:rPr>
                <w:rFonts w:cs="Arial"/>
                <w:b/>
                <w:i/>
                <w:szCs w:val="18"/>
              </w:rPr>
            </w:pPr>
            <w:r w:rsidRPr="00AB545B">
              <w:rPr>
                <w:b/>
                <w:szCs w:val="18"/>
                <w:lang w:eastAsia="en-US"/>
              </w:rPr>
              <w:t>Pre-existing management objectives</w:t>
            </w:r>
            <w:r>
              <w:rPr>
                <w:rFonts w:cs="Arial"/>
                <w:b/>
                <w:i/>
                <w:szCs w:val="18"/>
              </w:rPr>
              <w:t xml:space="preserve"> </w:t>
            </w:r>
          </w:p>
        </w:tc>
        <w:tc>
          <w:tcPr>
            <w:tcW w:w="8363" w:type="dxa"/>
            <w:tcBorders>
              <w:left w:val="single" w:sz="8" w:space="0" w:color="00B2A9" w:themeColor="text2"/>
            </w:tcBorders>
            <w:shd w:val="clear" w:color="auto" w:fill="FFFFFF" w:themeFill="background1"/>
          </w:tcPr>
          <w:p w:rsidR="00EC30C4" w:rsidRDefault="00EC30C4" w:rsidP="00B37577">
            <w:pPr>
              <w:tabs>
                <w:tab w:val="left" w:pos="930"/>
              </w:tabs>
              <w:rPr>
                <w:rFonts w:cs="Arial"/>
                <w:shd w:val="clear" w:color="auto" w:fill="D9D9D9" w:themeFill="background1" w:themeFillShade="D9"/>
              </w:rPr>
            </w:pPr>
            <w:r>
              <w:rPr>
                <w:rFonts w:cs="Arial"/>
                <w:shd w:val="clear" w:color="auto" w:fill="D9D9D9" w:themeFill="background1" w:themeFillShade="D9"/>
              </w:rPr>
              <w:t>Document</w:t>
            </w:r>
            <w:r w:rsidRPr="009363D7">
              <w:rPr>
                <w:rFonts w:cs="Arial"/>
                <w:shd w:val="clear" w:color="auto" w:fill="D9D9D9" w:themeFill="background1" w:themeFillShade="D9"/>
              </w:rPr>
              <w:t xml:space="preserve"> local and regional management objectives in pre-existing management plans and strategies.</w:t>
            </w:r>
          </w:p>
          <w:p w:rsidR="00EC30C4" w:rsidRPr="00F53D8F" w:rsidRDefault="00EC30C4" w:rsidP="00B37577">
            <w:pPr>
              <w:tabs>
                <w:tab w:val="left" w:pos="930"/>
              </w:tabs>
              <w:rPr>
                <w:rFonts w:cs="Arial"/>
                <w:shd w:val="clear" w:color="auto" w:fill="D9D9D9" w:themeFill="background1" w:themeFillShade="D9"/>
              </w:rPr>
            </w:pPr>
          </w:p>
        </w:tc>
      </w:tr>
      <w:tr w:rsidR="00EC30C4" w:rsidRPr="0052197C" w:rsidTr="00B37577">
        <w:tc>
          <w:tcPr>
            <w:tcW w:w="2269" w:type="dxa"/>
            <w:tcBorders>
              <w:right w:val="single" w:sz="8" w:space="0" w:color="00B2A9" w:themeColor="text2"/>
            </w:tcBorders>
            <w:shd w:val="clear" w:color="auto" w:fill="FFFFFF" w:themeFill="background1"/>
          </w:tcPr>
          <w:p w:rsidR="00EC30C4" w:rsidRDefault="00EC30C4" w:rsidP="00B37577">
            <w:pPr>
              <w:tabs>
                <w:tab w:val="left" w:pos="930"/>
              </w:tabs>
              <w:rPr>
                <w:rFonts w:cs="Arial"/>
                <w:b/>
                <w:i/>
                <w:szCs w:val="18"/>
              </w:rPr>
            </w:pPr>
            <w:r w:rsidRPr="00AB545B">
              <w:rPr>
                <w:b/>
                <w:szCs w:val="18"/>
                <w:lang w:eastAsia="en-US"/>
              </w:rPr>
              <w:t>Proposed management objective in relation to climate change</w:t>
            </w:r>
          </w:p>
        </w:tc>
        <w:tc>
          <w:tcPr>
            <w:tcW w:w="8363" w:type="dxa"/>
            <w:tcBorders>
              <w:left w:val="single" w:sz="8" w:space="0" w:color="00B2A9" w:themeColor="text2"/>
            </w:tcBorders>
            <w:shd w:val="clear" w:color="auto" w:fill="FFFFFF" w:themeFill="background1"/>
          </w:tcPr>
          <w:p w:rsidR="00EC30C4" w:rsidRDefault="00EC30C4" w:rsidP="00B37577">
            <w:pPr>
              <w:tabs>
                <w:tab w:val="left" w:pos="930"/>
              </w:tabs>
              <w:rPr>
                <w:rFonts w:cs="Arial"/>
                <w:shd w:val="clear" w:color="auto" w:fill="D9D9D9" w:themeFill="background1" w:themeFillShade="D9"/>
              </w:rPr>
            </w:pPr>
            <w:r w:rsidRPr="003D3451">
              <w:rPr>
                <w:rFonts w:cs="Arial"/>
                <w:shd w:val="clear" w:color="auto" w:fill="D9D9D9" w:themeFill="background1" w:themeFillShade="D9"/>
              </w:rPr>
              <w:t>Based on wetland values and existing objectives, define the management objective for the wetland in relation to climate change.</w:t>
            </w:r>
            <w:r>
              <w:rPr>
                <w:rFonts w:cs="Arial"/>
                <w:shd w:val="clear" w:color="auto" w:fill="D9D9D9" w:themeFill="background1" w:themeFillShade="D9"/>
              </w:rPr>
              <w:t xml:space="preserve">  See Section 5.2 of Volume Two for more detail.</w:t>
            </w:r>
          </w:p>
          <w:p w:rsidR="00EC30C4" w:rsidRPr="009536FB" w:rsidRDefault="00EC30C4" w:rsidP="00B37577">
            <w:pPr>
              <w:pStyle w:val="Body"/>
              <w:rPr>
                <w:rFonts w:asciiTheme="minorHAnsi" w:hAnsiTheme="minorHAnsi"/>
              </w:rPr>
            </w:pPr>
          </w:p>
        </w:tc>
      </w:tr>
      <w:tr w:rsidR="00EC30C4" w:rsidRPr="0052197C" w:rsidTr="00B37577">
        <w:tc>
          <w:tcPr>
            <w:tcW w:w="2269" w:type="dxa"/>
            <w:tcBorders>
              <w:right w:val="single" w:sz="8" w:space="0" w:color="00B2A9" w:themeColor="text2"/>
            </w:tcBorders>
            <w:shd w:val="clear" w:color="auto" w:fill="FFFFFF" w:themeFill="background1"/>
          </w:tcPr>
          <w:p w:rsidR="00EC30C4" w:rsidRDefault="00EC30C4" w:rsidP="00B37577">
            <w:pPr>
              <w:tabs>
                <w:tab w:val="left" w:pos="930"/>
              </w:tabs>
              <w:rPr>
                <w:rFonts w:cs="Arial"/>
                <w:b/>
                <w:i/>
                <w:szCs w:val="18"/>
              </w:rPr>
            </w:pPr>
            <w:r w:rsidRPr="00AB545B">
              <w:rPr>
                <w:b/>
                <w:szCs w:val="18"/>
                <w:lang w:eastAsia="en-US"/>
              </w:rPr>
              <w:lastRenderedPageBreak/>
              <w:t>Management actions to address climate change impacts and management objectives</w:t>
            </w:r>
          </w:p>
        </w:tc>
        <w:tc>
          <w:tcPr>
            <w:tcW w:w="8363" w:type="dxa"/>
            <w:tcBorders>
              <w:left w:val="single" w:sz="8" w:space="0" w:color="00B2A9" w:themeColor="text2"/>
            </w:tcBorders>
            <w:shd w:val="clear" w:color="auto" w:fill="FFFFFF" w:themeFill="background1"/>
          </w:tcPr>
          <w:p w:rsidR="00EC30C4" w:rsidRPr="003D3451" w:rsidRDefault="00EC30C4" w:rsidP="00B37577">
            <w:pPr>
              <w:tabs>
                <w:tab w:val="left" w:pos="930"/>
              </w:tabs>
              <w:rPr>
                <w:rFonts w:cs="Arial"/>
                <w:shd w:val="clear" w:color="auto" w:fill="D9D9D9" w:themeFill="background1" w:themeFillShade="D9"/>
              </w:rPr>
            </w:pPr>
            <w:r>
              <w:rPr>
                <w:rFonts w:cs="Arial"/>
                <w:shd w:val="clear" w:color="auto" w:fill="D9D9D9" w:themeFill="background1" w:themeFillShade="D9"/>
              </w:rPr>
              <w:t>Identify a suite of management actions for the site. See Section 5</w:t>
            </w:r>
            <w:r w:rsidRPr="003D3451">
              <w:rPr>
                <w:rFonts w:cs="Arial"/>
                <w:shd w:val="clear" w:color="auto" w:fill="D9D9D9" w:themeFill="background1" w:themeFillShade="D9"/>
              </w:rPr>
              <w:t xml:space="preserve">.3 of </w:t>
            </w:r>
            <w:r>
              <w:rPr>
                <w:rFonts w:cs="Arial"/>
                <w:shd w:val="clear" w:color="auto" w:fill="D9D9D9" w:themeFill="background1" w:themeFillShade="D9"/>
              </w:rPr>
              <w:t xml:space="preserve">Volume Two </w:t>
            </w:r>
            <w:r w:rsidRPr="003D3451">
              <w:rPr>
                <w:rFonts w:cs="Arial"/>
                <w:shd w:val="clear" w:color="auto" w:fill="D9D9D9" w:themeFill="background1" w:themeFillShade="D9"/>
              </w:rPr>
              <w:t>for more details.</w:t>
            </w:r>
            <w:r>
              <w:rPr>
                <w:rFonts w:cs="Arial"/>
                <w:shd w:val="clear" w:color="auto" w:fill="D9D9D9" w:themeFill="background1" w:themeFillShade="D9"/>
              </w:rPr>
              <w:t xml:space="preserve">  May include existing and new management actions</w:t>
            </w:r>
          </w:p>
          <w:p w:rsidR="00EC30C4" w:rsidRPr="00AB545B" w:rsidRDefault="00EC30C4" w:rsidP="00B37577">
            <w:pPr>
              <w:pStyle w:val="Body"/>
              <w:tabs>
                <w:tab w:val="left" w:pos="930"/>
              </w:tabs>
              <w:spacing w:after="60"/>
              <w:rPr>
                <w:rFonts w:asciiTheme="minorHAnsi" w:hAnsiTheme="minorHAnsi"/>
                <w:b/>
                <w:color w:val="363534" w:themeColor="text1"/>
                <w:sz w:val="18"/>
                <w:szCs w:val="18"/>
              </w:rPr>
            </w:pPr>
            <w:r w:rsidRPr="00AB545B">
              <w:rPr>
                <w:rFonts w:asciiTheme="minorHAnsi" w:hAnsiTheme="minorHAnsi"/>
                <w:b/>
                <w:color w:val="363534" w:themeColor="text1"/>
                <w:sz w:val="18"/>
                <w:szCs w:val="18"/>
              </w:rPr>
              <w:t>Existing actions</w:t>
            </w:r>
          </w:p>
          <w:tbl>
            <w:tblPr>
              <w:tblStyle w:val="TableGrid"/>
              <w:tblW w:w="0" w:type="auto"/>
              <w:tblInd w:w="186" w:type="dxa"/>
              <w:tblBorders>
                <w:left w:val="single" w:sz="8" w:space="0" w:color="00B2A9" w:themeColor="text2"/>
                <w:right w:val="single" w:sz="8" w:space="0" w:color="00B2A9" w:themeColor="text2"/>
                <w:insideV w:val="single" w:sz="8" w:space="0" w:color="00B2A9" w:themeColor="text2"/>
              </w:tblBorders>
              <w:tblLayout w:type="fixed"/>
              <w:tblLook w:val="04A0" w:firstRow="1" w:lastRow="0" w:firstColumn="1" w:lastColumn="0" w:noHBand="0" w:noVBand="1"/>
            </w:tblPr>
            <w:tblGrid>
              <w:gridCol w:w="6266"/>
              <w:gridCol w:w="1662"/>
            </w:tblGrid>
            <w:tr w:rsidR="00EC30C4" w:rsidRPr="003D3451" w:rsidTr="00B375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266" w:type="dxa"/>
                  <w:tcBorders>
                    <w:right w:val="nil"/>
                  </w:tcBorders>
                  <w:shd w:val="clear" w:color="auto" w:fill="A6A6A6" w:themeFill="background1" w:themeFillShade="A6"/>
                </w:tcPr>
                <w:p w:rsidR="00EC30C4" w:rsidRPr="003D3451" w:rsidRDefault="00EC30C4" w:rsidP="00B37577">
                  <w:pPr>
                    <w:tabs>
                      <w:tab w:val="left" w:pos="930"/>
                    </w:tabs>
                    <w:rPr>
                      <w:rFonts w:cs="Arial"/>
                      <w:b/>
                      <w:szCs w:val="18"/>
                    </w:rPr>
                  </w:pPr>
                  <w:r w:rsidRPr="003D3451">
                    <w:rPr>
                      <w:rFonts w:cs="Arial"/>
                      <w:b/>
                      <w:szCs w:val="18"/>
                    </w:rPr>
                    <w:t>Management Action</w:t>
                  </w:r>
                </w:p>
              </w:tc>
              <w:tc>
                <w:tcPr>
                  <w:tcW w:w="1662" w:type="dxa"/>
                  <w:tcBorders>
                    <w:left w:val="nil"/>
                  </w:tcBorders>
                  <w:shd w:val="clear" w:color="auto" w:fill="A6A6A6" w:themeFill="background1" w:themeFillShade="A6"/>
                </w:tcPr>
                <w:p w:rsidR="00EC30C4" w:rsidRPr="003D3451" w:rsidRDefault="00EC30C4" w:rsidP="00B37577">
                  <w:pPr>
                    <w:tabs>
                      <w:tab w:val="left" w:pos="930"/>
                    </w:tabs>
                    <w:cnfStyle w:val="100000000000" w:firstRow="1" w:lastRow="0" w:firstColumn="0" w:lastColumn="0" w:oddVBand="0" w:evenVBand="0" w:oddHBand="0" w:evenHBand="0" w:firstRowFirstColumn="0" w:firstRowLastColumn="0" w:lastRowFirstColumn="0" w:lastRowLastColumn="0"/>
                    <w:rPr>
                      <w:rFonts w:cs="Arial"/>
                      <w:b/>
                      <w:szCs w:val="18"/>
                    </w:rPr>
                  </w:pPr>
                  <w:r w:rsidRPr="003D3451">
                    <w:rPr>
                      <w:rFonts w:cs="Arial"/>
                      <w:b/>
                      <w:szCs w:val="18"/>
                    </w:rPr>
                    <w:t>Timeframe</w:t>
                  </w:r>
                </w:p>
              </w:tc>
            </w:tr>
            <w:tr w:rsidR="00EC30C4" w:rsidRPr="003D3451" w:rsidTr="00B37577">
              <w:tc>
                <w:tcPr>
                  <w:tcW w:w="6266" w:type="dxa"/>
                </w:tcPr>
                <w:p w:rsidR="00EC30C4" w:rsidRPr="003D3451" w:rsidRDefault="00EC30C4" w:rsidP="00B37577">
                  <w:pPr>
                    <w:tabs>
                      <w:tab w:val="left" w:pos="930"/>
                    </w:tabs>
                    <w:rPr>
                      <w:rFonts w:cs="Arial"/>
                      <w:szCs w:val="18"/>
                    </w:rPr>
                  </w:pPr>
                </w:p>
              </w:tc>
              <w:tc>
                <w:tcPr>
                  <w:tcW w:w="1662" w:type="dxa"/>
                </w:tcPr>
                <w:p w:rsidR="00EC30C4" w:rsidRPr="00CB685F" w:rsidRDefault="00EC30C4" w:rsidP="00B37577">
                  <w:pPr>
                    <w:tabs>
                      <w:tab w:val="left" w:pos="930"/>
                    </w:tabs>
                    <w:rPr>
                      <w:rFonts w:cs="Arial"/>
                      <w:szCs w:val="18"/>
                    </w:rPr>
                  </w:pPr>
                </w:p>
              </w:tc>
            </w:tr>
            <w:tr w:rsidR="00EC30C4" w:rsidRPr="003D3451" w:rsidTr="00B37577">
              <w:tc>
                <w:tcPr>
                  <w:tcW w:w="6266" w:type="dxa"/>
                </w:tcPr>
                <w:p w:rsidR="00EC30C4" w:rsidRPr="003D3451" w:rsidRDefault="00EC30C4" w:rsidP="00B37577">
                  <w:pPr>
                    <w:tabs>
                      <w:tab w:val="left" w:pos="930"/>
                    </w:tabs>
                    <w:rPr>
                      <w:rFonts w:cs="Arial"/>
                      <w:szCs w:val="18"/>
                    </w:rPr>
                  </w:pPr>
                </w:p>
              </w:tc>
              <w:tc>
                <w:tcPr>
                  <w:tcW w:w="1662" w:type="dxa"/>
                </w:tcPr>
                <w:p w:rsidR="00EC30C4" w:rsidRPr="00CB685F" w:rsidRDefault="00EC30C4" w:rsidP="00B37577">
                  <w:pPr>
                    <w:tabs>
                      <w:tab w:val="left" w:pos="930"/>
                    </w:tabs>
                    <w:rPr>
                      <w:rFonts w:cs="Arial"/>
                      <w:szCs w:val="18"/>
                    </w:rPr>
                  </w:pPr>
                </w:p>
              </w:tc>
            </w:tr>
          </w:tbl>
          <w:p w:rsidR="00EC30C4" w:rsidRDefault="00EC30C4" w:rsidP="00B37577">
            <w:pPr>
              <w:tabs>
                <w:tab w:val="left" w:pos="930"/>
              </w:tabs>
              <w:rPr>
                <w:rFonts w:cs="Arial"/>
                <w:shd w:val="clear" w:color="auto" w:fill="D9D9D9" w:themeFill="background1" w:themeFillShade="D9"/>
              </w:rPr>
            </w:pPr>
          </w:p>
          <w:p w:rsidR="00EC30C4" w:rsidRPr="008B5EEB" w:rsidRDefault="00EC30C4" w:rsidP="00B37577">
            <w:pPr>
              <w:pStyle w:val="Body"/>
              <w:tabs>
                <w:tab w:val="left" w:pos="930"/>
              </w:tabs>
              <w:spacing w:after="60"/>
              <w:rPr>
                <w:rFonts w:asciiTheme="minorHAnsi" w:hAnsiTheme="minorHAnsi"/>
                <w:b/>
                <w:color w:val="363534" w:themeColor="text1"/>
                <w:sz w:val="18"/>
                <w:szCs w:val="18"/>
              </w:rPr>
            </w:pPr>
            <w:r w:rsidRPr="008B5EEB">
              <w:rPr>
                <w:rFonts w:asciiTheme="minorHAnsi" w:hAnsiTheme="minorHAnsi"/>
                <w:b/>
                <w:color w:val="363534" w:themeColor="text1"/>
                <w:sz w:val="18"/>
                <w:szCs w:val="18"/>
              </w:rPr>
              <w:t>New actions</w:t>
            </w:r>
          </w:p>
          <w:tbl>
            <w:tblPr>
              <w:tblStyle w:val="TableGrid"/>
              <w:tblW w:w="7928" w:type="dxa"/>
              <w:tblInd w:w="186" w:type="dxa"/>
              <w:tblBorders>
                <w:left w:val="single" w:sz="8" w:space="0" w:color="00B2A9" w:themeColor="text2"/>
                <w:right w:val="single" w:sz="8" w:space="0" w:color="00B2A9" w:themeColor="text2"/>
                <w:insideV w:val="single" w:sz="8" w:space="0" w:color="00B2A9" w:themeColor="text2"/>
              </w:tblBorders>
              <w:tblLayout w:type="fixed"/>
              <w:tblLook w:val="04A0" w:firstRow="1" w:lastRow="0" w:firstColumn="1" w:lastColumn="0" w:noHBand="0" w:noVBand="1"/>
            </w:tblPr>
            <w:tblGrid>
              <w:gridCol w:w="5093"/>
              <w:gridCol w:w="1275"/>
              <w:gridCol w:w="1560"/>
            </w:tblGrid>
            <w:tr w:rsidR="00EC30C4" w:rsidRPr="003D3451" w:rsidTr="00B375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93" w:type="dxa"/>
                  <w:tcBorders>
                    <w:right w:val="nil"/>
                  </w:tcBorders>
                  <w:shd w:val="clear" w:color="auto" w:fill="A6A6A6" w:themeFill="background1" w:themeFillShade="A6"/>
                </w:tcPr>
                <w:p w:rsidR="00EC30C4" w:rsidRPr="003D3451" w:rsidRDefault="00EC30C4" w:rsidP="00B37577">
                  <w:pPr>
                    <w:tabs>
                      <w:tab w:val="left" w:pos="930"/>
                    </w:tabs>
                    <w:rPr>
                      <w:rFonts w:cs="Arial"/>
                      <w:b/>
                      <w:szCs w:val="18"/>
                    </w:rPr>
                  </w:pPr>
                  <w:r w:rsidRPr="003D3451">
                    <w:rPr>
                      <w:rFonts w:cs="Arial"/>
                      <w:b/>
                      <w:szCs w:val="18"/>
                    </w:rPr>
                    <w:t>Management Action</w:t>
                  </w:r>
                </w:p>
              </w:tc>
              <w:tc>
                <w:tcPr>
                  <w:tcW w:w="1275" w:type="dxa"/>
                  <w:tcBorders>
                    <w:left w:val="nil"/>
                    <w:right w:val="nil"/>
                  </w:tcBorders>
                  <w:shd w:val="clear" w:color="auto" w:fill="A6A6A6" w:themeFill="background1" w:themeFillShade="A6"/>
                </w:tcPr>
                <w:p w:rsidR="00EC30C4" w:rsidRPr="003D3451" w:rsidRDefault="00EC30C4" w:rsidP="00B37577">
                  <w:pPr>
                    <w:tabs>
                      <w:tab w:val="left" w:pos="930"/>
                    </w:tabs>
                    <w:cnfStyle w:val="100000000000" w:firstRow="1" w:lastRow="0" w:firstColumn="0" w:lastColumn="0" w:oddVBand="0" w:evenVBand="0" w:oddHBand="0" w:evenHBand="0" w:firstRowFirstColumn="0" w:firstRowLastColumn="0" w:lastRowFirstColumn="0" w:lastRowLastColumn="0"/>
                    <w:rPr>
                      <w:rFonts w:cs="Arial"/>
                      <w:b/>
                      <w:szCs w:val="18"/>
                    </w:rPr>
                  </w:pPr>
                  <w:r w:rsidRPr="003D3451">
                    <w:rPr>
                      <w:rFonts w:cs="Arial"/>
                      <w:b/>
                      <w:szCs w:val="18"/>
                    </w:rPr>
                    <w:t>Timeframe</w:t>
                  </w:r>
                </w:p>
              </w:tc>
              <w:tc>
                <w:tcPr>
                  <w:tcW w:w="1560" w:type="dxa"/>
                  <w:tcBorders>
                    <w:left w:val="nil"/>
                  </w:tcBorders>
                  <w:shd w:val="clear" w:color="auto" w:fill="A6A6A6" w:themeFill="background1" w:themeFillShade="A6"/>
                </w:tcPr>
                <w:p w:rsidR="00EC30C4" w:rsidRPr="003D3451" w:rsidRDefault="00EC30C4" w:rsidP="00B37577">
                  <w:pPr>
                    <w:tabs>
                      <w:tab w:val="left" w:pos="930"/>
                    </w:tabs>
                    <w:cnfStyle w:val="100000000000" w:firstRow="1" w:lastRow="0" w:firstColumn="0" w:lastColumn="0" w:oddVBand="0" w:evenVBand="0" w:oddHBand="0" w:evenHBand="0" w:firstRowFirstColumn="0" w:firstRowLastColumn="0" w:lastRowFirstColumn="0" w:lastRowLastColumn="0"/>
                    <w:rPr>
                      <w:rFonts w:cs="Arial"/>
                      <w:b/>
                      <w:szCs w:val="18"/>
                    </w:rPr>
                  </w:pPr>
                  <w:r>
                    <w:rPr>
                      <w:rFonts w:cs="Arial"/>
                      <w:b/>
                      <w:szCs w:val="18"/>
                    </w:rPr>
                    <w:t>Responsibility</w:t>
                  </w:r>
                </w:p>
              </w:tc>
            </w:tr>
            <w:tr w:rsidR="00EC30C4" w:rsidRPr="003D3451" w:rsidTr="00B37577">
              <w:tc>
                <w:tcPr>
                  <w:tcW w:w="5093" w:type="dxa"/>
                </w:tcPr>
                <w:p w:rsidR="00EC30C4" w:rsidRPr="003D3451" w:rsidRDefault="00EC30C4" w:rsidP="00B37577">
                  <w:pPr>
                    <w:tabs>
                      <w:tab w:val="left" w:pos="930"/>
                    </w:tabs>
                    <w:rPr>
                      <w:rFonts w:cs="Arial"/>
                      <w:szCs w:val="18"/>
                    </w:rPr>
                  </w:pPr>
                </w:p>
              </w:tc>
              <w:tc>
                <w:tcPr>
                  <w:tcW w:w="1275" w:type="dxa"/>
                </w:tcPr>
                <w:p w:rsidR="00EC30C4" w:rsidRPr="00CB3E87" w:rsidRDefault="00EC30C4" w:rsidP="00B37577">
                  <w:pPr>
                    <w:tabs>
                      <w:tab w:val="left" w:pos="930"/>
                    </w:tabs>
                    <w:rPr>
                      <w:rFonts w:cs="Arial"/>
                      <w:szCs w:val="18"/>
                    </w:rPr>
                  </w:pPr>
                </w:p>
              </w:tc>
              <w:tc>
                <w:tcPr>
                  <w:tcW w:w="1560" w:type="dxa"/>
                </w:tcPr>
                <w:p w:rsidR="00EC30C4" w:rsidRPr="00CB3E87" w:rsidRDefault="00EC30C4" w:rsidP="00B37577">
                  <w:pPr>
                    <w:tabs>
                      <w:tab w:val="left" w:pos="930"/>
                    </w:tabs>
                    <w:rPr>
                      <w:rFonts w:cs="Arial"/>
                      <w:szCs w:val="18"/>
                    </w:rPr>
                  </w:pPr>
                </w:p>
              </w:tc>
            </w:tr>
            <w:tr w:rsidR="00EC30C4" w:rsidRPr="003D3451" w:rsidTr="00B37577">
              <w:tc>
                <w:tcPr>
                  <w:tcW w:w="5093" w:type="dxa"/>
                </w:tcPr>
                <w:p w:rsidR="00EC30C4" w:rsidRPr="003D3451" w:rsidRDefault="00EC30C4" w:rsidP="00B37577">
                  <w:pPr>
                    <w:tabs>
                      <w:tab w:val="left" w:pos="930"/>
                    </w:tabs>
                    <w:rPr>
                      <w:rFonts w:cs="Arial"/>
                      <w:szCs w:val="18"/>
                    </w:rPr>
                  </w:pPr>
                </w:p>
              </w:tc>
              <w:tc>
                <w:tcPr>
                  <w:tcW w:w="1275" w:type="dxa"/>
                </w:tcPr>
                <w:p w:rsidR="00EC30C4" w:rsidRPr="00CB3E87" w:rsidRDefault="00EC30C4" w:rsidP="00B37577">
                  <w:pPr>
                    <w:tabs>
                      <w:tab w:val="left" w:pos="930"/>
                    </w:tabs>
                    <w:rPr>
                      <w:rFonts w:cs="Arial"/>
                      <w:szCs w:val="18"/>
                    </w:rPr>
                  </w:pPr>
                </w:p>
              </w:tc>
              <w:tc>
                <w:tcPr>
                  <w:tcW w:w="1560" w:type="dxa"/>
                </w:tcPr>
                <w:p w:rsidR="00EC30C4" w:rsidRPr="00CB3E87" w:rsidRDefault="00EC30C4" w:rsidP="00B37577">
                  <w:pPr>
                    <w:tabs>
                      <w:tab w:val="left" w:pos="930"/>
                    </w:tabs>
                    <w:rPr>
                      <w:rFonts w:cs="Arial"/>
                      <w:szCs w:val="18"/>
                    </w:rPr>
                  </w:pPr>
                </w:p>
              </w:tc>
            </w:tr>
          </w:tbl>
          <w:p w:rsidR="00EC30C4" w:rsidRDefault="00EC30C4" w:rsidP="00B37577">
            <w:pPr>
              <w:tabs>
                <w:tab w:val="left" w:pos="930"/>
              </w:tabs>
              <w:rPr>
                <w:rFonts w:cs="Arial"/>
                <w:shd w:val="clear" w:color="auto" w:fill="D9D9D9" w:themeFill="background1" w:themeFillShade="D9"/>
              </w:rPr>
            </w:pPr>
          </w:p>
          <w:p w:rsidR="00EC30C4" w:rsidRPr="003D3451" w:rsidRDefault="00EC30C4" w:rsidP="00B37577">
            <w:pPr>
              <w:tabs>
                <w:tab w:val="left" w:pos="930"/>
              </w:tabs>
              <w:rPr>
                <w:rFonts w:cs="Arial"/>
                <w:shd w:val="clear" w:color="auto" w:fill="D9D9D9" w:themeFill="background1" w:themeFillShade="D9"/>
              </w:rPr>
            </w:pPr>
          </w:p>
        </w:tc>
      </w:tr>
    </w:tbl>
    <w:p w:rsidR="00EC30C4" w:rsidRPr="007429A1" w:rsidRDefault="00EC30C4" w:rsidP="00EC30C4">
      <w:pPr>
        <w:pStyle w:val="Body"/>
      </w:pPr>
    </w:p>
    <w:tbl>
      <w:tblPr>
        <w:tblStyle w:val="TableGrid"/>
        <w:tblW w:w="10632" w:type="dxa"/>
        <w:tblInd w:w="-318" w:type="dxa"/>
        <w:tblLayout w:type="fixed"/>
        <w:tblLook w:val="04A0" w:firstRow="1" w:lastRow="0" w:firstColumn="1" w:lastColumn="0" w:noHBand="0" w:noVBand="1"/>
      </w:tblPr>
      <w:tblGrid>
        <w:gridCol w:w="10632"/>
      </w:tblGrid>
      <w:tr w:rsidR="00EC30C4" w:rsidRPr="008B5EEB" w:rsidTr="00B375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0632" w:type="dxa"/>
            <w:tcBorders>
              <w:left w:val="single" w:sz="8" w:space="0" w:color="00B2A9" w:themeColor="text2"/>
              <w:bottom w:val="single" w:sz="8" w:space="0" w:color="00B2A9" w:themeColor="text2"/>
              <w:right w:val="single" w:sz="8" w:space="0" w:color="00B2A9" w:themeColor="text2"/>
            </w:tcBorders>
            <w:shd w:val="clear" w:color="auto" w:fill="228591"/>
          </w:tcPr>
          <w:p w:rsidR="00EC30C4" w:rsidRPr="008B5EEB" w:rsidRDefault="00EC30C4" w:rsidP="00664FCC">
            <w:pPr>
              <w:pStyle w:val="ListParagraph"/>
              <w:numPr>
                <w:ilvl w:val="0"/>
                <w:numId w:val="31"/>
              </w:numPr>
              <w:spacing w:before="120" w:after="120" w:line="300" w:lineRule="atLeast"/>
              <w:rPr>
                <w:rFonts w:cs="Arial"/>
                <w:b/>
                <w:color w:val="FFFFFF" w:themeColor="background1"/>
                <w:sz w:val="20"/>
                <w:szCs w:val="18"/>
              </w:rPr>
            </w:pPr>
            <w:r w:rsidRPr="008B5EEB">
              <w:rPr>
                <w:rFonts w:cs="Arial"/>
                <w:b/>
                <w:color w:val="FFFFFF" w:themeColor="background1"/>
                <w:sz w:val="20"/>
                <w:szCs w:val="18"/>
              </w:rPr>
              <w:t>Recommendations</w:t>
            </w:r>
          </w:p>
        </w:tc>
      </w:tr>
      <w:tr w:rsidR="00EC30C4" w:rsidRPr="0052197C" w:rsidTr="00B37577">
        <w:tc>
          <w:tcPr>
            <w:tcW w:w="10632" w:type="dxa"/>
            <w:tcBorders>
              <w:left w:val="single" w:sz="8" w:space="0" w:color="00B2A9" w:themeColor="text2"/>
              <w:right w:val="single" w:sz="8" w:space="0" w:color="00B2A9" w:themeColor="text2"/>
            </w:tcBorders>
            <w:shd w:val="clear" w:color="auto" w:fill="FFFFFF" w:themeFill="background1"/>
          </w:tcPr>
          <w:p w:rsidR="00EC30C4" w:rsidRPr="00EE0215" w:rsidRDefault="00EC30C4" w:rsidP="00B37577">
            <w:pPr>
              <w:tabs>
                <w:tab w:val="left" w:pos="930"/>
              </w:tabs>
              <w:rPr>
                <w:rFonts w:cs="Arial"/>
                <w:shd w:val="clear" w:color="auto" w:fill="D9D9D9" w:themeFill="background1" w:themeFillShade="D9"/>
              </w:rPr>
            </w:pPr>
            <w:r w:rsidRPr="00DA50DC">
              <w:rPr>
                <w:rFonts w:cs="Arial"/>
                <w:shd w:val="clear" w:color="auto" w:fill="D9D9D9" w:themeFill="background1" w:themeFillShade="D9"/>
              </w:rPr>
              <w:t>Identify any recommendations for management of the wetland e.g. addressing data gaps, further investigation required, development of management or implementation plan</w:t>
            </w:r>
          </w:p>
        </w:tc>
      </w:tr>
    </w:tbl>
    <w:p w:rsidR="00EC30C4" w:rsidRDefault="00EC30C4" w:rsidP="00EC30C4">
      <w:pPr>
        <w:pStyle w:val="Body"/>
      </w:pPr>
    </w:p>
    <w:tbl>
      <w:tblPr>
        <w:tblStyle w:val="TableGrid"/>
        <w:tblW w:w="10632" w:type="dxa"/>
        <w:tblInd w:w="-318" w:type="dxa"/>
        <w:tblLayout w:type="fixed"/>
        <w:tblLook w:val="04A0" w:firstRow="1" w:lastRow="0" w:firstColumn="1" w:lastColumn="0" w:noHBand="0" w:noVBand="1"/>
      </w:tblPr>
      <w:tblGrid>
        <w:gridCol w:w="10632"/>
      </w:tblGrid>
      <w:tr w:rsidR="00EC30C4" w:rsidRPr="008B5EEB" w:rsidTr="00B375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0632" w:type="dxa"/>
            <w:tcBorders>
              <w:left w:val="single" w:sz="8" w:space="0" w:color="00B2A9" w:themeColor="text2"/>
              <w:bottom w:val="single" w:sz="8" w:space="0" w:color="00B2A9" w:themeColor="text2"/>
              <w:right w:val="single" w:sz="8" w:space="0" w:color="00B2A9" w:themeColor="text2"/>
            </w:tcBorders>
            <w:shd w:val="clear" w:color="auto" w:fill="228591"/>
          </w:tcPr>
          <w:p w:rsidR="00EC30C4" w:rsidRPr="008B5EEB" w:rsidRDefault="00EC30C4" w:rsidP="00664FCC">
            <w:pPr>
              <w:pStyle w:val="ListParagraph"/>
              <w:numPr>
                <w:ilvl w:val="0"/>
                <w:numId w:val="31"/>
              </w:numPr>
              <w:spacing w:before="120" w:after="120" w:line="300" w:lineRule="atLeast"/>
              <w:rPr>
                <w:rFonts w:cs="Arial"/>
                <w:b/>
                <w:color w:val="FFFFFF" w:themeColor="background1"/>
                <w:sz w:val="20"/>
                <w:szCs w:val="18"/>
              </w:rPr>
            </w:pPr>
            <w:r w:rsidRPr="008B5EEB">
              <w:rPr>
                <w:rFonts w:cs="Arial"/>
                <w:b/>
                <w:color w:val="FFFFFF" w:themeColor="background1"/>
                <w:sz w:val="20"/>
                <w:szCs w:val="18"/>
              </w:rPr>
              <w:t>Key management resource documents</w:t>
            </w:r>
          </w:p>
        </w:tc>
      </w:tr>
      <w:tr w:rsidR="00EC30C4" w:rsidRPr="0052197C" w:rsidTr="00B37577">
        <w:tc>
          <w:tcPr>
            <w:tcW w:w="10632" w:type="dxa"/>
            <w:tcBorders>
              <w:left w:val="single" w:sz="8" w:space="0" w:color="00B2A9" w:themeColor="text2"/>
              <w:right w:val="single" w:sz="8" w:space="0" w:color="00B2A9" w:themeColor="text2"/>
            </w:tcBorders>
            <w:shd w:val="clear" w:color="auto" w:fill="FFFFFF" w:themeFill="background1"/>
          </w:tcPr>
          <w:p w:rsidR="00EC30C4" w:rsidRPr="00EE0215" w:rsidRDefault="00EC30C4" w:rsidP="00B37577">
            <w:pPr>
              <w:tabs>
                <w:tab w:val="left" w:pos="930"/>
              </w:tabs>
              <w:rPr>
                <w:rFonts w:cs="Arial"/>
                <w:shd w:val="clear" w:color="auto" w:fill="D9D9D9" w:themeFill="background1" w:themeFillShade="D9"/>
              </w:rPr>
            </w:pPr>
            <w:r>
              <w:rPr>
                <w:rFonts w:cs="Arial"/>
                <w:shd w:val="clear" w:color="auto" w:fill="D9D9D9" w:themeFill="background1" w:themeFillShade="D9"/>
              </w:rPr>
              <w:t xml:space="preserve">Insert useful resource </w:t>
            </w:r>
            <w:r w:rsidRPr="003D3451">
              <w:rPr>
                <w:rFonts w:cs="Arial"/>
                <w:shd w:val="clear" w:color="auto" w:fill="D9D9D9" w:themeFill="background1" w:themeFillShade="D9"/>
              </w:rPr>
              <w:t xml:space="preserve">documents </w:t>
            </w:r>
            <w:r>
              <w:rPr>
                <w:rFonts w:cs="Arial"/>
                <w:shd w:val="clear" w:color="auto" w:fill="D9D9D9" w:themeFill="background1" w:themeFillShade="D9"/>
              </w:rPr>
              <w:t>and web links associated with management at the site, including but not limited to:</w:t>
            </w:r>
          </w:p>
          <w:p w:rsidR="00EC30C4" w:rsidRPr="00782D6D" w:rsidRDefault="00EC30C4" w:rsidP="00664FCC">
            <w:pPr>
              <w:pStyle w:val="BodyText"/>
              <w:numPr>
                <w:ilvl w:val="0"/>
                <w:numId w:val="34"/>
              </w:numPr>
            </w:pPr>
            <w:r>
              <w:t xml:space="preserve">Peters, G., Morris, K., </w:t>
            </w:r>
            <w:proofErr w:type="spellStart"/>
            <w:r>
              <w:t>Frood</w:t>
            </w:r>
            <w:proofErr w:type="spellEnd"/>
            <w:r>
              <w:t xml:space="preserve">, D., Papas, P. and Roberts, J. (2015). </w:t>
            </w:r>
            <w:r w:rsidRPr="00782D6D">
              <w:t xml:space="preserve">A Guide to managing livestock grazing in Victoria's wetlands. Decision framework and guidelines - Version 1.0, Arthur </w:t>
            </w:r>
            <w:proofErr w:type="spellStart"/>
            <w:r w:rsidRPr="00782D6D">
              <w:t>Rylah</w:t>
            </w:r>
            <w:proofErr w:type="spellEnd"/>
            <w:r w:rsidRPr="00782D6D">
              <w:t xml:space="preserve"> Institute for Environmental Research Technical Report Series, Report number 2</w:t>
            </w:r>
            <w:r>
              <w:t>65</w:t>
            </w:r>
          </w:p>
          <w:p w:rsidR="00EC30C4" w:rsidRPr="00782D6D" w:rsidRDefault="00EC30C4" w:rsidP="00664FCC">
            <w:pPr>
              <w:pStyle w:val="BodyText"/>
              <w:numPr>
                <w:ilvl w:val="0"/>
                <w:numId w:val="34"/>
              </w:numPr>
            </w:pPr>
            <w:r w:rsidRPr="00782D6D">
              <w:t xml:space="preserve">Morris, K. and Papas, P. (2012), Wetland conceptual models: associations between wetland values, threats and management interventions, Version one, Arthur </w:t>
            </w:r>
            <w:proofErr w:type="spellStart"/>
            <w:r w:rsidRPr="00782D6D">
              <w:t>Rylah</w:t>
            </w:r>
            <w:proofErr w:type="spellEnd"/>
            <w:r w:rsidRPr="00782D6D">
              <w:t xml:space="preserve"> Institute for Environmental Research Technical Report Series, Report number 237.</w:t>
            </w:r>
          </w:p>
          <w:p w:rsidR="00EC30C4" w:rsidRPr="00782D6D" w:rsidRDefault="00EC30C4" w:rsidP="00664FCC">
            <w:pPr>
              <w:pStyle w:val="BodyText"/>
              <w:numPr>
                <w:ilvl w:val="0"/>
                <w:numId w:val="34"/>
              </w:numPr>
            </w:pPr>
            <w:r w:rsidRPr="00782D6D">
              <w:t>DELWP wetland buffers guidelines</w:t>
            </w:r>
            <w:r>
              <w:t xml:space="preserve"> (in prep.)</w:t>
            </w:r>
          </w:p>
          <w:p w:rsidR="00EC30C4" w:rsidRPr="00782D6D" w:rsidRDefault="00EC30C4" w:rsidP="00664FCC">
            <w:pPr>
              <w:pStyle w:val="BodyText"/>
              <w:numPr>
                <w:ilvl w:val="0"/>
                <w:numId w:val="34"/>
              </w:numPr>
            </w:pPr>
            <w:r w:rsidRPr="00782D6D">
              <w:t>DELWP wetland revegetation guidelines</w:t>
            </w:r>
            <w:r>
              <w:t xml:space="preserve"> (in prep.)</w:t>
            </w:r>
          </w:p>
          <w:p w:rsidR="00EC30C4" w:rsidRPr="00782D6D" w:rsidRDefault="00EC30C4" w:rsidP="00664FCC">
            <w:pPr>
              <w:pStyle w:val="BodyText"/>
              <w:numPr>
                <w:ilvl w:val="0"/>
                <w:numId w:val="34"/>
              </w:numPr>
            </w:pPr>
            <w:r w:rsidRPr="00782D6D">
              <w:t>DELWP wetland invasive species management guidelines</w:t>
            </w:r>
            <w:r>
              <w:t xml:space="preserve"> (in prep.)</w:t>
            </w:r>
          </w:p>
          <w:p w:rsidR="00EC30C4" w:rsidRPr="00CB685F" w:rsidRDefault="00EC30C4" w:rsidP="00664FCC">
            <w:pPr>
              <w:pStyle w:val="BodyText"/>
              <w:numPr>
                <w:ilvl w:val="0"/>
                <w:numId w:val="34"/>
              </w:numPr>
            </w:pPr>
            <w:r w:rsidRPr="00782D6D">
              <w:t>SKM</w:t>
            </w:r>
            <w:r>
              <w:t xml:space="preserve"> (</w:t>
            </w:r>
            <w:r w:rsidRPr="00782D6D">
              <w:t>2005</w:t>
            </w:r>
            <w:r>
              <w:t>)</w:t>
            </w:r>
            <w:r w:rsidRPr="00782D6D">
              <w:t xml:space="preserve">. Guidelines for the design and operation of environmentally friendly wetland regulators (MDBC project report R2002). Report by Sinclair Knight </w:t>
            </w:r>
            <w:proofErr w:type="spellStart"/>
            <w:r w:rsidRPr="00782D6D">
              <w:t>Merz</w:t>
            </w:r>
            <w:proofErr w:type="spellEnd"/>
            <w:r w:rsidRPr="00782D6D">
              <w:t xml:space="preserve"> for the MDBC.</w:t>
            </w:r>
          </w:p>
        </w:tc>
      </w:tr>
    </w:tbl>
    <w:p w:rsidR="00EC30C4" w:rsidRDefault="00EC30C4" w:rsidP="00EC30C4">
      <w:pPr>
        <w:pStyle w:val="Body"/>
      </w:pPr>
    </w:p>
    <w:tbl>
      <w:tblPr>
        <w:tblStyle w:val="TableGrid"/>
        <w:tblW w:w="10632" w:type="dxa"/>
        <w:tblInd w:w="-318" w:type="dxa"/>
        <w:tblLayout w:type="fixed"/>
        <w:tblLook w:val="04A0" w:firstRow="1" w:lastRow="0" w:firstColumn="1" w:lastColumn="0" w:noHBand="0" w:noVBand="1"/>
      </w:tblPr>
      <w:tblGrid>
        <w:gridCol w:w="10632"/>
      </w:tblGrid>
      <w:tr w:rsidR="00EC30C4" w:rsidRPr="008B5EEB" w:rsidTr="00B375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0632" w:type="dxa"/>
            <w:tcBorders>
              <w:left w:val="single" w:sz="8" w:space="0" w:color="00B2A9" w:themeColor="text2"/>
              <w:bottom w:val="single" w:sz="8" w:space="0" w:color="00B2A9" w:themeColor="text2"/>
              <w:right w:val="single" w:sz="8" w:space="0" w:color="00B2A9" w:themeColor="text2"/>
            </w:tcBorders>
            <w:shd w:val="clear" w:color="auto" w:fill="228591"/>
          </w:tcPr>
          <w:p w:rsidR="00EC30C4" w:rsidRPr="008B5EEB" w:rsidRDefault="00EC30C4" w:rsidP="00664FCC">
            <w:pPr>
              <w:pStyle w:val="ListParagraph"/>
              <w:numPr>
                <w:ilvl w:val="0"/>
                <w:numId w:val="31"/>
              </w:numPr>
              <w:spacing w:before="120" w:after="120" w:line="300" w:lineRule="atLeast"/>
              <w:rPr>
                <w:rFonts w:cs="Arial"/>
                <w:b/>
                <w:color w:val="FFFFFF" w:themeColor="background1"/>
                <w:sz w:val="20"/>
                <w:szCs w:val="18"/>
              </w:rPr>
            </w:pPr>
            <w:r w:rsidRPr="008B5EEB">
              <w:rPr>
                <w:rFonts w:cs="Arial"/>
                <w:b/>
                <w:color w:val="FFFFFF" w:themeColor="background1"/>
                <w:sz w:val="20"/>
                <w:szCs w:val="18"/>
              </w:rPr>
              <w:t xml:space="preserve">Key references </w:t>
            </w:r>
          </w:p>
        </w:tc>
      </w:tr>
      <w:tr w:rsidR="00EC30C4" w:rsidRPr="0052197C" w:rsidTr="00B37577">
        <w:tc>
          <w:tcPr>
            <w:tcW w:w="10632" w:type="dxa"/>
            <w:tcBorders>
              <w:left w:val="single" w:sz="8" w:space="0" w:color="00B2A9" w:themeColor="text2"/>
              <w:right w:val="single" w:sz="8" w:space="0" w:color="00B2A9" w:themeColor="text2"/>
            </w:tcBorders>
            <w:shd w:val="clear" w:color="auto" w:fill="FFFFFF" w:themeFill="background1"/>
          </w:tcPr>
          <w:p w:rsidR="00EC30C4" w:rsidRDefault="00EC30C4" w:rsidP="00B37577">
            <w:pPr>
              <w:tabs>
                <w:tab w:val="left" w:pos="930"/>
              </w:tabs>
              <w:rPr>
                <w:rFonts w:cs="Arial"/>
                <w:shd w:val="clear" w:color="auto" w:fill="D9D9D9" w:themeFill="background1" w:themeFillShade="D9"/>
              </w:rPr>
            </w:pPr>
            <w:r w:rsidRPr="003D3451">
              <w:rPr>
                <w:rFonts w:cs="Arial"/>
                <w:shd w:val="clear" w:color="auto" w:fill="D9D9D9" w:themeFill="background1" w:themeFillShade="D9"/>
              </w:rPr>
              <w:t>Insert key reference/ supporting documents used to populate decision support framework template.</w:t>
            </w:r>
          </w:p>
          <w:p w:rsidR="00EC30C4" w:rsidRPr="00EE0215" w:rsidRDefault="00EC30C4" w:rsidP="00B37577">
            <w:pPr>
              <w:tabs>
                <w:tab w:val="left" w:pos="930"/>
              </w:tabs>
              <w:spacing w:before="120" w:after="120"/>
              <w:ind w:left="0"/>
            </w:pPr>
          </w:p>
        </w:tc>
      </w:tr>
    </w:tbl>
    <w:p w:rsidR="00EC30C4" w:rsidRDefault="00EC30C4" w:rsidP="00EC30C4"/>
    <w:p w:rsidR="000552F4" w:rsidRDefault="000552F4"/>
    <w:p w:rsidR="00EC30C4" w:rsidRDefault="00EC30C4" w:rsidP="00EC30C4">
      <w:pPr>
        <w:sectPr w:rsidR="00EC30C4" w:rsidSect="00B37577">
          <w:headerReference w:type="default" r:id="rId43"/>
          <w:pgSz w:w="11907" w:h="16840" w:code="9"/>
          <w:pgMar w:top="2552" w:right="1134" w:bottom="1134" w:left="1134" w:header="284" w:footer="284" w:gutter="0"/>
          <w:cols w:space="284"/>
          <w:docGrid w:linePitch="360"/>
        </w:sectPr>
      </w:pPr>
    </w:p>
    <w:p w:rsidR="00CC47B0" w:rsidRDefault="00CC47B0" w:rsidP="00EC30C4"/>
    <w:p w:rsidR="00CC47B0" w:rsidRDefault="00CC47B0" w:rsidP="00EC30C4"/>
    <w:p w:rsidR="00CC47B0" w:rsidRDefault="00CC47B0" w:rsidP="00EC30C4">
      <w:pPr>
        <w:sectPr w:rsidR="00CC47B0" w:rsidSect="004D365A">
          <w:headerReference w:type="even" r:id="rId44"/>
          <w:headerReference w:type="default" r:id="rId45"/>
          <w:pgSz w:w="11907" w:h="16840" w:code="9"/>
          <w:pgMar w:top="2268" w:right="1134" w:bottom="1134" w:left="1134" w:header="284" w:footer="284" w:gutter="0"/>
          <w:cols w:num="2" w:space="284"/>
          <w:docGrid w:linePitch="360"/>
        </w:sectPr>
      </w:pPr>
    </w:p>
    <w:tbl>
      <w:tblPr>
        <w:tblStyle w:val="TableGrid"/>
        <w:tblW w:w="10637" w:type="dxa"/>
        <w:tblInd w:w="-567" w:type="dxa"/>
        <w:tblBorders>
          <w:left w:val="single" w:sz="4" w:space="0" w:color="00B2A9" w:themeColor="text2"/>
          <w:bottom w:val="single" w:sz="4" w:space="0" w:color="00B2A9" w:themeColor="text2"/>
          <w:right w:val="single" w:sz="4" w:space="0" w:color="00B2A9" w:themeColor="text2"/>
          <w:insideH w:val="single" w:sz="4" w:space="0" w:color="00B2A9" w:themeColor="text2"/>
          <w:insideV w:val="single" w:sz="4" w:space="0" w:color="00B2A9" w:themeColor="text2"/>
        </w:tblBorders>
        <w:tblLayout w:type="fixed"/>
        <w:tblLook w:val="04A0" w:firstRow="1" w:lastRow="0" w:firstColumn="1" w:lastColumn="0" w:noHBand="0" w:noVBand="1"/>
      </w:tblPr>
      <w:tblGrid>
        <w:gridCol w:w="1419"/>
        <w:gridCol w:w="9218"/>
      </w:tblGrid>
      <w:tr w:rsidR="00B37577" w:rsidRPr="00C77E9B" w:rsidTr="00B375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419" w:type="dxa"/>
            <w:shd w:val="clear" w:color="auto" w:fill="228591"/>
          </w:tcPr>
          <w:p w:rsidR="00B37577" w:rsidRPr="007F650C" w:rsidRDefault="00B37577" w:rsidP="00B37577">
            <w:pPr>
              <w:spacing w:before="120" w:after="120"/>
              <w:rPr>
                <w:rFonts w:cs="Arial"/>
                <w:b/>
                <w:color w:val="FFFFFF" w:themeColor="background1"/>
                <w:sz w:val="24"/>
                <w:szCs w:val="18"/>
              </w:rPr>
            </w:pPr>
            <w:r w:rsidRPr="008B5EEB">
              <w:rPr>
                <w:rFonts w:cs="Arial"/>
                <w:b/>
                <w:color w:val="FFFFFF" w:themeColor="background1"/>
                <w:sz w:val="20"/>
                <w:szCs w:val="18"/>
              </w:rPr>
              <w:t>Site Name:</w:t>
            </w:r>
          </w:p>
        </w:tc>
        <w:tc>
          <w:tcPr>
            <w:tcW w:w="9218" w:type="dxa"/>
            <w:shd w:val="clear" w:color="auto" w:fill="auto"/>
          </w:tcPr>
          <w:p w:rsidR="00B37577" w:rsidRPr="00DE086E" w:rsidRDefault="00B37577" w:rsidP="00B37577">
            <w:pPr>
              <w:spacing w:before="120" w:after="120"/>
              <w:cnfStyle w:val="100000000000" w:firstRow="1" w:lastRow="0" w:firstColumn="0" w:lastColumn="0" w:oddVBand="0" w:evenVBand="0" w:oddHBand="0" w:evenHBand="0" w:firstRowFirstColumn="0" w:firstRowLastColumn="0" w:lastRowFirstColumn="0" w:lastRowLastColumn="0"/>
              <w:rPr>
                <w:rFonts w:cs="Arial"/>
                <w:szCs w:val="18"/>
              </w:rPr>
            </w:pPr>
            <w:proofErr w:type="spellStart"/>
            <w:r w:rsidRPr="006F6F36">
              <w:rPr>
                <w:rFonts w:cs="Arial"/>
                <w:sz w:val="20"/>
                <w:szCs w:val="18"/>
              </w:rPr>
              <w:t>Powlett</w:t>
            </w:r>
            <w:proofErr w:type="spellEnd"/>
            <w:r w:rsidRPr="006F6F36">
              <w:rPr>
                <w:rFonts w:cs="Arial"/>
                <w:sz w:val="20"/>
                <w:szCs w:val="18"/>
              </w:rPr>
              <w:t xml:space="preserve"> River Estuary</w:t>
            </w:r>
          </w:p>
        </w:tc>
      </w:tr>
    </w:tbl>
    <w:p w:rsidR="00B37577" w:rsidRPr="008B5EEB" w:rsidRDefault="00B37577" w:rsidP="00B37577">
      <w:pPr>
        <w:pStyle w:val="HB"/>
        <w:spacing w:before="113"/>
        <w:rPr>
          <w:sz w:val="24"/>
        </w:rPr>
      </w:pPr>
      <w:r w:rsidRPr="008B5EEB">
        <w:rPr>
          <w:sz w:val="24"/>
        </w:rPr>
        <w:t>Purpose</w:t>
      </w:r>
    </w:p>
    <w:p w:rsidR="00B37577" w:rsidRDefault="00B37577" w:rsidP="00B37577">
      <w:pPr>
        <w:pStyle w:val="BodyText"/>
      </w:pPr>
      <w:r>
        <w:t xml:space="preserve">This document provides a Decision Support Framework to enable wetland managers to assess the vulnerability and adaptive capacity of wetlands to climate change at an individual wetland or local landscape scale.  The DELWP Climate Change Vulnerability Assessment and Adaptive Capacity of Coastal Wetlands report provides the background and supporting material for this assessment and should be used in conjunction with each stage of the assessment process, outlined below. </w:t>
      </w:r>
    </w:p>
    <w:p w:rsidR="00B37577" w:rsidRPr="005955BD" w:rsidRDefault="00B37577" w:rsidP="00B37577">
      <w:pPr>
        <w:pStyle w:val="BodyText"/>
      </w:pPr>
      <w:r w:rsidRPr="005955BD">
        <w:t xml:space="preserve">The broad approach applied in the Decision Support Framework is illustrated </w:t>
      </w:r>
      <w:r>
        <w:t>below.  I</w:t>
      </w:r>
      <w:r w:rsidRPr="005955BD">
        <w:t xml:space="preserve">t is a </w:t>
      </w:r>
      <w:proofErr w:type="gramStart"/>
      <w:r w:rsidRPr="005955BD">
        <w:t>three step</w:t>
      </w:r>
      <w:proofErr w:type="gramEnd"/>
      <w:r w:rsidRPr="005955BD">
        <w:t xml:space="preserve"> approach that includes:</w:t>
      </w:r>
    </w:p>
    <w:p w:rsidR="00B37577" w:rsidRDefault="00B37577" w:rsidP="00664FCC">
      <w:pPr>
        <w:pStyle w:val="BodyText"/>
        <w:numPr>
          <w:ilvl w:val="0"/>
          <w:numId w:val="32"/>
        </w:numPr>
      </w:pPr>
      <w:r w:rsidRPr="0041456C">
        <w:rPr>
          <w:b/>
        </w:rPr>
        <w:t xml:space="preserve">Step 1: Wetland </w:t>
      </w:r>
      <w:r>
        <w:rPr>
          <w:b/>
        </w:rPr>
        <w:t>type</w:t>
      </w:r>
      <w:r>
        <w:t xml:space="preserve"> – in this step you identify your wetland type (e.g. mangrove, saltmarsh) using a combination of the coastal wetland dataset developed as part of this project and your existing knowledge of the site.  This step guides the sensitivity assessment undertaken in step 2.</w:t>
      </w:r>
    </w:p>
    <w:p w:rsidR="00B37577" w:rsidRDefault="00B37577" w:rsidP="00664FCC">
      <w:pPr>
        <w:pStyle w:val="BodyText"/>
        <w:numPr>
          <w:ilvl w:val="0"/>
          <w:numId w:val="32"/>
        </w:numPr>
      </w:pPr>
      <w:r w:rsidRPr="0041456C">
        <w:rPr>
          <w:b/>
        </w:rPr>
        <w:t>Step 2: Assess potential impacts from climate change</w:t>
      </w:r>
      <w:r>
        <w:t xml:space="preserve"> – in this step you consider the position of your wetland in the landscape so you can determine which component of climate change the wetland is most sensitive to.  This step involves undertaking the </w:t>
      </w:r>
      <w:r w:rsidRPr="0041456C">
        <w:t>exposure</w:t>
      </w:r>
      <w:r>
        <w:t xml:space="preserve"> and </w:t>
      </w:r>
      <w:r w:rsidRPr="0041456C">
        <w:t>sensitivity</w:t>
      </w:r>
      <w:r>
        <w:t xml:space="preserve"> components of the vulnerability assessment outlined above, using the exposure mapping, the conceptual models and the sensitivity tables provided in the supporting documents.</w:t>
      </w:r>
    </w:p>
    <w:p w:rsidR="00B37577" w:rsidRDefault="00B37577" w:rsidP="00664FCC">
      <w:pPr>
        <w:pStyle w:val="BodyText"/>
        <w:numPr>
          <w:ilvl w:val="0"/>
          <w:numId w:val="32"/>
        </w:numPr>
      </w:pPr>
      <w:r w:rsidRPr="0041456C">
        <w:rPr>
          <w:b/>
        </w:rPr>
        <w:t>Step 3: Identify management objectives and actions</w:t>
      </w:r>
      <w:r w:rsidRPr="0041456C">
        <w:t xml:space="preserve"> </w:t>
      </w:r>
      <w:r w:rsidRPr="00BA4B58">
        <w:t>– in this</w:t>
      </w:r>
      <w:r w:rsidRPr="0041456C">
        <w:t xml:space="preserve"> </w:t>
      </w:r>
      <w:r w:rsidRPr="00BA4B58">
        <w:t xml:space="preserve">step you consider the adaptation mechanisms possible for your wetland and develop management objectives and actions.  This step will inform the development of a management plan which is undertaken outside of the </w:t>
      </w:r>
      <w:r>
        <w:t>DSF</w:t>
      </w:r>
      <w:r w:rsidRPr="00BA4B58">
        <w:t xml:space="preserve">.  </w:t>
      </w:r>
    </w:p>
    <w:p w:rsidR="00B37577" w:rsidRDefault="00B37577" w:rsidP="00B37577">
      <w:pPr>
        <w:pStyle w:val="Bullet"/>
        <w:numPr>
          <w:ilvl w:val="0"/>
          <w:numId w:val="0"/>
        </w:numPr>
        <w:ind w:left="720" w:hanging="360"/>
      </w:pPr>
      <w:r w:rsidRPr="00D540FD">
        <w:rPr>
          <w:noProof/>
          <w:lang w:eastAsia="en-AU"/>
        </w:rPr>
        <mc:AlternateContent>
          <mc:Choice Requires="wpg">
            <w:drawing>
              <wp:anchor distT="0" distB="0" distL="114300" distR="114300" simplePos="0" relativeHeight="251652608" behindDoc="0" locked="0" layoutInCell="1" allowOverlap="1" wp14:anchorId="66BD471A" wp14:editId="065D972D">
                <wp:simplePos x="0" y="0"/>
                <wp:positionH relativeFrom="column">
                  <wp:posOffset>366838</wp:posOffset>
                </wp:positionH>
                <wp:positionV relativeFrom="paragraph">
                  <wp:posOffset>6027</wp:posOffset>
                </wp:positionV>
                <wp:extent cx="5747387" cy="3394796"/>
                <wp:effectExtent l="57150" t="19050" r="81915" b="91440"/>
                <wp:wrapNone/>
                <wp:docPr id="1028" name="Group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7387" cy="3394796"/>
                          <a:chOff x="-332370" y="-250182"/>
                          <a:chExt cx="6318633" cy="3832031"/>
                        </a:xfrm>
                      </wpg:grpSpPr>
                      <wpg:grpSp>
                        <wpg:cNvPr id="1029" name="Group 53"/>
                        <wpg:cNvGrpSpPr/>
                        <wpg:grpSpPr>
                          <a:xfrm>
                            <a:off x="-332370" y="424971"/>
                            <a:ext cx="6318633" cy="3156878"/>
                            <a:chOff x="-332370" y="183432"/>
                            <a:chExt cx="6318633" cy="3156878"/>
                          </a:xfrm>
                        </wpg:grpSpPr>
                        <wps:wsp>
                          <wps:cNvPr id="1030" name="Straight Connector 18"/>
                          <wps:cNvCnPr/>
                          <wps:spPr>
                            <a:xfrm flipH="1" flipV="1">
                              <a:off x="2872597" y="2330774"/>
                              <a:ext cx="0" cy="350520"/>
                            </a:xfrm>
                            <a:prstGeom prst="line">
                              <a:avLst/>
                            </a:prstGeom>
                            <a:ln>
                              <a:headEnd type="none" w="med" len="med"/>
                              <a:tailEnd type="none" w="med" len="med"/>
                            </a:ln>
                          </wps:spPr>
                          <wps:style>
                            <a:lnRef idx="3">
                              <a:schemeClr val="accent5"/>
                            </a:lnRef>
                            <a:fillRef idx="0">
                              <a:schemeClr val="accent5"/>
                            </a:fillRef>
                            <a:effectRef idx="2">
                              <a:schemeClr val="accent5"/>
                            </a:effectRef>
                            <a:fontRef idx="minor">
                              <a:schemeClr val="tx1"/>
                            </a:fontRef>
                          </wps:style>
                          <wps:bodyPr/>
                        </wps:wsp>
                        <wps:wsp>
                          <wps:cNvPr id="1045" name="Straight Connector 30"/>
                          <wps:cNvCnPr/>
                          <wps:spPr>
                            <a:xfrm flipV="1">
                              <a:off x="3648974" y="2962770"/>
                              <a:ext cx="902335" cy="0"/>
                            </a:xfrm>
                            <a:prstGeom prst="line">
                              <a:avLst/>
                            </a:prstGeom>
                            <a:ln>
                              <a:headEnd type="none" w="med" len="med"/>
                              <a:tailEnd type="none" w="med" len="med"/>
                            </a:ln>
                          </wps:spPr>
                          <wps:style>
                            <a:lnRef idx="3">
                              <a:schemeClr val="accent5"/>
                            </a:lnRef>
                            <a:fillRef idx="0">
                              <a:schemeClr val="accent5"/>
                            </a:fillRef>
                            <a:effectRef idx="2">
                              <a:schemeClr val="accent5"/>
                            </a:effectRef>
                            <a:fontRef idx="minor">
                              <a:schemeClr val="tx1"/>
                            </a:fontRef>
                          </wps:style>
                          <wps:bodyPr/>
                        </wps:wsp>
                        <wps:wsp>
                          <wps:cNvPr id="1046" name="Straight Connector 29"/>
                          <wps:cNvCnPr/>
                          <wps:spPr>
                            <a:xfrm flipV="1">
                              <a:off x="1193884" y="2962786"/>
                              <a:ext cx="902335" cy="0"/>
                            </a:xfrm>
                            <a:prstGeom prst="line">
                              <a:avLst/>
                            </a:prstGeom>
                            <a:ln>
                              <a:headEnd type="none" w="med" len="med"/>
                              <a:tailEnd type="none" w="med" len="med"/>
                            </a:ln>
                          </wps:spPr>
                          <wps:style>
                            <a:lnRef idx="3">
                              <a:schemeClr val="accent5"/>
                            </a:lnRef>
                            <a:fillRef idx="0">
                              <a:schemeClr val="accent5"/>
                            </a:fillRef>
                            <a:effectRef idx="2">
                              <a:schemeClr val="accent5"/>
                            </a:effectRef>
                            <a:fontRef idx="minor">
                              <a:schemeClr val="tx1"/>
                            </a:fontRef>
                          </wps:style>
                          <wps:bodyPr/>
                        </wps:wsp>
                        <wps:wsp>
                          <wps:cNvPr id="1047" name="Straight Connector 18"/>
                          <wps:cNvCnPr/>
                          <wps:spPr>
                            <a:xfrm flipH="1" flipV="1">
                              <a:off x="2872597" y="1491747"/>
                              <a:ext cx="0" cy="350520"/>
                            </a:xfrm>
                            <a:prstGeom prst="line">
                              <a:avLst/>
                            </a:prstGeom>
                            <a:ln>
                              <a:headEnd type="triangle" w="med" len="med"/>
                              <a:tailEnd type="none" w="med" len="med"/>
                            </a:ln>
                          </wps:spPr>
                          <wps:style>
                            <a:lnRef idx="3">
                              <a:schemeClr val="accent5"/>
                            </a:lnRef>
                            <a:fillRef idx="0">
                              <a:schemeClr val="accent5"/>
                            </a:fillRef>
                            <a:effectRef idx="2">
                              <a:schemeClr val="accent5"/>
                            </a:effectRef>
                            <a:fontRef idx="minor">
                              <a:schemeClr val="tx1"/>
                            </a:fontRef>
                          </wps:style>
                          <wps:bodyPr/>
                        </wps:wsp>
                        <wps:wsp>
                          <wps:cNvPr id="1048" name="Straight Connector 17"/>
                          <wps:cNvCnPr/>
                          <wps:spPr>
                            <a:xfrm flipH="1" flipV="1">
                              <a:off x="2881224" y="183432"/>
                              <a:ext cx="280" cy="388161"/>
                            </a:xfrm>
                            <a:prstGeom prst="line">
                              <a:avLst/>
                            </a:prstGeom>
                            <a:ln>
                              <a:headEnd type="triangle" w="med" len="med"/>
                              <a:tailEnd type="none" w="med" len="med"/>
                            </a:ln>
                          </wps:spPr>
                          <wps:style>
                            <a:lnRef idx="3">
                              <a:schemeClr val="accent5"/>
                            </a:lnRef>
                            <a:fillRef idx="0">
                              <a:schemeClr val="accent5"/>
                            </a:fillRef>
                            <a:effectRef idx="2">
                              <a:schemeClr val="accent5"/>
                            </a:effectRef>
                            <a:fontRef idx="minor">
                              <a:schemeClr val="tx1"/>
                            </a:fontRef>
                          </wps:style>
                          <wps:bodyPr/>
                        </wps:wsp>
                        <wps:wsp>
                          <wps:cNvPr id="1049" name="Rounded Rectangle 4"/>
                          <wps:cNvSpPr/>
                          <wps:spPr>
                            <a:xfrm>
                              <a:off x="-332369" y="562699"/>
                              <a:ext cx="6318630" cy="929464"/>
                            </a:xfrm>
                            <a:prstGeom prst="roundRect">
                              <a:avLst/>
                            </a:prstGeom>
                            <a:ln/>
                          </wps:spPr>
                          <wps:style>
                            <a:lnRef idx="1">
                              <a:schemeClr val="accent5"/>
                            </a:lnRef>
                            <a:fillRef idx="3">
                              <a:schemeClr val="accent5"/>
                            </a:fillRef>
                            <a:effectRef idx="2">
                              <a:schemeClr val="accent5"/>
                            </a:effectRef>
                            <a:fontRef idx="minor">
                              <a:schemeClr val="lt1"/>
                            </a:fontRef>
                          </wps:style>
                          <wps:txbx>
                            <w:txbxContent>
                              <w:p w:rsidR="00B37577" w:rsidRDefault="00B37577" w:rsidP="00B37577">
                                <w:pPr>
                                  <w:pStyle w:val="NormalWeb"/>
                                  <w:jc w:val="center"/>
                                  <w:rPr>
                                    <w:rFonts w:hAnsi="Calibri" w:cstheme="minorBidi"/>
                                    <w:b/>
                                    <w:bCs/>
                                    <w:color w:val="FFFFFF" w:themeColor="background1"/>
                                    <w:kern w:val="24"/>
                                    <w:szCs w:val="28"/>
                                  </w:rPr>
                                </w:pPr>
                                <w:r>
                                  <w:rPr>
                                    <w:rFonts w:hAnsi="Calibri" w:cstheme="minorBidi"/>
                                    <w:b/>
                                    <w:bCs/>
                                    <w:color w:val="FFFFFF" w:themeColor="background1"/>
                                    <w:kern w:val="24"/>
                                    <w:szCs w:val="28"/>
                                  </w:rPr>
                                  <w:t>Step 2: Assess p</w:t>
                                </w:r>
                                <w:r w:rsidRPr="00595C4F">
                                  <w:rPr>
                                    <w:rFonts w:hAnsi="Calibri" w:cstheme="minorBidi"/>
                                    <w:b/>
                                    <w:bCs/>
                                    <w:color w:val="FFFFFF" w:themeColor="background1"/>
                                    <w:kern w:val="24"/>
                                    <w:szCs w:val="28"/>
                                  </w:rPr>
                                  <w:t>otential impacts</w:t>
                                </w:r>
                                <w:r>
                                  <w:rPr>
                                    <w:rFonts w:hAnsi="Calibri" w:cstheme="minorBidi"/>
                                    <w:b/>
                                    <w:bCs/>
                                    <w:color w:val="FFFFFF" w:themeColor="background1"/>
                                    <w:kern w:val="24"/>
                                    <w:szCs w:val="28"/>
                                  </w:rPr>
                                  <w:t xml:space="preserve"> from climate change</w:t>
                                </w:r>
                              </w:p>
                              <w:p w:rsidR="00B37577" w:rsidRPr="00D540FD" w:rsidRDefault="00B37577" w:rsidP="00B37577">
                                <w:pPr>
                                  <w:pStyle w:val="NormalWeb"/>
                                  <w:jc w:val="center"/>
                                  <w:rPr>
                                    <w:b/>
                                    <w:color w:val="FFFFFF" w:themeColor="background1"/>
                                    <w:szCs w:val="20"/>
                                  </w:rPr>
                                </w:pPr>
                                <w:r w:rsidRPr="00D540FD">
                                  <w:rPr>
                                    <w:rFonts w:hAnsi="Calibri" w:cstheme="minorBidi"/>
                                    <w:b/>
                                    <w:color w:val="FFFFFF" w:themeColor="background1"/>
                                    <w:kern w:val="24"/>
                                    <w:szCs w:val="20"/>
                                  </w:rPr>
                                  <w:t>(refer to Section 4 and Section 5</w:t>
                                </w:r>
                                <w:r>
                                  <w:rPr>
                                    <w:rFonts w:hAnsi="Calibri" w:cstheme="minorBidi"/>
                                    <w:b/>
                                    <w:color w:val="FFFFFF" w:themeColor="background1"/>
                                    <w:kern w:val="24"/>
                                    <w:szCs w:val="20"/>
                                  </w:rPr>
                                  <w:t>, Volume 2</w:t>
                                </w:r>
                                <w:r w:rsidRPr="00D540FD">
                                  <w:rPr>
                                    <w:rFonts w:hAnsi="Calibri" w:cstheme="minorBidi"/>
                                    <w:b/>
                                    <w:color w:val="FFFFFF" w:themeColor="background1"/>
                                    <w:kern w:val="24"/>
                                    <w:szCs w:val="20"/>
                                  </w:rPr>
                                  <w:t xml:space="preserve">) </w:t>
                                </w:r>
                              </w:p>
                              <w:p w:rsidR="00B37577" w:rsidRPr="00010336" w:rsidRDefault="00B37577" w:rsidP="00B37577">
                                <w:pPr>
                                  <w:pStyle w:val="NormalWeb"/>
                                  <w:jc w:val="center"/>
                                  <w:rPr>
                                    <w:rFonts w:hAnsi="Calibri" w:cstheme="minorBidi"/>
                                    <w:color w:val="FFFFFF" w:themeColor="background1"/>
                                    <w:kern w:val="24"/>
                                    <w:szCs w:val="20"/>
                                  </w:rPr>
                                </w:pPr>
                                <w:r w:rsidRPr="00010336">
                                  <w:rPr>
                                    <w:rFonts w:hAnsi="Calibri" w:cstheme="minorBidi"/>
                                    <w:color w:val="FFFFFF" w:themeColor="background1"/>
                                    <w:kern w:val="24"/>
                                    <w:szCs w:val="20"/>
                                  </w:rPr>
                                  <w:t>Given the location of the wetland in the landscape, which components of climate change is the wetland sensitive to and what is the likely response to climate change?</w:t>
                                </w:r>
                              </w:p>
                            </w:txbxContent>
                          </wps:txbx>
                          <wps:bodyPr wrap="square" rtlCol="0" anchor="ctr">
                            <a:noAutofit/>
                          </wps:bodyPr>
                        </wps:wsp>
                        <wps:wsp>
                          <wps:cNvPr id="1050" name="Rounded Rectangle 7"/>
                          <wps:cNvSpPr/>
                          <wps:spPr>
                            <a:xfrm>
                              <a:off x="970908" y="1845339"/>
                              <a:ext cx="3714289" cy="484713"/>
                            </a:xfrm>
                            <a:prstGeom prst="roundRect">
                              <a:avLst/>
                            </a:prstGeom>
                            <a:ln/>
                          </wps:spPr>
                          <wps:style>
                            <a:lnRef idx="1">
                              <a:schemeClr val="accent5"/>
                            </a:lnRef>
                            <a:fillRef idx="3">
                              <a:schemeClr val="accent5"/>
                            </a:fillRef>
                            <a:effectRef idx="2">
                              <a:schemeClr val="accent5"/>
                            </a:effectRef>
                            <a:fontRef idx="minor">
                              <a:schemeClr val="lt1"/>
                            </a:fontRef>
                          </wps:style>
                          <wps:txbx>
                            <w:txbxContent>
                              <w:p w:rsidR="00B37577" w:rsidRDefault="00B37577" w:rsidP="00B37577">
                                <w:pPr>
                                  <w:pStyle w:val="NormalWeb"/>
                                  <w:jc w:val="center"/>
                                  <w:rPr>
                                    <w:rFonts w:hAnsi="Calibri" w:cstheme="minorBidi"/>
                                    <w:b/>
                                    <w:bCs/>
                                    <w:color w:val="FFFFFF" w:themeColor="background1"/>
                                    <w:kern w:val="24"/>
                                    <w:szCs w:val="28"/>
                                  </w:rPr>
                                </w:pPr>
                                <w:r>
                                  <w:rPr>
                                    <w:rFonts w:hAnsi="Calibri" w:cstheme="minorBidi"/>
                                    <w:b/>
                                    <w:bCs/>
                                    <w:color w:val="FFFFFF" w:themeColor="background1"/>
                                    <w:kern w:val="24"/>
                                    <w:szCs w:val="28"/>
                                  </w:rPr>
                                  <w:t>Step 3: Identify management objectives and actions</w:t>
                                </w:r>
                              </w:p>
                              <w:p w:rsidR="00B37577" w:rsidRPr="007C414C" w:rsidRDefault="00B37577" w:rsidP="00B37577">
                                <w:pPr>
                                  <w:pStyle w:val="NormalWeb"/>
                                  <w:jc w:val="center"/>
                                  <w:rPr>
                                    <w:rFonts w:hAnsi="Calibri" w:cstheme="minorBidi"/>
                                    <w:b/>
                                    <w:color w:val="FFFFFF" w:themeColor="background1"/>
                                    <w:kern w:val="24"/>
                                    <w:szCs w:val="20"/>
                                  </w:rPr>
                                </w:pPr>
                                <w:r w:rsidRPr="007C414C">
                                  <w:rPr>
                                    <w:rFonts w:hAnsi="Calibri" w:cstheme="minorBidi"/>
                                    <w:b/>
                                    <w:color w:val="FFFFFF" w:themeColor="background1"/>
                                    <w:kern w:val="24"/>
                                    <w:szCs w:val="20"/>
                                  </w:rPr>
                                  <w:t>(refer to Section 6</w:t>
                                </w:r>
                                <w:r>
                                  <w:rPr>
                                    <w:rFonts w:hAnsi="Calibri" w:cstheme="minorBidi"/>
                                    <w:b/>
                                    <w:color w:val="FFFFFF" w:themeColor="background1"/>
                                    <w:kern w:val="24"/>
                                    <w:szCs w:val="20"/>
                                  </w:rPr>
                                  <w:t>, Volume 2</w:t>
                                </w:r>
                                <w:r w:rsidRPr="007C414C">
                                  <w:rPr>
                                    <w:rFonts w:hAnsi="Calibri" w:cstheme="minorBidi"/>
                                    <w:b/>
                                    <w:color w:val="FFFFFF" w:themeColor="background1"/>
                                    <w:kern w:val="24"/>
                                    <w:szCs w:val="20"/>
                                  </w:rPr>
                                  <w:t>)</w:t>
                                </w:r>
                              </w:p>
                            </w:txbxContent>
                          </wps:txbx>
                          <wps:bodyPr wrap="square" rtlCol="0" anchor="ctr">
                            <a:noAutofit/>
                          </wps:bodyPr>
                        </wps:wsp>
                        <wps:wsp>
                          <wps:cNvPr id="1051" name="Rounded Rectangle 8"/>
                          <wps:cNvSpPr/>
                          <wps:spPr>
                            <a:xfrm>
                              <a:off x="-332370" y="2612914"/>
                              <a:ext cx="2034306" cy="727396"/>
                            </a:xfrm>
                            <a:prstGeom prst="roundRect">
                              <a:avLst/>
                            </a:prstGeom>
                            <a:ln/>
                          </wps:spPr>
                          <wps:style>
                            <a:lnRef idx="1">
                              <a:schemeClr val="accent3"/>
                            </a:lnRef>
                            <a:fillRef idx="3">
                              <a:schemeClr val="accent3"/>
                            </a:fillRef>
                            <a:effectRef idx="2">
                              <a:schemeClr val="accent3"/>
                            </a:effectRef>
                            <a:fontRef idx="minor">
                              <a:schemeClr val="lt1"/>
                            </a:fontRef>
                          </wps:style>
                          <wps:txbx>
                            <w:txbxContent>
                              <w:p w:rsidR="00B37577" w:rsidRPr="00391A95" w:rsidRDefault="00B37577" w:rsidP="00B37577">
                                <w:pPr>
                                  <w:pStyle w:val="NormalWeb"/>
                                  <w:jc w:val="center"/>
                                  <w:rPr>
                                    <w:szCs w:val="20"/>
                                  </w:rPr>
                                </w:pPr>
                                <w:r>
                                  <w:rPr>
                                    <w:rFonts w:hAnsi="Calibri" w:cstheme="minorBidi"/>
                                    <w:kern w:val="24"/>
                                    <w:szCs w:val="20"/>
                                  </w:rPr>
                                  <w:t>a)</w:t>
                                </w:r>
                                <w:r w:rsidRPr="00391A95">
                                  <w:rPr>
                                    <w:rFonts w:hAnsi="Calibri" w:cstheme="minorBidi"/>
                                    <w:kern w:val="24"/>
                                    <w:szCs w:val="20"/>
                                  </w:rPr>
                                  <w:t xml:space="preserve"> Identify constraints and potential management objectives and actions</w:t>
                                </w:r>
                              </w:p>
                            </w:txbxContent>
                          </wps:txbx>
                          <wps:bodyPr wrap="square" rtlCol="0" anchor="ctr">
                            <a:noAutofit/>
                          </wps:bodyPr>
                        </wps:wsp>
                        <wps:wsp>
                          <wps:cNvPr id="1052" name="Rounded Rectangle 9"/>
                          <wps:cNvSpPr/>
                          <wps:spPr>
                            <a:xfrm>
                              <a:off x="2096218" y="2609686"/>
                              <a:ext cx="1549400" cy="727396"/>
                            </a:xfrm>
                            <a:prstGeom prst="roundRect">
                              <a:avLst/>
                            </a:prstGeom>
                            <a:ln/>
                          </wps:spPr>
                          <wps:style>
                            <a:lnRef idx="1">
                              <a:schemeClr val="accent3"/>
                            </a:lnRef>
                            <a:fillRef idx="3">
                              <a:schemeClr val="accent3"/>
                            </a:fillRef>
                            <a:effectRef idx="2">
                              <a:schemeClr val="accent3"/>
                            </a:effectRef>
                            <a:fontRef idx="minor">
                              <a:schemeClr val="lt1"/>
                            </a:fontRef>
                          </wps:style>
                          <wps:txbx>
                            <w:txbxContent>
                              <w:p w:rsidR="00B37577" w:rsidRPr="00391A95" w:rsidRDefault="00B37577" w:rsidP="00B37577">
                                <w:pPr>
                                  <w:pStyle w:val="NormalWeb"/>
                                  <w:jc w:val="center"/>
                                  <w:rPr>
                                    <w:szCs w:val="20"/>
                                  </w:rPr>
                                </w:pPr>
                                <w:r>
                                  <w:rPr>
                                    <w:rFonts w:hAnsi="Calibri" w:cstheme="minorBidi"/>
                                    <w:kern w:val="24"/>
                                    <w:szCs w:val="20"/>
                                  </w:rPr>
                                  <w:t>b)</w:t>
                                </w:r>
                                <w:r w:rsidRPr="00391A95">
                                  <w:rPr>
                                    <w:rFonts w:hAnsi="Calibri" w:cstheme="minorBidi"/>
                                    <w:kern w:val="24"/>
                                    <w:szCs w:val="20"/>
                                  </w:rPr>
                                  <w:t xml:space="preserve"> Confirm management objectives</w:t>
                                </w:r>
                              </w:p>
                            </w:txbxContent>
                          </wps:txbx>
                          <wps:bodyPr wrap="square" rtlCol="0" anchor="ctr">
                            <a:noAutofit/>
                          </wps:bodyPr>
                        </wps:wsp>
                        <wps:wsp>
                          <wps:cNvPr id="1053" name="Rounded Rectangle 10"/>
                          <wps:cNvSpPr/>
                          <wps:spPr>
                            <a:xfrm>
                              <a:off x="4122725" y="2608908"/>
                              <a:ext cx="1863538" cy="728344"/>
                            </a:xfrm>
                            <a:prstGeom prst="roundRect">
                              <a:avLst/>
                            </a:prstGeom>
                            <a:ln/>
                          </wps:spPr>
                          <wps:style>
                            <a:lnRef idx="1">
                              <a:schemeClr val="accent3"/>
                            </a:lnRef>
                            <a:fillRef idx="3">
                              <a:schemeClr val="accent3"/>
                            </a:fillRef>
                            <a:effectRef idx="2">
                              <a:schemeClr val="accent3"/>
                            </a:effectRef>
                            <a:fontRef idx="minor">
                              <a:schemeClr val="lt1"/>
                            </a:fontRef>
                          </wps:style>
                          <wps:txbx>
                            <w:txbxContent>
                              <w:p w:rsidR="00B37577" w:rsidRPr="00391A95" w:rsidRDefault="00B37577" w:rsidP="00B37577">
                                <w:pPr>
                                  <w:pStyle w:val="NormalWeb"/>
                                  <w:jc w:val="center"/>
                                  <w:rPr>
                                    <w:szCs w:val="20"/>
                                  </w:rPr>
                                </w:pPr>
                                <w:r>
                                  <w:rPr>
                                    <w:rFonts w:hAnsi="Calibri" w:cstheme="minorBidi"/>
                                    <w:kern w:val="24"/>
                                    <w:szCs w:val="20"/>
                                  </w:rPr>
                                  <w:t>c)</w:t>
                                </w:r>
                                <w:r w:rsidRPr="00391A95">
                                  <w:rPr>
                                    <w:rFonts w:hAnsi="Calibri" w:cstheme="minorBidi"/>
                                    <w:kern w:val="24"/>
                                    <w:szCs w:val="20"/>
                                  </w:rPr>
                                  <w:t xml:space="preserve"> Confirm management actions and develop implementation plan</w:t>
                                </w:r>
                              </w:p>
                            </w:txbxContent>
                          </wps:txbx>
                          <wps:bodyPr wrap="square" rtlCol="0" anchor="ctr">
                            <a:noAutofit/>
                          </wps:bodyPr>
                        </wps:wsp>
                      </wpg:grpSp>
                      <wps:wsp>
                        <wps:cNvPr id="1054" name="Rounded Rectangle 2081"/>
                        <wps:cNvSpPr/>
                        <wps:spPr>
                          <a:xfrm>
                            <a:off x="1702022" y="-250182"/>
                            <a:ext cx="2373535" cy="742091"/>
                          </a:xfrm>
                          <a:prstGeom prst="roundRect">
                            <a:avLst/>
                          </a:prstGeom>
                          <a:ln/>
                        </wps:spPr>
                        <wps:style>
                          <a:lnRef idx="1">
                            <a:schemeClr val="accent5"/>
                          </a:lnRef>
                          <a:fillRef idx="3">
                            <a:schemeClr val="accent5"/>
                          </a:fillRef>
                          <a:effectRef idx="2">
                            <a:schemeClr val="accent5"/>
                          </a:effectRef>
                          <a:fontRef idx="minor">
                            <a:schemeClr val="lt1"/>
                          </a:fontRef>
                        </wps:style>
                        <wps:txbx>
                          <w:txbxContent>
                            <w:p w:rsidR="00B37577" w:rsidRPr="00010336" w:rsidRDefault="00B37577" w:rsidP="00B37577">
                              <w:pPr>
                                <w:pStyle w:val="NormalWeb"/>
                                <w:jc w:val="center"/>
                                <w:rPr>
                                  <w:rFonts w:hAnsi="Calibri" w:cstheme="minorBidi"/>
                                  <w:b/>
                                  <w:bCs/>
                                  <w:color w:val="FFFFFF" w:themeColor="background1"/>
                                  <w:kern w:val="24"/>
                                  <w:szCs w:val="28"/>
                                </w:rPr>
                              </w:pPr>
                              <w:r w:rsidRPr="00010336">
                                <w:rPr>
                                  <w:rFonts w:hAnsi="Calibri" w:cstheme="minorBidi"/>
                                  <w:b/>
                                  <w:bCs/>
                                  <w:color w:val="FFFFFF" w:themeColor="background1"/>
                                  <w:kern w:val="24"/>
                                  <w:szCs w:val="28"/>
                                </w:rPr>
                                <w:t xml:space="preserve">Step 1: Wetland </w:t>
                              </w:r>
                              <w:r>
                                <w:rPr>
                                  <w:rFonts w:hAnsi="Calibri" w:cstheme="minorBidi"/>
                                  <w:b/>
                                  <w:bCs/>
                                  <w:color w:val="FFFFFF" w:themeColor="background1"/>
                                  <w:kern w:val="24"/>
                                  <w:szCs w:val="28"/>
                                </w:rPr>
                                <w:t>type</w:t>
                              </w:r>
                            </w:p>
                            <w:p w:rsidR="00B37577" w:rsidRPr="00D540FD" w:rsidRDefault="00B37577" w:rsidP="00B37577">
                              <w:pPr>
                                <w:pStyle w:val="NormalWeb"/>
                                <w:jc w:val="center"/>
                                <w:rPr>
                                  <w:b/>
                                  <w:color w:val="FFFFFF" w:themeColor="background1"/>
                                  <w:szCs w:val="20"/>
                                </w:rPr>
                              </w:pPr>
                              <w:r w:rsidRPr="00D540FD">
                                <w:rPr>
                                  <w:rFonts w:hAnsi="Calibri" w:cstheme="minorBidi"/>
                                  <w:b/>
                                  <w:color w:val="FFFFFF" w:themeColor="background1"/>
                                  <w:kern w:val="24"/>
                                  <w:szCs w:val="20"/>
                                </w:rPr>
                                <w:t>(refer to Section 3</w:t>
                              </w:r>
                              <w:r>
                                <w:rPr>
                                  <w:rFonts w:hAnsi="Calibri" w:cstheme="minorBidi"/>
                                  <w:b/>
                                  <w:color w:val="FFFFFF" w:themeColor="background1"/>
                                  <w:kern w:val="24"/>
                                  <w:szCs w:val="20"/>
                                </w:rPr>
                                <w:t>, Volume 2</w:t>
                              </w:r>
                              <w:r w:rsidRPr="00D540FD">
                                <w:rPr>
                                  <w:rFonts w:hAnsi="Calibri" w:cstheme="minorBidi"/>
                                  <w:b/>
                                  <w:color w:val="FFFFFF" w:themeColor="background1"/>
                                  <w:kern w:val="24"/>
                                  <w:szCs w:val="20"/>
                                </w:rPr>
                                <w:t>)</w:t>
                              </w:r>
                            </w:p>
                            <w:p w:rsidR="00B37577" w:rsidRPr="00010336" w:rsidRDefault="00B37577" w:rsidP="00B37577">
                              <w:pPr>
                                <w:pStyle w:val="NormalWeb"/>
                                <w:jc w:val="center"/>
                                <w:rPr>
                                  <w:rFonts w:hAnsi="Calibri" w:cstheme="minorBidi"/>
                                  <w:color w:val="FFFFFF" w:themeColor="background1"/>
                                  <w:kern w:val="24"/>
                                  <w:szCs w:val="20"/>
                                </w:rPr>
                              </w:pPr>
                              <w:r w:rsidRPr="00010336">
                                <w:rPr>
                                  <w:rFonts w:hAnsi="Calibri" w:cstheme="minorBidi"/>
                                  <w:color w:val="FFFFFF" w:themeColor="background1"/>
                                  <w:kern w:val="24"/>
                                  <w:szCs w:val="20"/>
                                </w:rPr>
                                <w:t>What is the wetland type?</w:t>
                              </w:r>
                            </w:p>
                          </w:txbxContent>
                        </wps:txbx>
                        <wps:bodyPr wrap="square" rtlCol="0" anchor="ctr">
                          <a:noAutofit/>
                        </wps:bodyPr>
                      </wps:wsp>
                    </wpg:wgp>
                  </a:graphicData>
                </a:graphic>
                <wp14:sizeRelH relativeFrom="page">
                  <wp14:pctWidth>0</wp14:pctWidth>
                </wp14:sizeRelH>
                <wp14:sizeRelV relativeFrom="margin">
                  <wp14:pctHeight>0</wp14:pctHeight>
                </wp14:sizeRelV>
              </wp:anchor>
            </w:drawing>
          </mc:Choice>
          <mc:Fallback>
            <w:pict>
              <v:group w14:anchorId="66BD471A" id="Group 1028" o:spid="_x0000_s1083" style="position:absolute;left:0;text-align:left;margin-left:28.9pt;margin-top:.45pt;width:452.55pt;height:267.3pt;z-index:251652608;mso-height-relative:margin" coordorigin="-3323,-2501" coordsize="63186,3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">
                <v:group id="Group 53" o:spid="_x0000_s1084" style="position:absolute;left:-3323;top:4249;width:63185;height:31569" coordorigin="-3323,1834" coordsize="63186,3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line id="Straight Connector 18" o:spid="_x0000_s1085" style="position:absolute;flip:x y;visibility:visible;mso-wrap-style:square" from="28725,23307" to="28725,2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" strokecolor="#4d446c [3208]" strokeweight="3pt">
                    <v:shadow on="t" color="black" opacity="22937f" origin=",.5" offset="0,.63889mm"/>
                  </v:line>
                  <v:line id="Straight Connector 30" o:spid="_x0000_s1086" style="position:absolute;flip:y;visibility:visible;mso-wrap-style:square" from="36489,29627" to="45513,29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" strokecolor="#4d446c [3208]" strokeweight="3pt">
                    <v:shadow on="t" color="black" opacity="22937f" origin=",.5" offset="0,.63889mm"/>
                  </v:line>
                  <v:line id="Straight Connector 29" o:spid="_x0000_s1087" style="position:absolute;flip:y;visibility:visible;mso-wrap-style:square" from="11938,29627" to="20962,29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" strokecolor="#4d446c [3208]" strokeweight="3pt">
                    <v:shadow on="t" color="black" opacity="22937f" origin=",.5" offset="0,.63889mm"/>
                  </v:line>
                  <v:line id="Straight Connector 18" o:spid="_x0000_s1088" style="position:absolute;flip:x y;visibility:visible;mso-wrap-style:square" from="28725,14917" to="28725,18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" strokecolor="#4d446c [3208]" strokeweight="3pt">
                    <v:stroke startarrow="block"/>
                    <v:shadow on="t" color="black" opacity="22937f" origin=",.5" offset="0,.63889mm"/>
                  </v:line>
                  <v:line id="Straight Connector 17" o:spid="_x0000_s1089" style="position:absolute;flip:x y;visibility:visible;mso-wrap-style:square" from="28812,1834" to="28815,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" strokecolor="#4d446c [3208]" strokeweight="3pt">
                    <v:stroke startarrow="block"/>
                    <v:shadow on="t" color="black" opacity="22937f" origin=",.5" offset="0,.63889mm"/>
                  </v:line>
                  <v:roundrect id="Rounded Rectangle 4" o:spid="_x0000_s1090" style="position:absolute;left:-3323;top:5626;width:63185;height:92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" fillcolor="#272237 [1640]" strokecolor="#494066 [3048]">
                    <v:fill color2="#483f65 [3016]" rotate="t" angle="180" colors="0 #342b53;52429f #473c6e;1 #473b70" focus="100%" type="gradient">
                      <o:fill v:ext="view" type="gradientUnscaled"/>
                    </v:fill>
                    <v:shadow on="t" color="black" opacity="22937f" origin=",.5" offset="0,.63889mm"/>
                    <v:textbox>
                      <w:txbxContent>
                        <w:p w:rsidR="00B37577" w:rsidRDefault="00B37577" w:rsidP="00B37577">
                          <w:pPr>
                            <w:pStyle w:val="NormalWeb"/>
                            <w:jc w:val="center"/>
                            <w:rPr>
                              <w:rFonts w:hAnsi="Calibri" w:cstheme="minorBidi"/>
                              <w:b/>
                              <w:bCs/>
                              <w:color w:val="FFFFFF" w:themeColor="background1"/>
                              <w:kern w:val="24"/>
                              <w:szCs w:val="28"/>
                            </w:rPr>
                          </w:pPr>
                          <w:r>
                            <w:rPr>
                              <w:rFonts w:hAnsi="Calibri" w:cstheme="minorBidi"/>
                              <w:b/>
                              <w:bCs/>
                              <w:color w:val="FFFFFF" w:themeColor="background1"/>
                              <w:kern w:val="24"/>
                              <w:szCs w:val="28"/>
                            </w:rPr>
                            <w:t>Step 2: Assess p</w:t>
                          </w:r>
                          <w:r w:rsidRPr="00595C4F">
                            <w:rPr>
                              <w:rFonts w:hAnsi="Calibri" w:cstheme="minorBidi"/>
                              <w:b/>
                              <w:bCs/>
                              <w:color w:val="FFFFFF" w:themeColor="background1"/>
                              <w:kern w:val="24"/>
                              <w:szCs w:val="28"/>
                            </w:rPr>
                            <w:t>otential impacts</w:t>
                          </w:r>
                          <w:r>
                            <w:rPr>
                              <w:rFonts w:hAnsi="Calibri" w:cstheme="minorBidi"/>
                              <w:b/>
                              <w:bCs/>
                              <w:color w:val="FFFFFF" w:themeColor="background1"/>
                              <w:kern w:val="24"/>
                              <w:szCs w:val="28"/>
                            </w:rPr>
                            <w:t xml:space="preserve"> from climate change</w:t>
                          </w:r>
                        </w:p>
                        <w:p w:rsidR="00B37577" w:rsidRPr="00D540FD" w:rsidRDefault="00B37577" w:rsidP="00B37577">
                          <w:pPr>
                            <w:pStyle w:val="NormalWeb"/>
                            <w:jc w:val="center"/>
                            <w:rPr>
                              <w:b/>
                              <w:color w:val="FFFFFF" w:themeColor="background1"/>
                              <w:szCs w:val="20"/>
                            </w:rPr>
                          </w:pPr>
                          <w:r w:rsidRPr="00D540FD">
                            <w:rPr>
                              <w:rFonts w:hAnsi="Calibri" w:cstheme="minorBidi"/>
                              <w:b/>
                              <w:color w:val="FFFFFF" w:themeColor="background1"/>
                              <w:kern w:val="24"/>
                              <w:szCs w:val="20"/>
                            </w:rPr>
                            <w:t>(refer to Section 4 and Section 5</w:t>
                          </w:r>
                          <w:r>
                            <w:rPr>
                              <w:rFonts w:hAnsi="Calibri" w:cstheme="minorBidi"/>
                              <w:b/>
                              <w:color w:val="FFFFFF" w:themeColor="background1"/>
                              <w:kern w:val="24"/>
                              <w:szCs w:val="20"/>
                            </w:rPr>
                            <w:t>, Volume 2</w:t>
                          </w:r>
                          <w:r w:rsidRPr="00D540FD">
                            <w:rPr>
                              <w:rFonts w:hAnsi="Calibri" w:cstheme="minorBidi"/>
                              <w:b/>
                              <w:color w:val="FFFFFF" w:themeColor="background1"/>
                              <w:kern w:val="24"/>
                              <w:szCs w:val="20"/>
                            </w:rPr>
                            <w:t xml:space="preserve">) </w:t>
                          </w:r>
                        </w:p>
                        <w:p w:rsidR="00B37577" w:rsidRPr="00010336" w:rsidRDefault="00B37577" w:rsidP="00B37577">
                          <w:pPr>
                            <w:pStyle w:val="NormalWeb"/>
                            <w:jc w:val="center"/>
                            <w:rPr>
                              <w:rFonts w:hAnsi="Calibri" w:cstheme="minorBidi"/>
                              <w:color w:val="FFFFFF" w:themeColor="background1"/>
                              <w:kern w:val="24"/>
                              <w:szCs w:val="20"/>
                            </w:rPr>
                          </w:pPr>
                          <w:r w:rsidRPr="00010336">
                            <w:rPr>
                              <w:rFonts w:hAnsi="Calibri" w:cstheme="minorBidi"/>
                              <w:color w:val="FFFFFF" w:themeColor="background1"/>
                              <w:kern w:val="24"/>
                              <w:szCs w:val="20"/>
                            </w:rPr>
                            <w:t>Given the location of the wetland in the landscape, which components of climate change is the wetland sensitive to and what is the likely response to climate change?</w:t>
                          </w:r>
                        </w:p>
                      </w:txbxContent>
                    </v:textbox>
                  </v:roundrect>
                  <v:roundrect id="Rounded Rectangle 7" o:spid="_x0000_s1091" style="position:absolute;left:9709;top:18453;width:37142;height:48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" fillcolor="#272237 [1640]" strokecolor="#494066 [3048]">
                    <v:fill color2="#483f65 [3016]" rotate="t" angle="180" colors="0 #342b53;52429f #473c6e;1 #473b70" focus="100%" type="gradient">
                      <o:fill v:ext="view" type="gradientUnscaled"/>
                    </v:fill>
                    <v:shadow on="t" color="black" opacity="22937f" origin=",.5" offset="0,.63889mm"/>
                    <v:textbox>
                      <w:txbxContent>
                        <w:p w:rsidR="00B37577" w:rsidRDefault="00B37577" w:rsidP="00B37577">
                          <w:pPr>
                            <w:pStyle w:val="NormalWeb"/>
                            <w:jc w:val="center"/>
                            <w:rPr>
                              <w:rFonts w:hAnsi="Calibri" w:cstheme="minorBidi"/>
                              <w:b/>
                              <w:bCs/>
                              <w:color w:val="FFFFFF" w:themeColor="background1"/>
                              <w:kern w:val="24"/>
                              <w:szCs w:val="28"/>
                            </w:rPr>
                          </w:pPr>
                          <w:r>
                            <w:rPr>
                              <w:rFonts w:hAnsi="Calibri" w:cstheme="minorBidi"/>
                              <w:b/>
                              <w:bCs/>
                              <w:color w:val="FFFFFF" w:themeColor="background1"/>
                              <w:kern w:val="24"/>
                              <w:szCs w:val="28"/>
                            </w:rPr>
                            <w:t>Step 3: Identify management objectives and actions</w:t>
                          </w:r>
                        </w:p>
                        <w:p w:rsidR="00B37577" w:rsidRPr="007C414C" w:rsidRDefault="00B37577" w:rsidP="00B37577">
                          <w:pPr>
                            <w:pStyle w:val="NormalWeb"/>
                            <w:jc w:val="center"/>
                            <w:rPr>
                              <w:rFonts w:hAnsi="Calibri" w:cstheme="minorBidi"/>
                              <w:b/>
                              <w:color w:val="FFFFFF" w:themeColor="background1"/>
                              <w:kern w:val="24"/>
                              <w:szCs w:val="20"/>
                            </w:rPr>
                          </w:pPr>
                          <w:r w:rsidRPr="007C414C">
                            <w:rPr>
                              <w:rFonts w:hAnsi="Calibri" w:cstheme="minorBidi"/>
                              <w:b/>
                              <w:color w:val="FFFFFF" w:themeColor="background1"/>
                              <w:kern w:val="24"/>
                              <w:szCs w:val="20"/>
                            </w:rPr>
                            <w:t>(refer to Section 6</w:t>
                          </w:r>
                          <w:r>
                            <w:rPr>
                              <w:rFonts w:hAnsi="Calibri" w:cstheme="minorBidi"/>
                              <w:b/>
                              <w:color w:val="FFFFFF" w:themeColor="background1"/>
                              <w:kern w:val="24"/>
                              <w:szCs w:val="20"/>
                            </w:rPr>
                            <w:t>, Volume 2</w:t>
                          </w:r>
                          <w:r w:rsidRPr="007C414C">
                            <w:rPr>
                              <w:rFonts w:hAnsi="Calibri" w:cstheme="minorBidi"/>
                              <w:b/>
                              <w:color w:val="FFFFFF" w:themeColor="background1"/>
                              <w:kern w:val="24"/>
                              <w:szCs w:val="20"/>
                            </w:rPr>
                            <w:t>)</w:t>
                          </w:r>
                        </w:p>
                      </w:txbxContent>
                    </v:textbox>
                  </v:roundrect>
                  <v:roundrect id="Rounded Rectangle 8" o:spid="_x0000_s1092" style="position:absolute;left:-3323;top:26129;width:20342;height:72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" fillcolor="#2c938e [1638]" strokecolor="#8adbd7 [3046]">
                    <v:fill color2="#86dad6 [3014]" rotate="t" angle="180" colors="0 #68aeab;52429f #8ae3df;1 #89e6e2" focus="100%" type="gradient">
                      <o:fill v:ext="view" type="gradientUnscaled"/>
                    </v:fill>
                    <v:shadow on="t" color="black" opacity="22937f" origin=",.5" offset="0,.63889mm"/>
                    <v:textbox>
                      <w:txbxContent>
                        <w:p w:rsidR="00B37577" w:rsidRPr="00391A95" w:rsidRDefault="00B37577" w:rsidP="00B37577">
                          <w:pPr>
                            <w:pStyle w:val="NormalWeb"/>
                            <w:jc w:val="center"/>
                            <w:rPr>
                              <w:szCs w:val="20"/>
                            </w:rPr>
                          </w:pPr>
                          <w:r>
                            <w:rPr>
                              <w:rFonts w:hAnsi="Calibri" w:cstheme="minorBidi"/>
                              <w:kern w:val="24"/>
                              <w:szCs w:val="20"/>
                            </w:rPr>
                            <w:t>a)</w:t>
                          </w:r>
                          <w:r w:rsidRPr="00391A95">
                            <w:rPr>
                              <w:rFonts w:hAnsi="Calibri" w:cstheme="minorBidi"/>
                              <w:kern w:val="24"/>
                              <w:szCs w:val="20"/>
                            </w:rPr>
                            <w:t xml:space="preserve"> Identify constraints and potential management objectives and actions</w:t>
                          </w:r>
                        </w:p>
                      </w:txbxContent>
                    </v:textbox>
                  </v:roundrect>
                  <v:roundrect id="Rounded Rectangle 9" o:spid="_x0000_s1093" style="position:absolute;left:20962;top:26096;width:15494;height:72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" fillcolor="#2c938e [1638]" strokecolor="#8adbd7 [3046]">
                    <v:fill color2="#86dad6 [3014]" rotate="t" angle="180" colors="0 #68aeab;52429f #8ae3df;1 #89e6e2" focus="100%" type="gradient">
                      <o:fill v:ext="view" type="gradientUnscaled"/>
                    </v:fill>
                    <v:shadow on="t" color="black" opacity="22937f" origin=",.5" offset="0,.63889mm"/>
                    <v:textbox>
                      <w:txbxContent>
                        <w:p w:rsidR="00B37577" w:rsidRPr="00391A95" w:rsidRDefault="00B37577" w:rsidP="00B37577">
                          <w:pPr>
                            <w:pStyle w:val="NormalWeb"/>
                            <w:jc w:val="center"/>
                            <w:rPr>
                              <w:szCs w:val="20"/>
                            </w:rPr>
                          </w:pPr>
                          <w:r>
                            <w:rPr>
                              <w:rFonts w:hAnsi="Calibri" w:cstheme="minorBidi"/>
                              <w:kern w:val="24"/>
                              <w:szCs w:val="20"/>
                            </w:rPr>
                            <w:t>b)</w:t>
                          </w:r>
                          <w:r w:rsidRPr="00391A95">
                            <w:rPr>
                              <w:rFonts w:hAnsi="Calibri" w:cstheme="minorBidi"/>
                              <w:kern w:val="24"/>
                              <w:szCs w:val="20"/>
                            </w:rPr>
                            <w:t xml:space="preserve"> Confirm management objectives</w:t>
                          </w:r>
                        </w:p>
                      </w:txbxContent>
                    </v:textbox>
                  </v:roundrect>
                  <v:roundrect id="Rounded Rectangle 10" o:spid="_x0000_s1094" style="position:absolute;left:41227;top:26089;width:18635;height:72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" fillcolor="#2c938e [1638]" strokecolor="#8adbd7 [3046]">
                    <v:fill color2="#86dad6 [3014]" rotate="t" angle="180" colors="0 #68aeab;52429f #8ae3df;1 #89e6e2" focus="100%" type="gradient">
                      <o:fill v:ext="view" type="gradientUnscaled"/>
                    </v:fill>
                    <v:shadow on="t" color="black" opacity="22937f" origin=",.5" offset="0,.63889mm"/>
                    <v:textbox>
                      <w:txbxContent>
                        <w:p w:rsidR="00B37577" w:rsidRPr="00391A95" w:rsidRDefault="00B37577" w:rsidP="00B37577">
                          <w:pPr>
                            <w:pStyle w:val="NormalWeb"/>
                            <w:jc w:val="center"/>
                            <w:rPr>
                              <w:szCs w:val="20"/>
                            </w:rPr>
                          </w:pPr>
                          <w:r>
                            <w:rPr>
                              <w:rFonts w:hAnsi="Calibri" w:cstheme="minorBidi"/>
                              <w:kern w:val="24"/>
                              <w:szCs w:val="20"/>
                            </w:rPr>
                            <w:t>c)</w:t>
                          </w:r>
                          <w:r w:rsidRPr="00391A95">
                            <w:rPr>
                              <w:rFonts w:hAnsi="Calibri" w:cstheme="minorBidi"/>
                              <w:kern w:val="24"/>
                              <w:szCs w:val="20"/>
                            </w:rPr>
                            <w:t xml:space="preserve"> Confirm management actions and develop implementation plan</w:t>
                          </w:r>
                        </w:p>
                      </w:txbxContent>
                    </v:textbox>
                  </v:roundrect>
                </v:group>
                <v:roundrect id="Rounded Rectangle 2081" o:spid="_x0000_s1095" style="position:absolute;left:17020;top:-2501;width:23735;height:74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" fillcolor="#272237 [1640]" strokecolor="#494066 [3048]">
                  <v:fill color2="#483f65 [3016]" rotate="t" angle="180" colors="0 #342b53;52429f #473c6e;1 #473b70" focus="100%" type="gradient">
                    <o:fill v:ext="view" type="gradientUnscaled"/>
                  </v:fill>
                  <v:shadow on="t" color="black" opacity="22937f" origin=",.5" offset="0,.63889mm"/>
                  <v:textbox>
                    <w:txbxContent>
                      <w:p w:rsidR="00B37577" w:rsidRPr="00010336" w:rsidRDefault="00B37577" w:rsidP="00B37577">
                        <w:pPr>
                          <w:pStyle w:val="NormalWeb"/>
                          <w:jc w:val="center"/>
                          <w:rPr>
                            <w:rFonts w:hAnsi="Calibri" w:cstheme="minorBidi"/>
                            <w:b/>
                            <w:bCs/>
                            <w:color w:val="FFFFFF" w:themeColor="background1"/>
                            <w:kern w:val="24"/>
                            <w:szCs w:val="28"/>
                          </w:rPr>
                        </w:pPr>
                        <w:r w:rsidRPr="00010336">
                          <w:rPr>
                            <w:rFonts w:hAnsi="Calibri" w:cstheme="minorBidi"/>
                            <w:b/>
                            <w:bCs/>
                            <w:color w:val="FFFFFF" w:themeColor="background1"/>
                            <w:kern w:val="24"/>
                            <w:szCs w:val="28"/>
                          </w:rPr>
                          <w:t xml:space="preserve">Step 1: Wetland </w:t>
                        </w:r>
                        <w:r>
                          <w:rPr>
                            <w:rFonts w:hAnsi="Calibri" w:cstheme="minorBidi"/>
                            <w:b/>
                            <w:bCs/>
                            <w:color w:val="FFFFFF" w:themeColor="background1"/>
                            <w:kern w:val="24"/>
                            <w:szCs w:val="28"/>
                          </w:rPr>
                          <w:t>type</w:t>
                        </w:r>
                      </w:p>
                      <w:p w:rsidR="00B37577" w:rsidRPr="00D540FD" w:rsidRDefault="00B37577" w:rsidP="00B37577">
                        <w:pPr>
                          <w:pStyle w:val="NormalWeb"/>
                          <w:jc w:val="center"/>
                          <w:rPr>
                            <w:b/>
                            <w:color w:val="FFFFFF" w:themeColor="background1"/>
                            <w:szCs w:val="20"/>
                          </w:rPr>
                        </w:pPr>
                        <w:r w:rsidRPr="00D540FD">
                          <w:rPr>
                            <w:rFonts w:hAnsi="Calibri" w:cstheme="minorBidi"/>
                            <w:b/>
                            <w:color w:val="FFFFFF" w:themeColor="background1"/>
                            <w:kern w:val="24"/>
                            <w:szCs w:val="20"/>
                          </w:rPr>
                          <w:t>(refer to Section 3</w:t>
                        </w:r>
                        <w:r>
                          <w:rPr>
                            <w:rFonts w:hAnsi="Calibri" w:cstheme="minorBidi"/>
                            <w:b/>
                            <w:color w:val="FFFFFF" w:themeColor="background1"/>
                            <w:kern w:val="24"/>
                            <w:szCs w:val="20"/>
                          </w:rPr>
                          <w:t>, Volume 2</w:t>
                        </w:r>
                        <w:r w:rsidRPr="00D540FD">
                          <w:rPr>
                            <w:rFonts w:hAnsi="Calibri" w:cstheme="minorBidi"/>
                            <w:b/>
                            <w:color w:val="FFFFFF" w:themeColor="background1"/>
                            <w:kern w:val="24"/>
                            <w:szCs w:val="20"/>
                          </w:rPr>
                          <w:t>)</w:t>
                        </w:r>
                      </w:p>
                      <w:p w:rsidR="00B37577" w:rsidRPr="00010336" w:rsidRDefault="00B37577" w:rsidP="00B37577">
                        <w:pPr>
                          <w:pStyle w:val="NormalWeb"/>
                          <w:jc w:val="center"/>
                          <w:rPr>
                            <w:rFonts w:hAnsi="Calibri" w:cstheme="minorBidi"/>
                            <w:color w:val="FFFFFF" w:themeColor="background1"/>
                            <w:kern w:val="24"/>
                            <w:szCs w:val="20"/>
                          </w:rPr>
                        </w:pPr>
                        <w:r w:rsidRPr="00010336">
                          <w:rPr>
                            <w:rFonts w:hAnsi="Calibri" w:cstheme="minorBidi"/>
                            <w:color w:val="FFFFFF" w:themeColor="background1"/>
                            <w:kern w:val="24"/>
                            <w:szCs w:val="20"/>
                          </w:rPr>
                          <w:t>What is the wetland type?</w:t>
                        </w:r>
                      </w:p>
                    </w:txbxContent>
                  </v:textbox>
                </v:roundrect>
              </v:group>
            </w:pict>
          </mc:Fallback>
        </mc:AlternateContent>
      </w:r>
    </w:p>
    <w:p w:rsidR="00B37577" w:rsidRDefault="00B37577" w:rsidP="00B37577">
      <w:pPr>
        <w:pStyle w:val="Bullet"/>
        <w:numPr>
          <w:ilvl w:val="0"/>
          <w:numId w:val="0"/>
        </w:numPr>
        <w:ind w:left="720" w:hanging="360"/>
        <w:sectPr w:rsidR="00B37577" w:rsidSect="00B37577">
          <w:headerReference w:type="even" r:id="rId46"/>
          <w:headerReference w:type="default" r:id="rId47"/>
          <w:footerReference w:type="even" r:id="rId48"/>
          <w:footerReference w:type="default" r:id="rId49"/>
          <w:pgSz w:w="11907" w:h="16840" w:code="9"/>
          <w:pgMar w:top="3793" w:right="1134" w:bottom="1134" w:left="1134" w:header="284" w:footer="284" w:gutter="0"/>
          <w:cols w:space="284"/>
          <w:docGrid w:linePitch="360"/>
        </w:sectPr>
      </w:pPr>
    </w:p>
    <w:p w:rsidR="00B37577" w:rsidRPr="00BA4B58" w:rsidRDefault="00B37577" w:rsidP="00B37577">
      <w:pPr>
        <w:pStyle w:val="Bullet"/>
        <w:numPr>
          <w:ilvl w:val="0"/>
          <w:numId w:val="0"/>
        </w:numPr>
        <w:ind w:left="720"/>
      </w:pPr>
    </w:p>
    <w:tbl>
      <w:tblPr>
        <w:tblStyle w:val="TableGrid"/>
        <w:tblW w:w="10632" w:type="dxa"/>
        <w:tblInd w:w="-318" w:type="dxa"/>
        <w:tblBorders>
          <w:left w:val="single" w:sz="8" w:space="0" w:color="00B2A9" w:themeColor="text2"/>
          <w:right w:val="single" w:sz="8" w:space="0" w:color="00B2A9" w:themeColor="text2"/>
        </w:tblBorders>
        <w:tblLayout w:type="fixed"/>
        <w:tblLook w:val="04A0" w:firstRow="1" w:lastRow="0" w:firstColumn="1" w:lastColumn="0" w:noHBand="0" w:noVBand="1"/>
      </w:tblPr>
      <w:tblGrid>
        <w:gridCol w:w="2269"/>
        <w:gridCol w:w="3119"/>
        <w:gridCol w:w="567"/>
        <w:gridCol w:w="495"/>
        <w:gridCol w:w="3048"/>
        <w:gridCol w:w="1134"/>
      </w:tblGrid>
      <w:tr w:rsidR="00B37577" w:rsidRPr="00382629" w:rsidTr="00B375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0632" w:type="dxa"/>
            <w:gridSpan w:val="6"/>
            <w:tcBorders>
              <w:bottom w:val="single" w:sz="8" w:space="0" w:color="00B2A9" w:themeColor="text2"/>
            </w:tcBorders>
            <w:shd w:val="clear" w:color="auto" w:fill="228591"/>
          </w:tcPr>
          <w:p w:rsidR="00B37577" w:rsidRPr="00382629" w:rsidRDefault="00B37577" w:rsidP="00664FCC">
            <w:pPr>
              <w:pStyle w:val="ListParagraph"/>
              <w:numPr>
                <w:ilvl w:val="0"/>
                <w:numId w:val="37"/>
              </w:numPr>
              <w:spacing w:before="120" w:after="120" w:line="300" w:lineRule="atLeast"/>
              <w:rPr>
                <w:rFonts w:cs="Arial"/>
                <w:b/>
                <w:color w:val="FFFFFF" w:themeColor="background1"/>
                <w:sz w:val="20"/>
                <w:szCs w:val="18"/>
              </w:rPr>
            </w:pPr>
            <w:r w:rsidRPr="00382629">
              <w:rPr>
                <w:rFonts w:cs="Arial"/>
                <w:b/>
                <w:color w:val="FFFFFF" w:themeColor="background1"/>
                <w:sz w:val="20"/>
                <w:szCs w:val="18"/>
              </w:rPr>
              <w:t xml:space="preserve">Wetland identification (Section 2, Volume Two) </w:t>
            </w:r>
          </w:p>
        </w:tc>
      </w:tr>
      <w:tr w:rsidR="00B37577" w:rsidRPr="0052197C" w:rsidTr="00B37577">
        <w:trPr>
          <w:trHeight w:val="431"/>
        </w:trPr>
        <w:tc>
          <w:tcPr>
            <w:tcW w:w="2269" w:type="dxa"/>
            <w:tcBorders>
              <w:right w:val="single" w:sz="8" w:space="0" w:color="00B2A9" w:themeColor="text2"/>
            </w:tcBorders>
            <w:shd w:val="clear" w:color="auto" w:fill="FFFFFF" w:themeFill="background1"/>
          </w:tcPr>
          <w:p w:rsidR="00B37577" w:rsidRPr="00382629" w:rsidRDefault="00B37577" w:rsidP="00B37577">
            <w:pPr>
              <w:pStyle w:val="BodyText"/>
              <w:rPr>
                <w:b/>
                <w:szCs w:val="18"/>
              </w:rPr>
            </w:pPr>
            <w:r w:rsidRPr="00382629">
              <w:rPr>
                <w:b/>
                <w:szCs w:val="18"/>
              </w:rPr>
              <w:t>Name:</w:t>
            </w:r>
          </w:p>
        </w:tc>
        <w:tc>
          <w:tcPr>
            <w:tcW w:w="8363" w:type="dxa"/>
            <w:gridSpan w:val="5"/>
            <w:tcBorders>
              <w:left w:val="single" w:sz="8" w:space="0" w:color="00B2A9" w:themeColor="text2"/>
            </w:tcBorders>
            <w:shd w:val="clear" w:color="auto" w:fill="FFFFFF" w:themeFill="background1"/>
          </w:tcPr>
          <w:p w:rsidR="00B37577" w:rsidRPr="00382629" w:rsidRDefault="00B37577" w:rsidP="00B37577">
            <w:pPr>
              <w:pStyle w:val="BodyText"/>
              <w:rPr>
                <w:szCs w:val="18"/>
              </w:rPr>
            </w:pPr>
            <w:proofErr w:type="spellStart"/>
            <w:r w:rsidRPr="00382629">
              <w:rPr>
                <w:szCs w:val="18"/>
              </w:rPr>
              <w:t>Powlett</w:t>
            </w:r>
            <w:proofErr w:type="spellEnd"/>
            <w:r w:rsidRPr="00382629">
              <w:rPr>
                <w:szCs w:val="18"/>
              </w:rPr>
              <w:t xml:space="preserve"> River Estuary</w:t>
            </w:r>
          </w:p>
        </w:tc>
      </w:tr>
      <w:tr w:rsidR="00B37577" w:rsidRPr="0052197C" w:rsidTr="00B37577">
        <w:trPr>
          <w:trHeight w:val="601"/>
        </w:trPr>
        <w:tc>
          <w:tcPr>
            <w:tcW w:w="2269" w:type="dxa"/>
            <w:vMerge w:val="restart"/>
            <w:tcBorders>
              <w:right w:val="single" w:sz="8" w:space="0" w:color="00B2A9" w:themeColor="text2"/>
            </w:tcBorders>
            <w:shd w:val="clear" w:color="auto" w:fill="FFFFFF" w:themeFill="background1"/>
          </w:tcPr>
          <w:p w:rsidR="00B37577" w:rsidRPr="00382629" w:rsidRDefault="00B37577" w:rsidP="00B37577">
            <w:pPr>
              <w:pStyle w:val="BodyText"/>
              <w:rPr>
                <w:b/>
                <w:szCs w:val="18"/>
              </w:rPr>
            </w:pPr>
            <w:r w:rsidRPr="00382629">
              <w:rPr>
                <w:b/>
                <w:szCs w:val="18"/>
              </w:rPr>
              <w:t>Location/ address:</w:t>
            </w:r>
          </w:p>
        </w:tc>
        <w:tc>
          <w:tcPr>
            <w:tcW w:w="8363" w:type="dxa"/>
            <w:gridSpan w:val="5"/>
            <w:tcBorders>
              <w:left w:val="single" w:sz="8" w:space="0" w:color="00B2A9" w:themeColor="text2"/>
            </w:tcBorders>
            <w:shd w:val="clear" w:color="auto" w:fill="FFFFFF" w:themeFill="background1"/>
          </w:tcPr>
          <w:p w:rsidR="00B37577" w:rsidRPr="00382629" w:rsidRDefault="00B37577" w:rsidP="00B37577">
            <w:pPr>
              <w:pStyle w:val="BodyText"/>
              <w:rPr>
                <w:szCs w:val="18"/>
              </w:rPr>
            </w:pPr>
            <w:r w:rsidRPr="00382629">
              <w:rPr>
                <w:szCs w:val="18"/>
              </w:rPr>
              <w:t xml:space="preserve">Located in the West Gippsland Catchment Management Authority (CMA) region, near the coast between Kilcunda and Wonthaggi. </w:t>
            </w:r>
          </w:p>
        </w:tc>
      </w:tr>
      <w:tr w:rsidR="00B37577" w:rsidRPr="0052197C" w:rsidTr="00B37577">
        <w:trPr>
          <w:trHeight w:val="461"/>
        </w:trPr>
        <w:tc>
          <w:tcPr>
            <w:tcW w:w="2269" w:type="dxa"/>
            <w:vMerge/>
            <w:tcBorders>
              <w:bottom w:val="single" w:sz="8" w:space="0" w:color="00B2A9" w:themeColor="text2"/>
              <w:right w:val="single" w:sz="8" w:space="0" w:color="00B2A9" w:themeColor="text2"/>
            </w:tcBorders>
            <w:shd w:val="clear" w:color="auto" w:fill="FFFFFF" w:themeFill="background1"/>
          </w:tcPr>
          <w:p w:rsidR="00B37577" w:rsidRPr="00382629" w:rsidRDefault="00B37577" w:rsidP="00B37577">
            <w:pPr>
              <w:pStyle w:val="BodyText"/>
              <w:rPr>
                <w:b/>
                <w:szCs w:val="18"/>
              </w:rPr>
            </w:pPr>
          </w:p>
        </w:tc>
        <w:tc>
          <w:tcPr>
            <w:tcW w:w="4181" w:type="dxa"/>
            <w:gridSpan w:val="3"/>
            <w:tcBorders>
              <w:left w:val="single" w:sz="8" w:space="0" w:color="00B2A9" w:themeColor="text2"/>
              <w:bottom w:val="single" w:sz="8" w:space="0" w:color="00B2A9" w:themeColor="text2"/>
              <w:right w:val="single" w:sz="8" w:space="0" w:color="00B2A9" w:themeColor="text2"/>
            </w:tcBorders>
            <w:shd w:val="clear" w:color="auto" w:fill="FFFFFF" w:themeFill="background1"/>
          </w:tcPr>
          <w:p w:rsidR="00B37577" w:rsidRPr="00A00D74" w:rsidDel="00EE47CC" w:rsidRDefault="00B37577" w:rsidP="00B37577">
            <w:pPr>
              <w:pStyle w:val="BodyText"/>
              <w:rPr>
                <w:szCs w:val="18"/>
              </w:rPr>
            </w:pPr>
            <w:r w:rsidRPr="00A27314">
              <w:rPr>
                <w:b/>
                <w:szCs w:val="18"/>
              </w:rPr>
              <w:t>Easting:</w:t>
            </w:r>
            <w:r w:rsidRPr="00A00D74">
              <w:rPr>
                <w:szCs w:val="18"/>
              </w:rPr>
              <w:t xml:space="preserve"> 370380.205</w:t>
            </w:r>
          </w:p>
        </w:tc>
        <w:tc>
          <w:tcPr>
            <w:tcW w:w="4182" w:type="dxa"/>
            <w:gridSpan w:val="2"/>
            <w:tcBorders>
              <w:left w:val="single" w:sz="8" w:space="0" w:color="00B2A9" w:themeColor="text2"/>
              <w:bottom w:val="single" w:sz="8" w:space="0" w:color="00B2A9" w:themeColor="text2"/>
            </w:tcBorders>
            <w:shd w:val="clear" w:color="auto" w:fill="FFFFFF" w:themeFill="background1"/>
          </w:tcPr>
          <w:p w:rsidR="00B37577" w:rsidRPr="00A00D74" w:rsidRDefault="00B37577" w:rsidP="00B37577">
            <w:pPr>
              <w:pStyle w:val="BodyText"/>
              <w:rPr>
                <w:szCs w:val="18"/>
              </w:rPr>
            </w:pPr>
            <w:r w:rsidRPr="00A27314">
              <w:rPr>
                <w:b/>
                <w:szCs w:val="18"/>
              </w:rPr>
              <w:t>Northing:</w:t>
            </w:r>
            <w:r w:rsidRPr="00A00D74">
              <w:rPr>
                <w:szCs w:val="18"/>
              </w:rPr>
              <w:t xml:space="preserve"> 5728345.662</w:t>
            </w:r>
          </w:p>
        </w:tc>
      </w:tr>
      <w:tr w:rsidR="00B37577" w:rsidRPr="0052197C" w:rsidTr="00B37577">
        <w:trPr>
          <w:trHeight w:val="601"/>
        </w:trPr>
        <w:tc>
          <w:tcPr>
            <w:tcW w:w="2269" w:type="dxa"/>
            <w:tcBorders>
              <w:right w:val="single" w:sz="8" w:space="0" w:color="00B2A9" w:themeColor="text2"/>
            </w:tcBorders>
            <w:shd w:val="clear" w:color="auto" w:fill="FFFFFF" w:themeFill="background1"/>
          </w:tcPr>
          <w:p w:rsidR="00B37577" w:rsidRPr="00382629" w:rsidRDefault="00B37577" w:rsidP="00B37577">
            <w:pPr>
              <w:pStyle w:val="BodyText"/>
              <w:rPr>
                <w:b/>
                <w:szCs w:val="18"/>
              </w:rPr>
            </w:pPr>
            <w:r w:rsidRPr="00382629">
              <w:rPr>
                <w:b/>
                <w:szCs w:val="18"/>
              </w:rPr>
              <w:t>Bioregion:</w:t>
            </w:r>
          </w:p>
        </w:tc>
        <w:tc>
          <w:tcPr>
            <w:tcW w:w="8363" w:type="dxa"/>
            <w:gridSpan w:val="5"/>
            <w:tcBorders>
              <w:left w:val="single" w:sz="8" w:space="0" w:color="00B2A9" w:themeColor="text2"/>
            </w:tcBorders>
            <w:shd w:val="clear" w:color="auto" w:fill="FFFFFF" w:themeFill="background1"/>
          </w:tcPr>
          <w:p w:rsidR="00B37577" w:rsidRPr="00382629" w:rsidRDefault="00B37577" w:rsidP="00B37577">
            <w:pPr>
              <w:pStyle w:val="BodyText"/>
              <w:rPr>
                <w:szCs w:val="18"/>
              </w:rPr>
            </w:pPr>
            <w:r w:rsidRPr="00382629">
              <w:rPr>
                <w:szCs w:val="18"/>
              </w:rPr>
              <w:t>Gippsland Plain</w:t>
            </w:r>
          </w:p>
        </w:tc>
      </w:tr>
      <w:tr w:rsidR="00B37577" w:rsidRPr="0052197C" w:rsidTr="00B37577">
        <w:tc>
          <w:tcPr>
            <w:tcW w:w="2269" w:type="dxa"/>
            <w:tcBorders>
              <w:right w:val="single" w:sz="8" w:space="0" w:color="00B2A9" w:themeColor="text2"/>
            </w:tcBorders>
            <w:shd w:val="clear" w:color="auto" w:fill="FFFFFF" w:themeFill="background1"/>
          </w:tcPr>
          <w:p w:rsidR="00B37577" w:rsidRPr="00382629" w:rsidRDefault="00B37577" w:rsidP="00B37577">
            <w:pPr>
              <w:pStyle w:val="BodyText"/>
              <w:rPr>
                <w:b/>
                <w:szCs w:val="18"/>
              </w:rPr>
            </w:pPr>
            <w:r w:rsidRPr="00382629">
              <w:rPr>
                <w:b/>
                <w:szCs w:val="18"/>
              </w:rPr>
              <w:t xml:space="preserve">Wetland category </w:t>
            </w:r>
          </w:p>
          <w:p w:rsidR="00B37577" w:rsidRPr="00382629" w:rsidRDefault="00B37577" w:rsidP="00B37577">
            <w:pPr>
              <w:pStyle w:val="BodyText"/>
              <w:rPr>
                <w:b/>
                <w:szCs w:val="18"/>
              </w:rPr>
            </w:pPr>
            <w:r w:rsidRPr="00382629">
              <w:rPr>
                <w:b/>
                <w:szCs w:val="18"/>
              </w:rPr>
              <w:t>(Section 2.4, Volume Two)</w:t>
            </w:r>
          </w:p>
        </w:tc>
        <w:tc>
          <w:tcPr>
            <w:tcW w:w="3119" w:type="dxa"/>
            <w:tcBorders>
              <w:left w:val="single" w:sz="8" w:space="0" w:color="00B2A9" w:themeColor="text2"/>
              <w:right w:val="nil"/>
            </w:tcBorders>
            <w:shd w:val="clear" w:color="auto" w:fill="FFFFFF" w:themeFill="background1"/>
          </w:tcPr>
          <w:p w:rsidR="00B37577" w:rsidRPr="00382629" w:rsidRDefault="00B37577" w:rsidP="00B37577">
            <w:pPr>
              <w:pStyle w:val="BodyText"/>
              <w:rPr>
                <w:b/>
                <w:szCs w:val="18"/>
              </w:rPr>
            </w:pPr>
            <w:r w:rsidRPr="00382629">
              <w:rPr>
                <w:b/>
                <w:szCs w:val="18"/>
              </w:rPr>
              <w:t>Tidal wetlands</w:t>
            </w:r>
          </w:p>
          <w:p w:rsidR="00B37577" w:rsidRPr="00382629" w:rsidRDefault="00B37577" w:rsidP="00B37577">
            <w:pPr>
              <w:pStyle w:val="BodyText"/>
              <w:rPr>
                <w:szCs w:val="18"/>
              </w:rPr>
            </w:pPr>
            <w:r w:rsidRPr="00382629">
              <w:rPr>
                <w:szCs w:val="18"/>
              </w:rPr>
              <w:t xml:space="preserve">Marine embayment           </w:t>
            </w:r>
          </w:p>
          <w:p w:rsidR="00B37577" w:rsidRPr="00382629" w:rsidRDefault="00B37577" w:rsidP="00B37577">
            <w:pPr>
              <w:pStyle w:val="BodyText"/>
              <w:rPr>
                <w:szCs w:val="18"/>
              </w:rPr>
            </w:pPr>
            <w:r w:rsidRPr="00382629">
              <w:rPr>
                <w:szCs w:val="18"/>
              </w:rPr>
              <w:t>Estuarine (intertidal)</w:t>
            </w:r>
          </w:p>
          <w:p w:rsidR="00B37577" w:rsidRPr="00382629" w:rsidRDefault="00B37577" w:rsidP="00B37577">
            <w:pPr>
              <w:pStyle w:val="BodyText"/>
              <w:rPr>
                <w:szCs w:val="18"/>
              </w:rPr>
            </w:pPr>
            <w:r w:rsidRPr="00382629">
              <w:rPr>
                <w:szCs w:val="18"/>
              </w:rPr>
              <w:t>Estuarine (</w:t>
            </w:r>
            <w:proofErr w:type="gramStart"/>
            <w:r w:rsidRPr="00382629">
              <w:rPr>
                <w:szCs w:val="18"/>
              </w:rPr>
              <w:t xml:space="preserve">supratidal)   </w:t>
            </w:r>
            <w:proofErr w:type="gramEnd"/>
            <w:r w:rsidRPr="00382629">
              <w:rPr>
                <w:szCs w:val="18"/>
              </w:rPr>
              <w:t xml:space="preserve">                                     </w:t>
            </w:r>
          </w:p>
        </w:tc>
        <w:tc>
          <w:tcPr>
            <w:tcW w:w="567" w:type="dxa"/>
            <w:tcBorders>
              <w:left w:val="nil"/>
              <w:right w:val="single" w:sz="8" w:space="0" w:color="00B2A9" w:themeColor="text2"/>
            </w:tcBorders>
            <w:shd w:val="clear" w:color="auto" w:fill="FFFFFF" w:themeFill="background1"/>
          </w:tcPr>
          <w:p w:rsidR="00B37577" w:rsidRPr="00382629" w:rsidRDefault="00B37577" w:rsidP="00B37577">
            <w:pPr>
              <w:pStyle w:val="BodyText"/>
              <w:rPr>
                <w:szCs w:val="18"/>
              </w:rPr>
            </w:pPr>
          </w:p>
          <w:p w:rsidR="00B37577" w:rsidRPr="00382629" w:rsidRDefault="00B37577" w:rsidP="00B37577">
            <w:pPr>
              <w:pStyle w:val="BodyText"/>
              <w:rPr>
                <w:szCs w:val="18"/>
              </w:rPr>
            </w:pPr>
            <w:sdt>
              <w:sdtPr>
                <w:rPr>
                  <w:szCs w:val="18"/>
                </w:rPr>
                <w:id w:val="-1696454537"/>
              </w:sdtPr>
              <w:sdtContent>
                <w:r w:rsidRPr="00382629">
                  <w:rPr>
                    <w:rFonts w:ascii="MS Gothic" w:eastAsia="MS Gothic" w:hAnsi="MS Gothic" w:hint="eastAsia"/>
                    <w:szCs w:val="18"/>
                  </w:rPr>
                  <w:t>☐</w:t>
                </w:r>
              </w:sdtContent>
            </w:sdt>
          </w:p>
          <w:p w:rsidR="00B37577" w:rsidRPr="00382629" w:rsidRDefault="00B37577" w:rsidP="00B37577">
            <w:pPr>
              <w:pStyle w:val="BodyText"/>
              <w:rPr>
                <w:szCs w:val="18"/>
              </w:rPr>
            </w:pPr>
            <w:sdt>
              <w:sdtPr>
                <w:rPr>
                  <w:szCs w:val="18"/>
                </w:rPr>
                <w:id w:val="-1258830725"/>
              </w:sdtPr>
              <w:sdtContent>
                <w:r w:rsidRPr="00382629">
                  <w:rPr>
                    <w:rFonts w:ascii="MS Gothic" w:eastAsia="MS Gothic" w:hAnsi="MS Gothic" w:hint="eastAsia"/>
                    <w:szCs w:val="18"/>
                  </w:rPr>
                  <w:t>☒</w:t>
                </w:r>
              </w:sdtContent>
            </w:sdt>
          </w:p>
          <w:p w:rsidR="00B37577" w:rsidRPr="00382629" w:rsidRDefault="00B37577" w:rsidP="00B37577">
            <w:pPr>
              <w:pStyle w:val="BodyText"/>
              <w:rPr>
                <w:szCs w:val="18"/>
              </w:rPr>
            </w:pPr>
            <w:sdt>
              <w:sdtPr>
                <w:rPr>
                  <w:szCs w:val="18"/>
                </w:rPr>
                <w:id w:val="-67660605"/>
              </w:sdtPr>
              <w:sdtContent>
                <w:r w:rsidRPr="00382629">
                  <w:rPr>
                    <w:rFonts w:ascii="MS Gothic" w:eastAsia="MS Gothic" w:hAnsi="MS Gothic" w:hint="eastAsia"/>
                    <w:szCs w:val="18"/>
                  </w:rPr>
                  <w:t>☒</w:t>
                </w:r>
              </w:sdtContent>
            </w:sdt>
          </w:p>
        </w:tc>
        <w:tc>
          <w:tcPr>
            <w:tcW w:w="3543" w:type="dxa"/>
            <w:gridSpan w:val="2"/>
            <w:tcBorders>
              <w:left w:val="single" w:sz="8" w:space="0" w:color="00B2A9" w:themeColor="text2"/>
              <w:right w:val="nil"/>
            </w:tcBorders>
            <w:shd w:val="clear" w:color="auto" w:fill="FFFFFF" w:themeFill="background1"/>
          </w:tcPr>
          <w:p w:rsidR="00B37577" w:rsidRPr="00382629" w:rsidRDefault="00B37577" w:rsidP="00B37577">
            <w:pPr>
              <w:pStyle w:val="BodyText"/>
              <w:rPr>
                <w:b/>
                <w:szCs w:val="18"/>
              </w:rPr>
            </w:pPr>
            <w:r w:rsidRPr="00382629">
              <w:rPr>
                <w:b/>
                <w:szCs w:val="18"/>
              </w:rPr>
              <w:t>Non-tidal wetland</w:t>
            </w:r>
          </w:p>
          <w:p w:rsidR="00B37577" w:rsidRPr="00382629" w:rsidRDefault="00B37577" w:rsidP="00B37577">
            <w:pPr>
              <w:pStyle w:val="BodyText"/>
              <w:rPr>
                <w:szCs w:val="18"/>
              </w:rPr>
            </w:pPr>
            <w:r w:rsidRPr="00382629">
              <w:rPr>
                <w:szCs w:val="18"/>
              </w:rPr>
              <w:t>Coastal floodplain</w:t>
            </w:r>
          </w:p>
          <w:p w:rsidR="00B37577" w:rsidRPr="00382629" w:rsidRDefault="00B37577" w:rsidP="00B37577">
            <w:pPr>
              <w:pStyle w:val="BodyText"/>
              <w:rPr>
                <w:szCs w:val="18"/>
              </w:rPr>
            </w:pPr>
            <w:r w:rsidRPr="00382629">
              <w:rPr>
                <w:szCs w:val="18"/>
              </w:rPr>
              <w:t>Dune system</w:t>
            </w:r>
          </w:p>
          <w:p w:rsidR="00B37577" w:rsidRPr="00382629" w:rsidRDefault="00B37577" w:rsidP="00B37577">
            <w:pPr>
              <w:pStyle w:val="BodyText"/>
              <w:rPr>
                <w:szCs w:val="18"/>
              </w:rPr>
            </w:pPr>
          </w:p>
        </w:tc>
        <w:tc>
          <w:tcPr>
            <w:tcW w:w="1134" w:type="dxa"/>
            <w:tcBorders>
              <w:left w:val="nil"/>
            </w:tcBorders>
            <w:shd w:val="clear" w:color="auto" w:fill="FFFFFF" w:themeFill="background1"/>
          </w:tcPr>
          <w:p w:rsidR="00B37577" w:rsidRPr="00382629" w:rsidRDefault="00B37577" w:rsidP="00B37577">
            <w:pPr>
              <w:pStyle w:val="BodyText"/>
              <w:rPr>
                <w:szCs w:val="18"/>
              </w:rPr>
            </w:pPr>
          </w:p>
          <w:p w:rsidR="00B37577" w:rsidRPr="00382629" w:rsidRDefault="00B37577" w:rsidP="00B37577">
            <w:pPr>
              <w:pStyle w:val="BodyText"/>
              <w:rPr>
                <w:szCs w:val="18"/>
              </w:rPr>
            </w:pPr>
            <w:sdt>
              <w:sdtPr>
                <w:rPr>
                  <w:szCs w:val="18"/>
                </w:rPr>
                <w:id w:val="1295794196"/>
              </w:sdtPr>
              <w:sdtContent>
                <w:r w:rsidRPr="00382629">
                  <w:rPr>
                    <w:rFonts w:ascii="MS Gothic" w:eastAsia="MS Gothic" w:hAnsi="MS Gothic" w:hint="eastAsia"/>
                    <w:szCs w:val="18"/>
                  </w:rPr>
                  <w:t>☒</w:t>
                </w:r>
              </w:sdtContent>
            </w:sdt>
          </w:p>
          <w:p w:rsidR="00B37577" w:rsidRPr="00382629" w:rsidRDefault="00B37577" w:rsidP="00B37577">
            <w:pPr>
              <w:pStyle w:val="BodyText"/>
              <w:rPr>
                <w:szCs w:val="18"/>
              </w:rPr>
            </w:pPr>
            <w:sdt>
              <w:sdtPr>
                <w:rPr>
                  <w:szCs w:val="18"/>
                </w:rPr>
                <w:id w:val="-1882863711"/>
              </w:sdtPr>
              <w:sdtContent>
                <w:r w:rsidRPr="00382629">
                  <w:rPr>
                    <w:rFonts w:ascii="MS Gothic" w:eastAsia="MS Gothic" w:hAnsi="MS Gothic" w:hint="eastAsia"/>
                    <w:szCs w:val="18"/>
                  </w:rPr>
                  <w:t>☐</w:t>
                </w:r>
              </w:sdtContent>
            </w:sdt>
          </w:p>
          <w:p w:rsidR="00B37577" w:rsidRPr="00382629" w:rsidRDefault="00B37577" w:rsidP="00B37577">
            <w:pPr>
              <w:pStyle w:val="BodyText"/>
              <w:rPr>
                <w:szCs w:val="18"/>
              </w:rPr>
            </w:pPr>
          </w:p>
        </w:tc>
      </w:tr>
      <w:tr w:rsidR="00B37577" w:rsidRPr="0052197C" w:rsidTr="00B37577">
        <w:tc>
          <w:tcPr>
            <w:tcW w:w="2269" w:type="dxa"/>
            <w:tcBorders>
              <w:right w:val="single" w:sz="8" w:space="0" w:color="00B2A9" w:themeColor="text2"/>
            </w:tcBorders>
            <w:shd w:val="clear" w:color="auto" w:fill="FFFFFF" w:themeFill="background1"/>
          </w:tcPr>
          <w:p w:rsidR="00B37577" w:rsidRPr="00382629" w:rsidRDefault="00B37577" w:rsidP="00B37577">
            <w:pPr>
              <w:pStyle w:val="BodyText"/>
              <w:rPr>
                <w:b/>
                <w:szCs w:val="18"/>
              </w:rPr>
            </w:pPr>
            <w:r w:rsidRPr="00382629">
              <w:rPr>
                <w:b/>
                <w:szCs w:val="18"/>
              </w:rPr>
              <w:t xml:space="preserve">Wetland type/ EVC group(s) </w:t>
            </w:r>
          </w:p>
          <w:p w:rsidR="00B37577" w:rsidRPr="00382629" w:rsidRDefault="00B37577" w:rsidP="00B37577">
            <w:pPr>
              <w:pStyle w:val="BodyText"/>
              <w:rPr>
                <w:b/>
                <w:szCs w:val="18"/>
              </w:rPr>
            </w:pPr>
            <w:r w:rsidRPr="00382629">
              <w:rPr>
                <w:b/>
                <w:szCs w:val="18"/>
              </w:rPr>
              <w:t>(Section 2.3, Volume Two and supporting geospatial dataset)</w:t>
            </w:r>
          </w:p>
        </w:tc>
        <w:tc>
          <w:tcPr>
            <w:tcW w:w="3119" w:type="dxa"/>
            <w:tcBorders>
              <w:left w:val="single" w:sz="8" w:space="0" w:color="00B2A9" w:themeColor="text2"/>
              <w:right w:val="nil"/>
            </w:tcBorders>
            <w:shd w:val="clear" w:color="auto" w:fill="FFFFFF" w:themeFill="background1"/>
          </w:tcPr>
          <w:p w:rsidR="00B37577" w:rsidRPr="00382629" w:rsidRDefault="00B37577" w:rsidP="00B37577">
            <w:pPr>
              <w:pStyle w:val="BodyText"/>
              <w:rPr>
                <w:szCs w:val="18"/>
              </w:rPr>
            </w:pPr>
            <w:r w:rsidRPr="00382629">
              <w:rPr>
                <w:szCs w:val="18"/>
              </w:rPr>
              <w:t xml:space="preserve">Seagrass          </w:t>
            </w:r>
          </w:p>
          <w:p w:rsidR="00B37577" w:rsidRPr="00382629" w:rsidRDefault="00B37577" w:rsidP="00B37577">
            <w:pPr>
              <w:pStyle w:val="BodyText"/>
              <w:rPr>
                <w:szCs w:val="18"/>
              </w:rPr>
            </w:pPr>
            <w:r w:rsidRPr="00382629">
              <w:rPr>
                <w:szCs w:val="18"/>
              </w:rPr>
              <w:t xml:space="preserve">Saltmarsh </w:t>
            </w:r>
          </w:p>
          <w:p w:rsidR="00B37577" w:rsidRPr="00382629" w:rsidRDefault="00B37577" w:rsidP="00B37577">
            <w:pPr>
              <w:pStyle w:val="BodyText"/>
              <w:rPr>
                <w:szCs w:val="18"/>
              </w:rPr>
            </w:pPr>
            <w:r w:rsidRPr="00382629">
              <w:rPr>
                <w:szCs w:val="18"/>
              </w:rPr>
              <w:t>Mangroves</w:t>
            </w:r>
          </w:p>
          <w:p w:rsidR="00B37577" w:rsidRPr="00382629" w:rsidRDefault="00B37577" w:rsidP="00B37577">
            <w:pPr>
              <w:pStyle w:val="BodyText"/>
              <w:rPr>
                <w:szCs w:val="18"/>
              </w:rPr>
            </w:pPr>
            <w:r w:rsidRPr="00382629">
              <w:rPr>
                <w:szCs w:val="18"/>
              </w:rPr>
              <w:t xml:space="preserve">Brackish wetland                                                </w:t>
            </w:r>
          </w:p>
          <w:p w:rsidR="00B37577" w:rsidRPr="00382629" w:rsidRDefault="00B37577" w:rsidP="00B37577">
            <w:pPr>
              <w:pStyle w:val="BodyText"/>
              <w:rPr>
                <w:szCs w:val="18"/>
              </w:rPr>
            </w:pPr>
            <w:r w:rsidRPr="00382629">
              <w:rPr>
                <w:szCs w:val="18"/>
              </w:rPr>
              <w:t>Freshwater wetland (</w:t>
            </w:r>
            <w:proofErr w:type="gramStart"/>
            <w:r w:rsidRPr="00382629">
              <w:rPr>
                <w:szCs w:val="18"/>
              </w:rPr>
              <w:t xml:space="preserve">floodplain)   </w:t>
            </w:r>
            <w:proofErr w:type="gramEnd"/>
            <w:r w:rsidRPr="00382629">
              <w:rPr>
                <w:szCs w:val="18"/>
              </w:rPr>
              <w:t xml:space="preserve">  </w:t>
            </w:r>
          </w:p>
        </w:tc>
        <w:tc>
          <w:tcPr>
            <w:tcW w:w="567" w:type="dxa"/>
            <w:tcBorders>
              <w:left w:val="nil"/>
              <w:right w:val="single" w:sz="8" w:space="0" w:color="00B2A9" w:themeColor="text2"/>
            </w:tcBorders>
            <w:shd w:val="clear" w:color="auto" w:fill="FFFFFF" w:themeFill="background1"/>
          </w:tcPr>
          <w:p w:rsidR="00B37577" w:rsidRPr="00382629" w:rsidRDefault="00B37577" w:rsidP="00B37577">
            <w:pPr>
              <w:pStyle w:val="BodyText"/>
              <w:rPr>
                <w:szCs w:val="18"/>
              </w:rPr>
            </w:pPr>
            <w:sdt>
              <w:sdtPr>
                <w:rPr>
                  <w:szCs w:val="18"/>
                </w:rPr>
                <w:id w:val="-554084633"/>
              </w:sdtPr>
              <w:sdtContent>
                <w:r w:rsidRPr="00382629">
                  <w:rPr>
                    <w:rFonts w:ascii="MS Gothic" w:eastAsia="MS Gothic" w:hAnsi="MS Gothic" w:hint="eastAsia"/>
                    <w:szCs w:val="18"/>
                  </w:rPr>
                  <w:t>☐</w:t>
                </w:r>
              </w:sdtContent>
            </w:sdt>
          </w:p>
          <w:p w:rsidR="00B37577" w:rsidRPr="00382629" w:rsidRDefault="00B37577" w:rsidP="00B37577">
            <w:pPr>
              <w:pStyle w:val="BodyText"/>
              <w:rPr>
                <w:szCs w:val="18"/>
              </w:rPr>
            </w:pPr>
            <w:sdt>
              <w:sdtPr>
                <w:rPr>
                  <w:szCs w:val="18"/>
                </w:rPr>
                <w:id w:val="965318084"/>
              </w:sdtPr>
              <w:sdtContent>
                <w:r w:rsidRPr="00382629">
                  <w:rPr>
                    <w:rFonts w:ascii="MS Gothic" w:eastAsia="MS Gothic" w:hAnsi="MS Gothic" w:hint="eastAsia"/>
                    <w:szCs w:val="18"/>
                  </w:rPr>
                  <w:t>☒</w:t>
                </w:r>
              </w:sdtContent>
            </w:sdt>
          </w:p>
          <w:p w:rsidR="00B37577" w:rsidRPr="00382629" w:rsidRDefault="00B37577" w:rsidP="00B37577">
            <w:pPr>
              <w:pStyle w:val="BodyText"/>
              <w:rPr>
                <w:szCs w:val="18"/>
              </w:rPr>
            </w:pPr>
            <w:sdt>
              <w:sdtPr>
                <w:rPr>
                  <w:szCs w:val="18"/>
                </w:rPr>
                <w:id w:val="-279415249"/>
              </w:sdtPr>
              <w:sdtContent>
                <w:r w:rsidRPr="00382629">
                  <w:rPr>
                    <w:rFonts w:ascii="MS Gothic" w:eastAsia="MS Gothic" w:hAnsi="MS Gothic" w:hint="eastAsia"/>
                    <w:szCs w:val="18"/>
                  </w:rPr>
                  <w:t>☐</w:t>
                </w:r>
              </w:sdtContent>
            </w:sdt>
          </w:p>
          <w:p w:rsidR="00B37577" w:rsidRPr="00382629" w:rsidRDefault="00B37577" w:rsidP="00B37577">
            <w:pPr>
              <w:pStyle w:val="BodyText"/>
              <w:rPr>
                <w:szCs w:val="18"/>
              </w:rPr>
            </w:pPr>
            <w:sdt>
              <w:sdtPr>
                <w:rPr>
                  <w:szCs w:val="18"/>
                </w:rPr>
                <w:id w:val="1161814241"/>
              </w:sdtPr>
              <w:sdtContent>
                <w:r w:rsidRPr="00382629">
                  <w:rPr>
                    <w:rFonts w:ascii="MS Gothic" w:eastAsia="MS Gothic" w:hAnsi="MS Gothic" w:cs="MS Gothic" w:hint="eastAsia"/>
                    <w:szCs w:val="18"/>
                  </w:rPr>
                  <w:t>☐</w:t>
                </w:r>
              </w:sdtContent>
            </w:sdt>
          </w:p>
          <w:p w:rsidR="00B37577" w:rsidRPr="00382629" w:rsidRDefault="00B37577" w:rsidP="00B37577">
            <w:pPr>
              <w:pStyle w:val="BodyText"/>
              <w:rPr>
                <w:szCs w:val="18"/>
              </w:rPr>
            </w:pPr>
            <w:sdt>
              <w:sdtPr>
                <w:rPr>
                  <w:szCs w:val="18"/>
                </w:rPr>
                <w:id w:val="-1807702032"/>
              </w:sdtPr>
              <w:sdtContent>
                <w:r w:rsidRPr="00382629">
                  <w:rPr>
                    <w:rFonts w:ascii="MS Gothic" w:eastAsia="MS Gothic" w:hAnsi="MS Gothic" w:cs="MS Gothic" w:hint="eastAsia"/>
                    <w:szCs w:val="18"/>
                  </w:rPr>
                  <w:t>☐</w:t>
                </w:r>
              </w:sdtContent>
            </w:sdt>
          </w:p>
        </w:tc>
        <w:tc>
          <w:tcPr>
            <w:tcW w:w="3543" w:type="dxa"/>
            <w:gridSpan w:val="2"/>
            <w:tcBorders>
              <w:left w:val="single" w:sz="8" w:space="0" w:color="00B2A9" w:themeColor="text2"/>
              <w:right w:val="nil"/>
            </w:tcBorders>
            <w:shd w:val="clear" w:color="auto" w:fill="FFFFFF" w:themeFill="background1"/>
          </w:tcPr>
          <w:p w:rsidR="00B37577" w:rsidRPr="00382629" w:rsidRDefault="00B37577" w:rsidP="00B37577">
            <w:pPr>
              <w:pStyle w:val="BodyText"/>
              <w:rPr>
                <w:szCs w:val="18"/>
              </w:rPr>
            </w:pPr>
            <w:r w:rsidRPr="00382629">
              <w:rPr>
                <w:szCs w:val="18"/>
              </w:rPr>
              <w:t>Freshwater wetland (dune)</w:t>
            </w:r>
          </w:p>
          <w:p w:rsidR="00B37577" w:rsidRPr="00382629" w:rsidRDefault="00B37577" w:rsidP="00B37577">
            <w:pPr>
              <w:pStyle w:val="BodyText"/>
              <w:rPr>
                <w:szCs w:val="18"/>
              </w:rPr>
            </w:pPr>
            <w:r w:rsidRPr="00382629">
              <w:rPr>
                <w:szCs w:val="18"/>
              </w:rPr>
              <w:t>Riparian/ swampy scrub</w:t>
            </w:r>
          </w:p>
          <w:p w:rsidR="00B37577" w:rsidRPr="00382629" w:rsidRDefault="00B37577" w:rsidP="00B37577">
            <w:pPr>
              <w:pStyle w:val="BodyText"/>
              <w:rPr>
                <w:szCs w:val="18"/>
              </w:rPr>
            </w:pPr>
            <w:r w:rsidRPr="00382629">
              <w:rPr>
                <w:szCs w:val="18"/>
              </w:rPr>
              <w:t>Estuarine wetland</w:t>
            </w:r>
          </w:p>
          <w:p w:rsidR="00B37577" w:rsidRPr="00382629" w:rsidRDefault="00B37577" w:rsidP="00B37577">
            <w:pPr>
              <w:pStyle w:val="BodyText"/>
              <w:rPr>
                <w:szCs w:val="18"/>
              </w:rPr>
            </w:pPr>
            <w:r w:rsidRPr="00382629">
              <w:rPr>
                <w:szCs w:val="18"/>
              </w:rPr>
              <w:t>Estuarine scrubs, heathlands and woodlands</w:t>
            </w:r>
          </w:p>
        </w:tc>
        <w:tc>
          <w:tcPr>
            <w:tcW w:w="1134" w:type="dxa"/>
            <w:tcBorders>
              <w:left w:val="nil"/>
            </w:tcBorders>
            <w:shd w:val="clear" w:color="auto" w:fill="FFFFFF" w:themeFill="background1"/>
          </w:tcPr>
          <w:p w:rsidR="00B37577" w:rsidRPr="00382629" w:rsidRDefault="00B37577" w:rsidP="00B37577">
            <w:pPr>
              <w:pStyle w:val="BodyText"/>
              <w:rPr>
                <w:szCs w:val="18"/>
              </w:rPr>
            </w:pPr>
            <w:sdt>
              <w:sdtPr>
                <w:rPr>
                  <w:szCs w:val="18"/>
                </w:rPr>
                <w:id w:val="392156318"/>
              </w:sdtPr>
              <w:sdtContent>
                <w:r w:rsidRPr="00382629">
                  <w:rPr>
                    <w:rFonts w:ascii="MS Gothic" w:eastAsia="MS Gothic" w:hAnsi="MS Gothic" w:hint="eastAsia"/>
                    <w:szCs w:val="18"/>
                  </w:rPr>
                  <w:t>☐</w:t>
                </w:r>
              </w:sdtContent>
            </w:sdt>
          </w:p>
          <w:p w:rsidR="00B37577" w:rsidRPr="00382629" w:rsidRDefault="00B37577" w:rsidP="00B37577">
            <w:pPr>
              <w:pStyle w:val="BodyText"/>
              <w:rPr>
                <w:szCs w:val="18"/>
              </w:rPr>
            </w:pPr>
            <w:sdt>
              <w:sdtPr>
                <w:rPr>
                  <w:szCs w:val="18"/>
                </w:rPr>
                <w:id w:val="594295756"/>
              </w:sdtPr>
              <w:sdtContent>
                <w:r w:rsidRPr="00382629">
                  <w:rPr>
                    <w:rFonts w:ascii="MS Gothic" w:eastAsia="MS Gothic" w:hAnsi="MS Gothic" w:hint="eastAsia"/>
                    <w:szCs w:val="18"/>
                  </w:rPr>
                  <w:t>☒</w:t>
                </w:r>
              </w:sdtContent>
            </w:sdt>
          </w:p>
          <w:p w:rsidR="00B37577" w:rsidRPr="00382629" w:rsidRDefault="00B37577" w:rsidP="00B37577">
            <w:pPr>
              <w:pStyle w:val="BodyText"/>
              <w:rPr>
                <w:szCs w:val="18"/>
              </w:rPr>
            </w:pPr>
            <w:sdt>
              <w:sdtPr>
                <w:rPr>
                  <w:szCs w:val="18"/>
                </w:rPr>
                <w:id w:val="1114258199"/>
              </w:sdtPr>
              <w:sdtContent>
                <w:r w:rsidRPr="00382629">
                  <w:rPr>
                    <w:rFonts w:ascii="MS Gothic" w:eastAsia="MS Gothic" w:hAnsi="MS Gothic" w:hint="eastAsia"/>
                    <w:szCs w:val="18"/>
                  </w:rPr>
                  <w:t>☒</w:t>
                </w:r>
              </w:sdtContent>
            </w:sdt>
          </w:p>
          <w:p w:rsidR="00B37577" w:rsidRPr="00382629" w:rsidRDefault="00B37577" w:rsidP="00B37577">
            <w:pPr>
              <w:pStyle w:val="BodyText"/>
              <w:rPr>
                <w:szCs w:val="18"/>
              </w:rPr>
            </w:pPr>
            <w:sdt>
              <w:sdtPr>
                <w:rPr>
                  <w:szCs w:val="18"/>
                </w:rPr>
                <w:id w:val="1037011730"/>
              </w:sdtPr>
              <w:sdtContent>
                <w:r w:rsidRPr="00382629">
                  <w:rPr>
                    <w:rFonts w:ascii="MS Gothic" w:eastAsia="MS Gothic" w:hAnsi="MS Gothic" w:hint="eastAsia"/>
                    <w:szCs w:val="18"/>
                  </w:rPr>
                  <w:t>☒</w:t>
                </w:r>
              </w:sdtContent>
            </w:sdt>
          </w:p>
        </w:tc>
      </w:tr>
      <w:tr w:rsidR="00B37577" w:rsidRPr="0052197C" w:rsidTr="00B37577">
        <w:trPr>
          <w:trHeight w:val="1318"/>
        </w:trPr>
        <w:tc>
          <w:tcPr>
            <w:tcW w:w="2269" w:type="dxa"/>
            <w:tcBorders>
              <w:right w:val="single" w:sz="8" w:space="0" w:color="00B2A9" w:themeColor="text2"/>
            </w:tcBorders>
            <w:shd w:val="clear" w:color="auto" w:fill="FFFFFF" w:themeFill="background1"/>
          </w:tcPr>
          <w:p w:rsidR="00B37577" w:rsidRPr="00382629" w:rsidRDefault="00B37577" w:rsidP="00B37577">
            <w:pPr>
              <w:pStyle w:val="BodyText"/>
              <w:rPr>
                <w:b/>
                <w:szCs w:val="18"/>
              </w:rPr>
            </w:pPr>
            <w:r w:rsidRPr="00382629">
              <w:rPr>
                <w:b/>
                <w:szCs w:val="18"/>
              </w:rPr>
              <w:t>Estuary classification (if relevant)</w:t>
            </w:r>
          </w:p>
          <w:p w:rsidR="00B37577" w:rsidRPr="00382629" w:rsidRDefault="00B37577" w:rsidP="00B37577">
            <w:pPr>
              <w:pStyle w:val="BodyText"/>
              <w:rPr>
                <w:szCs w:val="18"/>
              </w:rPr>
            </w:pPr>
            <w:hyperlink r:id="rId50" w:history="1">
              <w:r w:rsidRPr="00382629">
                <w:rPr>
                  <w:rStyle w:val="Hyperlink"/>
                  <w:szCs w:val="18"/>
                </w:rPr>
                <w:t>http://www.ozcoasts.gov.au/search_data/map_search.jsp</w:t>
              </w:r>
            </w:hyperlink>
            <w:r w:rsidRPr="00382629">
              <w:rPr>
                <w:szCs w:val="18"/>
              </w:rPr>
              <w:t xml:space="preserve"> </w:t>
            </w:r>
          </w:p>
          <w:p w:rsidR="00B37577" w:rsidRPr="00382629" w:rsidRDefault="00B37577" w:rsidP="00B37577">
            <w:pPr>
              <w:pStyle w:val="BodyText"/>
              <w:rPr>
                <w:szCs w:val="18"/>
              </w:rPr>
            </w:pPr>
            <w:r w:rsidRPr="00382629">
              <w:rPr>
                <w:szCs w:val="18"/>
              </w:rPr>
              <w:t xml:space="preserve"> </w:t>
            </w:r>
            <w:r w:rsidRPr="00382629">
              <w:rPr>
                <w:b/>
                <w:szCs w:val="18"/>
              </w:rPr>
              <w:t xml:space="preserve"> </w:t>
            </w:r>
          </w:p>
        </w:tc>
        <w:tc>
          <w:tcPr>
            <w:tcW w:w="3119" w:type="dxa"/>
            <w:tcBorders>
              <w:left w:val="single" w:sz="8" w:space="0" w:color="00B2A9" w:themeColor="text2"/>
              <w:right w:val="nil"/>
            </w:tcBorders>
            <w:shd w:val="clear" w:color="auto" w:fill="FFFFFF" w:themeFill="background1"/>
          </w:tcPr>
          <w:p w:rsidR="00B37577" w:rsidRPr="00382629" w:rsidRDefault="00B37577" w:rsidP="00B37577">
            <w:pPr>
              <w:pStyle w:val="BodyText"/>
              <w:rPr>
                <w:b/>
                <w:szCs w:val="18"/>
              </w:rPr>
            </w:pPr>
            <w:r w:rsidRPr="00382629">
              <w:rPr>
                <w:b/>
                <w:szCs w:val="18"/>
              </w:rPr>
              <w:t>Classification</w:t>
            </w:r>
          </w:p>
          <w:p w:rsidR="00B37577" w:rsidRPr="00382629" w:rsidRDefault="00B37577" w:rsidP="00B37577">
            <w:pPr>
              <w:pStyle w:val="BodyText"/>
              <w:rPr>
                <w:szCs w:val="18"/>
              </w:rPr>
            </w:pPr>
            <w:r w:rsidRPr="00382629">
              <w:rPr>
                <w:szCs w:val="18"/>
              </w:rPr>
              <w:t xml:space="preserve">Wave dominated </w:t>
            </w:r>
          </w:p>
          <w:p w:rsidR="00B37577" w:rsidRPr="00382629" w:rsidRDefault="00B37577" w:rsidP="00B37577">
            <w:pPr>
              <w:pStyle w:val="BodyText"/>
              <w:rPr>
                <w:b/>
                <w:szCs w:val="18"/>
              </w:rPr>
            </w:pPr>
            <w:r w:rsidRPr="00382629">
              <w:rPr>
                <w:b/>
                <w:szCs w:val="18"/>
              </w:rPr>
              <w:t>Sub-classification</w:t>
            </w:r>
          </w:p>
          <w:p w:rsidR="00B37577" w:rsidRPr="00382629" w:rsidRDefault="00B37577" w:rsidP="00B37577">
            <w:pPr>
              <w:pStyle w:val="BodyText"/>
              <w:rPr>
                <w:szCs w:val="18"/>
              </w:rPr>
            </w:pPr>
            <w:r w:rsidRPr="00382629">
              <w:rPr>
                <w:szCs w:val="18"/>
              </w:rPr>
              <w:t>Wave dominated delta</w:t>
            </w:r>
          </w:p>
          <w:p w:rsidR="00B37577" w:rsidRPr="00382629" w:rsidRDefault="00B37577" w:rsidP="00B37577">
            <w:pPr>
              <w:pStyle w:val="BodyText"/>
              <w:rPr>
                <w:szCs w:val="18"/>
              </w:rPr>
            </w:pPr>
            <w:r w:rsidRPr="00382629">
              <w:rPr>
                <w:szCs w:val="18"/>
              </w:rPr>
              <w:t>Tide dominated delta</w:t>
            </w:r>
          </w:p>
          <w:p w:rsidR="00B37577" w:rsidRPr="00382629" w:rsidRDefault="00B37577" w:rsidP="00B37577">
            <w:pPr>
              <w:pStyle w:val="BodyText"/>
              <w:rPr>
                <w:szCs w:val="18"/>
              </w:rPr>
            </w:pPr>
            <w:r w:rsidRPr="00382629">
              <w:rPr>
                <w:szCs w:val="18"/>
              </w:rPr>
              <w:t>Wave dominated estuary</w:t>
            </w:r>
          </w:p>
          <w:p w:rsidR="00B37577" w:rsidRPr="00382629" w:rsidRDefault="00B37577" w:rsidP="00B37577">
            <w:pPr>
              <w:pStyle w:val="BodyText"/>
              <w:rPr>
                <w:szCs w:val="18"/>
              </w:rPr>
            </w:pPr>
            <w:r w:rsidRPr="00382629">
              <w:rPr>
                <w:szCs w:val="18"/>
              </w:rPr>
              <w:t xml:space="preserve">Tide dominated estuary                  </w:t>
            </w:r>
          </w:p>
        </w:tc>
        <w:tc>
          <w:tcPr>
            <w:tcW w:w="567" w:type="dxa"/>
            <w:tcBorders>
              <w:left w:val="nil"/>
              <w:right w:val="single" w:sz="8" w:space="0" w:color="00B2A9" w:themeColor="text2"/>
            </w:tcBorders>
            <w:shd w:val="clear" w:color="auto" w:fill="FFFFFF" w:themeFill="background1"/>
          </w:tcPr>
          <w:p w:rsidR="00B37577" w:rsidRPr="00382629" w:rsidRDefault="00B37577" w:rsidP="00B37577">
            <w:pPr>
              <w:pStyle w:val="BodyText"/>
              <w:rPr>
                <w:szCs w:val="18"/>
              </w:rPr>
            </w:pPr>
          </w:p>
          <w:p w:rsidR="00B37577" w:rsidRPr="00382629" w:rsidRDefault="00B37577" w:rsidP="00B37577">
            <w:pPr>
              <w:pStyle w:val="BodyText"/>
              <w:rPr>
                <w:szCs w:val="18"/>
              </w:rPr>
            </w:pPr>
            <w:sdt>
              <w:sdtPr>
                <w:rPr>
                  <w:szCs w:val="18"/>
                </w:rPr>
                <w:id w:val="-1970895406"/>
              </w:sdtPr>
              <w:sdtContent>
                <w:r w:rsidRPr="00382629">
                  <w:rPr>
                    <w:rFonts w:ascii="MS Gothic" w:eastAsia="MS Gothic" w:hAnsi="MS Gothic" w:hint="eastAsia"/>
                    <w:szCs w:val="18"/>
                  </w:rPr>
                  <w:t>☒</w:t>
                </w:r>
              </w:sdtContent>
            </w:sdt>
          </w:p>
          <w:p w:rsidR="00B37577" w:rsidRPr="00382629" w:rsidRDefault="00B37577" w:rsidP="00B37577">
            <w:pPr>
              <w:pStyle w:val="BodyText"/>
              <w:rPr>
                <w:szCs w:val="18"/>
              </w:rPr>
            </w:pPr>
          </w:p>
          <w:p w:rsidR="00B37577" w:rsidRPr="00382629" w:rsidRDefault="00B37577" w:rsidP="00B37577">
            <w:pPr>
              <w:pStyle w:val="BodyText"/>
              <w:rPr>
                <w:szCs w:val="18"/>
              </w:rPr>
            </w:pPr>
            <w:sdt>
              <w:sdtPr>
                <w:rPr>
                  <w:szCs w:val="18"/>
                </w:rPr>
                <w:id w:val="447361024"/>
              </w:sdtPr>
              <w:sdtContent>
                <w:r w:rsidRPr="00382629">
                  <w:rPr>
                    <w:rFonts w:ascii="MS Gothic" w:eastAsia="MS Gothic" w:hAnsi="MS Gothic" w:hint="eastAsia"/>
                    <w:szCs w:val="18"/>
                  </w:rPr>
                  <w:t>☐</w:t>
                </w:r>
              </w:sdtContent>
            </w:sdt>
          </w:p>
          <w:p w:rsidR="00B37577" w:rsidRPr="00382629" w:rsidRDefault="00B37577" w:rsidP="00B37577">
            <w:pPr>
              <w:pStyle w:val="BodyText"/>
              <w:rPr>
                <w:szCs w:val="18"/>
              </w:rPr>
            </w:pPr>
            <w:sdt>
              <w:sdtPr>
                <w:rPr>
                  <w:szCs w:val="18"/>
                </w:rPr>
                <w:id w:val="-903214663"/>
              </w:sdtPr>
              <w:sdtContent>
                <w:r w:rsidRPr="00382629">
                  <w:rPr>
                    <w:rFonts w:ascii="MS Gothic" w:eastAsia="MS Gothic" w:hAnsi="MS Gothic" w:hint="eastAsia"/>
                    <w:szCs w:val="18"/>
                  </w:rPr>
                  <w:t>☐</w:t>
                </w:r>
              </w:sdtContent>
            </w:sdt>
          </w:p>
          <w:p w:rsidR="00B37577" w:rsidRPr="00382629" w:rsidRDefault="00B37577" w:rsidP="00B37577">
            <w:pPr>
              <w:pStyle w:val="BodyText"/>
              <w:rPr>
                <w:szCs w:val="18"/>
              </w:rPr>
            </w:pPr>
            <w:sdt>
              <w:sdtPr>
                <w:rPr>
                  <w:szCs w:val="18"/>
                </w:rPr>
                <w:id w:val="1431695452"/>
              </w:sdtPr>
              <w:sdtContent>
                <w:r w:rsidRPr="00382629">
                  <w:rPr>
                    <w:rFonts w:ascii="MS Gothic" w:eastAsia="MS Gothic" w:hAnsi="MS Gothic" w:hint="eastAsia"/>
                    <w:szCs w:val="18"/>
                  </w:rPr>
                  <w:t>☐</w:t>
                </w:r>
              </w:sdtContent>
            </w:sdt>
          </w:p>
          <w:p w:rsidR="00B37577" w:rsidRPr="00382629" w:rsidRDefault="00B37577" w:rsidP="00B37577">
            <w:pPr>
              <w:pStyle w:val="BodyText"/>
              <w:rPr>
                <w:szCs w:val="18"/>
              </w:rPr>
            </w:pPr>
            <w:sdt>
              <w:sdtPr>
                <w:rPr>
                  <w:szCs w:val="18"/>
                </w:rPr>
                <w:id w:val="1849206145"/>
              </w:sdtPr>
              <w:sdtContent>
                <w:r w:rsidRPr="00382629">
                  <w:rPr>
                    <w:rFonts w:ascii="MS Gothic" w:eastAsia="MS Gothic" w:hAnsi="MS Gothic" w:hint="eastAsia"/>
                    <w:szCs w:val="18"/>
                  </w:rPr>
                  <w:t>☐</w:t>
                </w:r>
              </w:sdtContent>
            </w:sdt>
          </w:p>
        </w:tc>
        <w:tc>
          <w:tcPr>
            <w:tcW w:w="3543" w:type="dxa"/>
            <w:gridSpan w:val="2"/>
            <w:tcBorders>
              <w:left w:val="single" w:sz="8" w:space="0" w:color="00B2A9" w:themeColor="text2"/>
              <w:right w:val="nil"/>
            </w:tcBorders>
            <w:shd w:val="clear" w:color="auto" w:fill="FFFFFF" w:themeFill="background1"/>
          </w:tcPr>
          <w:p w:rsidR="00B37577" w:rsidRPr="00382629" w:rsidRDefault="00B37577" w:rsidP="00B37577">
            <w:pPr>
              <w:pStyle w:val="BodyText"/>
              <w:rPr>
                <w:szCs w:val="18"/>
              </w:rPr>
            </w:pPr>
          </w:p>
          <w:p w:rsidR="00B37577" w:rsidRPr="00382629" w:rsidRDefault="00B37577" w:rsidP="00B37577">
            <w:pPr>
              <w:pStyle w:val="BodyText"/>
              <w:rPr>
                <w:szCs w:val="18"/>
              </w:rPr>
            </w:pPr>
            <w:r w:rsidRPr="00382629">
              <w:rPr>
                <w:szCs w:val="18"/>
              </w:rPr>
              <w:t xml:space="preserve">Tide dominated </w:t>
            </w:r>
          </w:p>
          <w:p w:rsidR="00B37577" w:rsidRPr="00382629" w:rsidRDefault="00B37577" w:rsidP="00B37577">
            <w:pPr>
              <w:pStyle w:val="BodyText"/>
              <w:rPr>
                <w:szCs w:val="18"/>
              </w:rPr>
            </w:pPr>
          </w:p>
          <w:p w:rsidR="00B37577" w:rsidRPr="00382629" w:rsidRDefault="00B37577" w:rsidP="00B37577">
            <w:pPr>
              <w:pStyle w:val="BodyText"/>
              <w:rPr>
                <w:szCs w:val="18"/>
              </w:rPr>
            </w:pPr>
            <w:r w:rsidRPr="00382629">
              <w:rPr>
                <w:szCs w:val="18"/>
              </w:rPr>
              <w:t>Coastal lagoon</w:t>
            </w:r>
          </w:p>
          <w:p w:rsidR="00B37577" w:rsidRPr="00382629" w:rsidRDefault="00B37577" w:rsidP="00B37577">
            <w:pPr>
              <w:pStyle w:val="BodyText"/>
              <w:rPr>
                <w:szCs w:val="18"/>
              </w:rPr>
            </w:pPr>
            <w:proofErr w:type="spellStart"/>
            <w:r w:rsidRPr="00382629">
              <w:rPr>
                <w:szCs w:val="18"/>
              </w:rPr>
              <w:t>Strandplain</w:t>
            </w:r>
            <w:proofErr w:type="spellEnd"/>
          </w:p>
          <w:p w:rsidR="00B37577" w:rsidRPr="00382629" w:rsidRDefault="00B37577" w:rsidP="00B37577">
            <w:pPr>
              <w:pStyle w:val="BodyText"/>
              <w:rPr>
                <w:szCs w:val="18"/>
              </w:rPr>
            </w:pPr>
            <w:r w:rsidRPr="00382629">
              <w:rPr>
                <w:szCs w:val="18"/>
              </w:rPr>
              <w:t>Tidal flat/ creek</w:t>
            </w:r>
          </w:p>
          <w:p w:rsidR="00B37577" w:rsidRPr="00382629" w:rsidRDefault="00B37577" w:rsidP="00B37577">
            <w:pPr>
              <w:pStyle w:val="BodyText"/>
              <w:rPr>
                <w:szCs w:val="18"/>
              </w:rPr>
            </w:pPr>
            <w:r w:rsidRPr="00382629">
              <w:rPr>
                <w:szCs w:val="18"/>
              </w:rPr>
              <w:t>Other</w:t>
            </w:r>
          </w:p>
        </w:tc>
        <w:tc>
          <w:tcPr>
            <w:tcW w:w="1134" w:type="dxa"/>
            <w:tcBorders>
              <w:left w:val="nil"/>
            </w:tcBorders>
            <w:shd w:val="clear" w:color="auto" w:fill="FFFFFF" w:themeFill="background1"/>
          </w:tcPr>
          <w:p w:rsidR="00B37577" w:rsidRPr="00382629" w:rsidRDefault="00B37577" w:rsidP="00B37577">
            <w:pPr>
              <w:pStyle w:val="BodyText"/>
              <w:rPr>
                <w:szCs w:val="18"/>
              </w:rPr>
            </w:pPr>
          </w:p>
          <w:p w:rsidR="00B37577" w:rsidRPr="00382629" w:rsidRDefault="00B37577" w:rsidP="00B37577">
            <w:pPr>
              <w:pStyle w:val="BodyText"/>
              <w:rPr>
                <w:szCs w:val="18"/>
              </w:rPr>
            </w:pPr>
            <w:sdt>
              <w:sdtPr>
                <w:rPr>
                  <w:szCs w:val="18"/>
                </w:rPr>
                <w:id w:val="-1698150641"/>
              </w:sdtPr>
              <w:sdtContent>
                <w:r w:rsidRPr="00382629">
                  <w:rPr>
                    <w:rFonts w:ascii="MS Gothic" w:eastAsia="MS Gothic" w:hAnsi="MS Gothic" w:hint="eastAsia"/>
                    <w:szCs w:val="18"/>
                  </w:rPr>
                  <w:t>☐</w:t>
                </w:r>
              </w:sdtContent>
            </w:sdt>
          </w:p>
          <w:p w:rsidR="00B37577" w:rsidRPr="00382629" w:rsidRDefault="00B37577" w:rsidP="00B37577">
            <w:pPr>
              <w:pStyle w:val="BodyText"/>
              <w:rPr>
                <w:szCs w:val="18"/>
              </w:rPr>
            </w:pPr>
          </w:p>
          <w:p w:rsidR="00B37577" w:rsidRPr="00382629" w:rsidRDefault="00B37577" w:rsidP="00B37577">
            <w:pPr>
              <w:pStyle w:val="BodyText"/>
              <w:rPr>
                <w:szCs w:val="18"/>
              </w:rPr>
            </w:pPr>
            <w:sdt>
              <w:sdtPr>
                <w:rPr>
                  <w:szCs w:val="18"/>
                </w:rPr>
                <w:id w:val="1324627801"/>
              </w:sdtPr>
              <w:sdtContent>
                <w:r w:rsidRPr="00382629">
                  <w:rPr>
                    <w:rFonts w:ascii="MS Gothic" w:eastAsia="MS Gothic" w:hAnsi="MS Gothic" w:hint="eastAsia"/>
                    <w:szCs w:val="18"/>
                  </w:rPr>
                  <w:t>☐</w:t>
                </w:r>
              </w:sdtContent>
            </w:sdt>
          </w:p>
          <w:p w:rsidR="00B37577" w:rsidRPr="00382629" w:rsidRDefault="00B37577" w:rsidP="00B37577">
            <w:pPr>
              <w:pStyle w:val="BodyText"/>
              <w:rPr>
                <w:szCs w:val="18"/>
              </w:rPr>
            </w:pPr>
            <w:sdt>
              <w:sdtPr>
                <w:rPr>
                  <w:szCs w:val="18"/>
                </w:rPr>
                <w:id w:val="-1357349842"/>
              </w:sdtPr>
              <w:sdtContent>
                <w:r w:rsidRPr="00382629">
                  <w:rPr>
                    <w:rFonts w:ascii="MS Gothic" w:eastAsia="MS Gothic" w:hAnsi="MS Gothic" w:hint="eastAsia"/>
                    <w:szCs w:val="18"/>
                  </w:rPr>
                  <w:t>☒</w:t>
                </w:r>
              </w:sdtContent>
            </w:sdt>
          </w:p>
          <w:p w:rsidR="00B37577" w:rsidRPr="00382629" w:rsidRDefault="00B37577" w:rsidP="00B37577">
            <w:pPr>
              <w:pStyle w:val="BodyText"/>
              <w:rPr>
                <w:szCs w:val="18"/>
              </w:rPr>
            </w:pPr>
            <w:sdt>
              <w:sdtPr>
                <w:rPr>
                  <w:szCs w:val="18"/>
                </w:rPr>
                <w:id w:val="1461609615"/>
              </w:sdtPr>
              <w:sdtContent>
                <w:r w:rsidRPr="00382629">
                  <w:rPr>
                    <w:rFonts w:ascii="MS Gothic" w:eastAsia="MS Gothic" w:hAnsi="MS Gothic" w:hint="eastAsia"/>
                    <w:szCs w:val="18"/>
                  </w:rPr>
                  <w:t>☐</w:t>
                </w:r>
              </w:sdtContent>
            </w:sdt>
          </w:p>
          <w:p w:rsidR="00B37577" w:rsidRPr="00382629" w:rsidRDefault="00B37577" w:rsidP="00B37577">
            <w:pPr>
              <w:pStyle w:val="BodyText"/>
              <w:rPr>
                <w:szCs w:val="18"/>
              </w:rPr>
            </w:pPr>
            <w:sdt>
              <w:sdtPr>
                <w:rPr>
                  <w:szCs w:val="18"/>
                </w:rPr>
                <w:id w:val="762883472"/>
              </w:sdtPr>
              <w:sdtContent>
                <w:r w:rsidRPr="00382629">
                  <w:rPr>
                    <w:rFonts w:ascii="MS Gothic" w:eastAsia="MS Gothic" w:hAnsi="MS Gothic" w:hint="eastAsia"/>
                    <w:szCs w:val="18"/>
                  </w:rPr>
                  <w:t>☐</w:t>
                </w:r>
              </w:sdtContent>
            </w:sdt>
          </w:p>
        </w:tc>
      </w:tr>
      <w:tr w:rsidR="00B37577" w:rsidRPr="0052197C" w:rsidTr="00B37577">
        <w:trPr>
          <w:trHeight w:val="883"/>
        </w:trPr>
        <w:tc>
          <w:tcPr>
            <w:tcW w:w="2269" w:type="dxa"/>
            <w:tcBorders>
              <w:right w:val="single" w:sz="8" w:space="0" w:color="00B2A9" w:themeColor="text2"/>
            </w:tcBorders>
            <w:shd w:val="clear" w:color="auto" w:fill="FFFFFF" w:themeFill="background1"/>
          </w:tcPr>
          <w:p w:rsidR="00B37577" w:rsidRPr="00382629" w:rsidRDefault="00B37577" w:rsidP="00B37577">
            <w:pPr>
              <w:pStyle w:val="BodyText"/>
              <w:rPr>
                <w:b/>
                <w:szCs w:val="18"/>
              </w:rPr>
            </w:pPr>
            <w:r w:rsidRPr="00382629">
              <w:rPr>
                <w:b/>
                <w:szCs w:val="18"/>
              </w:rPr>
              <w:t>Estuary geomorphology (if relevant)</w:t>
            </w:r>
          </w:p>
        </w:tc>
        <w:tc>
          <w:tcPr>
            <w:tcW w:w="3119" w:type="dxa"/>
            <w:tcBorders>
              <w:left w:val="single" w:sz="8" w:space="0" w:color="00B2A9" w:themeColor="text2"/>
              <w:right w:val="nil"/>
            </w:tcBorders>
            <w:shd w:val="clear" w:color="auto" w:fill="FFFFFF" w:themeFill="background1"/>
          </w:tcPr>
          <w:p w:rsidR="00B37577" w:rsidRPr="00382629" w:rsidRDefault="00B37577" w:rsidP="00B37577">
            <w:pPr>
              <w:pStyle w:val="BodyText"/>
              <w:rPr>
                <w:szCs w:val="18"/>
              </w:rPr>
            </w:pPr>
            <w:r w:rsidRPr="00382629">
              <w:rPr>
                <w:szCs w:val="18"/>
              </w:rPr>
              <w:t xml:space="preserve">Permanently open </w:t>
            </w:r>
          </w:p>
          <w:p w:rsidR="00B37577" w:rsidRPr="00382629" w:rsidRDefault="00B37577" w:rsidP="00B37577">
            <w:pPr>
              <w:pStyle w:val="BodyText"/>
              <w:rPr>
                <w:szCs w:val="18"/>
              </w:rPr>
            </w:pPr>
            <w:r w:rsidRPr="00382629">
              <w:rPr>
                <w:szCs w:val="18"/>
              </w:rPr>
              <w:t>Permanently closed</w:t>
            </w:r>
          </w:p>
        </w:tc>
        <w:tc>
          <w:tcPr>
            <w:tcW w:w="567" w:type="dxa"/>
            <w:tcBorders>
              <w:left w:val="nil"/>
              <w:right w:val="single" w:sz="8" w:space="0" w:color="00B2A9" w:themeColor="text2"/>
            </w:tcBorders>
            <w:shd w:val="clear" w:color="auto" w:fill="FFFFFF" w:themeFill="background1"/>
          </w:tcPr>
          <w:p w:rsidR="00B37577" w:rsidRPr="00382629" w:rsidRDefault="00B37577" w:rsidP="00B37577">
            <w:pPr>
              <w:pStyle w:val="BodyText"/>
              <w:rPr>
                <w:szCs w:val="18"/>
              </w:rPr>
            </w:pPr>
            <w:sdt>
              <w:sdtPr>
                <w:rPr>
                  <w:szCs w:val="18"/>
                </w:rPr>
                <w:id w:val="-960577607"/>
              </w:sdtPr>
              <w:sdtContent>
                <w:sdt>
                  <w:sdtPr>
                    <w:rPr>
                      <w:szCs w:val="18"/>
                    </w:rPr>
                    <w:id w:val="-1937511439"/>
                  </w:sdtPr>
                  <w:sdtContent>
                    <w:r w:rsidRPr="00382629">
                      <w:rPr>
                        <w:rFonts w:ascii="MS Gothic" w:eastAsia="MS Gothic" w:hAnsi="MS Gothic" w:hint="eastAsia"/>
                        <w:szCs w:val="18"/>
                      </w:rPr>
                      <w:t>☐</w:t>
                    </w:r>
                  </w:sdtContent>
                </w:sdt>
              </w:sdtContent>
            </w:sdt>
          </w:p>
          <w:p w:rsidR="00B37577" w:rsidRPr="00382629" w:rsidRDefault="00B37577" w:rsidP="00B37577">
            <w:pPr>
              <w:pStyle w:val="BodyText"/>
              <w:rPr>
                <w:szCs w:val="18"/>
              </w:rPr>
            </w:pPr>
            <w:sdt>
              <w:sdtPr>
                <w:rPr>
                  <w:szCs w:val="18"/>
                </w:rPr>
                <w:id w:val="-258597319"/>
              </w:sdtPr>
              <w:sdtContent>
                <w:sdt>
                  <w:sdtPr>
                    <w:rPr>
                      <w:szCs w:val="18"/>
                    </w:rPr>
                    <w:id w:val="-1144199346"/>
                  </w:sdtPr>
                  <w:sdtContent>
                    <w:r w:rsidRPr="00382629">
                      <w:rPr>
                        <w:rFonts w:ascii="MS Gothic" w:eastAsia="MS Gothic" w:hAnsi="MS Gothic" w:hint="eastAsia"/>
                        <w:szCs w:val="18"/>
                      </w:rPr>
                      <w:t>☐</w:t>
                    </w:r>
                  </w:sdtContent>
                </w:sdt>
              </w:sdtContent>
            </w:sdt>
          </w:p>
        </w:tc>
        <w:tc>
          <w:tcPr>
            <w:tcW w:w="3543" w:type="dxa"/>
            <w:gridSpan w:val="2"/>
            <w:tcBorders>
              <w:left w:val="single" w:sz="8" w:space="0" w:color="00B2A9" w:themeColor="text2"/>
              <w:right w:val="nil"/>
            </w:tcBorders>
            <w:shd w:val="clear" w:color="auto" w:fill="FFFFFF" w:themeFill="background1"/>
          </w:tcPr>
          <w:p w:rsidR="00B37577" w:rsidRPr="00382629" w:rsidRDefault="00B37577" w:rsidP="00B37577">
            <w:pPr>
              <w:pStyle w:val="BodyText"/>
              <w:rPr>
                <w:szCs w:val="18"/>
              </w:rPr>
            </w:pPr>
            <w:r w:rsidRPr="00382629">
              <w:rPr>
                <w:szCs w:val="18"/>
              </w:rPr>
              <w:t xml:space="preserve">Intermittently opened and closed </w:t>
            </w:r>
          </w:p>
        </w:tc>
        <w:tc>
          <w:tcPr>
            <w:tcW w:w="1134" w:type="dxa"/>
            <w:tcBorders>
              <w:left w:val="nil"/>
            </w:tcBorders>
            <w:shd w:val="clear" w:color="auto" w:fill="FFFFFF" w:themeFill="background1"/>
          </w:tcPr>
          <w:p w:rsidR="00B37577" w:rsidRPr="00382629" w:rsidRDefault="00B37577" w:rsidP="00B37577">
            <w:pPr>
              <w:pStyle w:val="BodyText"/>
              <w:rPr>
                <w:szCs w:val="18"/>
              </w:rPr>
            </w:pPr>
            <w:sdt>
              <w:sdtPr>
                <w:rPr>
                  <w:szCs w:val="18"/>
                </w:rPr>
                <w:id w:val="48426179"/>
              </w:sdtPr>
              <w:sdtContent>
                <w:r w:rsidRPr="00382629">
                  <w:rPr>
                    <w:rFonts w:ascii="MS Gothic" w:eastAsia="MS Gothic" w:hAnsi="MS Gothic" w:hint="eastAsia"/>
                    <w:szCs w:val="18"/>
                  </w:rPr>
                  <w:t>☒</w:t>
                </w:r>
              </w:sdtContent>
            </w:sdt>
          </w:p>
        </w:tc>
      </w:tr>
    </w:tbl>
    <w:p w:rsidR="00B37577" w:rsidRDefault="00B37577" w:rsidP="00B37577">
      <w:pPr>
        <w:spacing w:after="120"/>
        <w:rPr>
          <w:b/>
          <w:i/>
          <w:szCs w:val="18"/>
        </w:rPr>
        <w:sectPr w:rsidR="00B37577" w:rsidSect="00B37577">
          <w:pgSz w:w="11907" w:h="16840" w:code="9"/>
          <w:pgMar w:top="2236" w:right="1134" w:bottom="1134" w:left="1134" w:header="284" w:footer="284" w:gutter="0"/>
          <w:cols w:space="284"/>
          <w:docGrid w:linePitch="360"/>
        </w:sectPr>
      </w:pPr>
    </w:p>
    <w:tbl>
      <w:tblPr>
        <w:tblStyle w:val="TableGrid"/>
        <w:tblW w:w="10632" w:type="dxa"/>
        <w:tblInd w:w="-318" w:type="dxa"/>
        <w:tblBorders>
          <w:left w:val="single" w:sz="8" w:space="0" w:color="00B2A9" w:themeColor="text2"/>
          <w:right w:val="single" w:sz="8" w:space="0" w:color="00B2A9" w:themeColor="text2"/>
          <w:insideV w:val="single" w:sz="8" w:space="0" w:color="00B2A9" w:themeColor="text2"/>
        </w:tblBorders>
        <w:tblLayout w:type="fixed"/>
        <w:tblLook w:val="04A0" w:firstRow="1" w:lastRow="0" w:firstColumn="1" w:lastColumn="0" w:noHBand="0" w:noVBand="1"/>
      </w:tblPr>
      <w:tblGrid>
        <w:gridCol w:w="2269"/>
        <w:gridCol w:w="8363"/>
      </w:tblGrid>
      <w:tr w:rsidR="00B37577" w:rsidRPr="00382629" w:rsidTr="00B375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9" w:type="dxa"/>
            <w:shd w:val="clear" w:color="auto" w:fill="FFFFFF" w:themeFill="background1"/>
          </w:tcPr>
          <w:p w:rsidR="00B37577" w:rsidRPr="00382629" w:rsidRDefault="00B37577" w:rsidP="00B37577">
            <w:pPr>
              <w:pStyle w:val="BodyText"/>
              <w:rPr>
                <w:b/>
                <w:szCs w:val="18"/>
              </w:rPr>
            </w:pPr>
            <w:r w:rsidRPr="00382629">
              <w:rPr>
                <w:b/>
                <w:szCs w:val="18"/>
              </w:rPr>
              <w:lastRenderedPageBreak/>
              <w:t>Wetland values</w:t>
            </w:r>
          </w:p>
        </w:tc>
        <w:tc>
          <w:tcPr>
            <w:tcW w:w="8363" w:type="dxa"/>
            <w:shd w:val="clear" w:color="auto" w:fill="FFFFFF" w:themeFill="background1"/>
          </w:tcPr>
          <w:p w:rsidR="00B37577" w:rsidRPr="00382629" w:rsidRDefault="00B37577" w:rsidP="00B37577">
            <w:pPr>
              <w:pStyle w:val="BodyText"/>
              <w:cnfStyle w:val="100000000000" w:firstRow="1" w:lastRow="0" w:firstColumn="0" w:lastColumn="0" w:oddVBand="0" w:evenVBand="0" w:oddHBand="0" w:evenHBand="0" w:firstRowFirstColumn="0" w:firstRowLastColumn="0" w:lastRowFirstColumn="0" w:lastRowLastColumn="0"/>
              <w:rPr>
                <w:szCs w:val="18"/>
              </w:rPr>
            </w:pPr>
            <w:r w:rsidRPr="00382629">
              <w:rPr>
                <w:szCs w:val="18"/>
              </w:rPr>
              <w:t xml:space="preserve">The </w:t>
            </w:r>
            <w:proofErr w:type="spellStart"/>
            <w:r w:rsidRPr="00382629">
              <w:rPr>
                <w:szCs w:val="18"/>
              </w:rPr>
              <w:t>Powlett</w:t>
            </w:r>
            <w:proofErr w:type="spellEnd"/>
            <w:r w:rsidRPr="00382629">
              <w:rPr>
                <w:szCs w:val="18"/>
              </w:rPr>
              <w:t xml:space="preserve"> River Estuary has a diverse range of bird, plant and fish communities:   </w:t>
            </w:r>
          </w:p>
          <w:p w:rsidR="00B37577" w:rsidRPr="00382629" w:rsidRDefault="00B37577" w:rsidP="00664FCC">
            <w:pPr>
              <w:pStyle w:val="BodyText"/>
              <w:numPr>
                <w:ilvl w:val="0"/>
                <w:numId w:val="32"/>
              </w:numPr>
              <w:cnfStyle w:val="100000000000" w:firstRow="1" w:lastRow="0" w:firstColumn="0" w:lastColumn="0" w:oddVBand="0" w:evenVBand="0" w:oddHBand="0" w:evenHBand="0" w:firstRowFirstColumn="0" w:firstRowLastColumn="0" w:lastRowFirstColumn="0" w:lastRowLastColumn="0"/>
              <w:rPr>
                <w:szCs w:val="18"/>
                <w:shd w:val="clear" w:color="auto" w:fill="D9D9D9" w:themeFill="background1" w:themeFillShade="D9"/>
              </w:rPr>
            </w:pPr>
            <w:r w:rsidRPr="00382629">
              <w:rPr>
                <w:szCs w:val="18"/>
              </w:rPr>
              <w:t xml:space="preserve">5 different EVCs including coastal saltmarsh (Coastal Tussock Saltmarsh and Wet Saltmarsh </w:t>
            </w:r>
            <w:proofErr w:type="spellStart"/>
            <w:r w:rsidRPr="00382629">
              <w:rPr>
                <w:szCs w:val="18"/>
              </w:rPr>
              <w:t>Herbland</w:t>
            </w:r>
            <w:proofErr w:type="spellEnd"/>
            <w:r w:rsidRPr="00382629">
              <w:rPr>
                <w:szCs w:val="18"/>
              </w:rPr>
              <w:t xml:space="preserve">), protected under the Environmental Protection and Biodiversity Conservation Act 1999 (EPBC Act). </w:t>
            </w:r>
          </w:p>
          <w:p w:rsidR="00B37577" w:rsidRPr="00382629" w:rsidRDefault="00B37577" w:rsidP="00664FCC">
            <w:pPr>
              <w:pStyle w:val="BodyText"/>
              <w:numPr>
                <w:ilvl w:val="0"/>
                <w:numId w:val="32"/>
              </w:numPr>
              <w:cnfStyle w:val="100000000000" w:firstRow="1" w:lastRow="0" w:firstColumn="0" w:lastColumn="0" w:oddVBand="0" w:evenVBand="0" w:oddHBand="0" w:evenHBand="0" w:firstRowFirstColumn="0" w:firstRowLastColumn="0" w:lastRowFirstColumn="0" w:lastRowLastColumn="0"/>
              <w:rPr>
                <w:szCs w:val="18"/>
                <w:shd w:val="clear" w:color="auto" w:fill="D9D9D9" w:themeFill="background1" w:themeFillShade="D9"/>
              </w:rPr>
            </w:pPr>
            <w:r w:rsidRPr="00382629">
              <w:rPr>
                <w:szCs w:val="18"/>
              </w:rPr>
              <w:t>22 fish species including the Australian Grayling, which is listed threatened under the Flora and Fauna Guarantee Act 1988 (FFG Act) and vulnerable under the EPBC Act.</w:t>
            </w:r>
          </w:p>
          <w:p w:rsidR="00B37577" w:rsidRPr="00382629" w:rsidRDefault="00B37577" w:rsidP="00664FCC">
            <w:pPr>
              <w:pStyle w:val="BodyText"/>
              <w:numPr>
                <w:ilvl w:val="0"/>
                <w:numId w:val="32"/>
              </w:numPr>
              <w:cnfStyle w:val="100000000000" w:firstRow="1" w:lastRow="0" w:firstColumn="0" w:lastColumn="0" w:oddVBand="0" w:evenVBand="0" w:oddHBand="0" w:evenHBand="0" w:firstRowFirstColumn="0" w:firstRowLastColumn="0" w:lastRowFirstColumn="0" w:lastRowLastColumn="0"/>
              <w:rPr>
                <w:szCs w:val="18"/>
                <w:shd w:val="clear" w:color="auto" w:fill="D9D9D9" w:themeFill="background1" w:themeFillShade="D9"/>
              </w:rPr>
            </w:pPr>
            <w:r w:rsidRPr="00382629">
              <w:rPr>
                <w:szCs w:val="18"/>
              </w:rPr>
              <w:t xml:space="preserve">31 State, Australian and Internationally listed bird species including the </w:t>
            </w:r>
            <w:r>
              <w:rPr>
                <w:szCs w:val="18"/>
              </w:rPr>
              <w:t xml:space="preserve">critically endangered </w:t>
            </w:r>
            <w:r w:rsidRPr="00382629">
              <w:rPr>
                <w:szCs w:val="18"/>
              </w:rPr>
              <w:t>Orange-bellied Parrot (WGCMA, 2015)</w:t>
            </w:r>
          </w:p>
          <w:p w:rsidR="00B37577" w:rsidRPr="00382629" w:rsidRDefault="00B37577" w:rsidP="00B37577">
            <w:pPr>
              <w:pStyle w:val="BodyText"/>
              <w:cnfStyle w:val="100000000000" w:firstRow="1" w:lastRow="0" w:firstColumn="0" w:lastColumn="0" w:oddVBand="0" w:evenVBand="0" w:oddHBand="0" w:evenHBand="0" w:firstRowFirstColumn="0" w:firstRowLastColumn="0" w:lastRowFirstColumn="0" w:lastRowLastColumn="0"/>
              <w:rPr>
                <w:szCs w:val="18"/>
              </w:rPr>
            </w:pPr>
            <w:r w:rsidRPr="00382629">
              <w:rPr>
                <w:szCs w:val="18"/>
              </w:rPr>
              <w:t xml:space="preserve">The </w:t>
            </w:r>
            <w:proofErr w:type="spellStart"/>
            <w:r w:rsidRPr="00382629">
              <w:rPr>
                <w:szCs w:val="18"/>
              </w:rPr>
              <w:t>Powlett</w:t>
            </w:r>
            <w:proofErr w:type="spellEnd"/>
            <w:r w:rsidRPr="00382629">
              <w:rPr>
                <w:szCs w:val="18"/>
              </w:rPr>
              <w:t xml:space="preserve"> River Estuary also has significant social and economic value:</w:t>
            </w:r>
          </w:p>
          <w:p w:rsidR="00B37577" w:rsidRPr="00382629" w:rsidRDefault="00B37577" w:rsidP="00664FCC">
            <w:pPr>
              <w:pStyle w:val="BodyText"/>
              <w:numPr>
                <w:ilvl w:val="0"/>
                <w:numId w:val="32"/>
              </w:numPr>
              <w:cnfStyle w:val="100000000000" w:firstRow="1" w:lastRow="0" w:firstColumn="0" w:lastColumn="0" w:oddVBand="0" w:evenVBand="0" w:oddHBand="0" w:evenHBand="0" w:firstRowFirstColumn="0" w:firstRowLastColumn="0" w:lastRowFirstColumn="0" w:lastRowLastColumn="0"/>
              <w:rPr>
                <w:szCs w:val="18"/>
              </w:rPr>
            </w:pPr>
            <w:r w:rsidRPr="00382629">
              <w:rPr>
                <w:szCs w:val="18"/>
              </w:rPr>
              <w:t xml:space="preserve">Recreational activities – fishing, sightseeing, swimming, walking, bird watching picnics etc. </w:t>
            </w:r>
          </w:p>
          <w:p w:rsidR="00B37577" w:rsidRPr="00382629" w:rsidRDefault="00B37577" w:rsidP="00664FCC">
            <w:pPr>
              <w:pStyle w:val="BodyText"/>
              <w:numPr>
                <w:ilvl w:val="0"/>
                <w:numId w:val="32"/>
              </w:numPr>
              <w:cnfStyle w:val="100000000000" w:firstRow="1" w:lastRow="0" w:firstColumn="0" w:lastColumn="0" w:oddVBand="0" w:evenVBand="0" w:oddHBand="0" w:evenHBand="0" w:firstRowFirstColumn="0" w:firstRowLastColumn="0" w:lastRowFirstColumn="0" w:lastRowLastColumn="0"/>
              <w:rPr>
                <w:szCs w:val="18"/>
              </w:rPr>
            </w:pPr>
            <w:r w:rsidRPr="00382629">
              <w:rPr>
                <w:szCs w:val="18"/>
              </w:rPr>
              <w:t>Coastal dunes near the mouth of the Estuary have Aboriginal cultural heritage significance (number of coastal midden sites recorded)</w:t>
            </w:r>
          </w:p>
          <w:p w:rsidR="00B37577" w:rsidRPr="00382629" w:rsidRDefault="00B37577" w:rsidP="00664FCC">
            <w:pPr>
              <w:pStyle w:val="BodyText"/>
              <w:numPr>
                <w:ilvl w:val="0"/>
                <w:numId w:val="32"/>
              </w:numPr>
              <w:cnfStyle w:val="100000000000" w:firstRow="1" w:lastRow="0" w:firstColumn="0" w:lastColumn="0" w:oddVBand="0" w:evenVBand="0" w:oddHBand="0" w:evenHBand="0" w:firstRowFirstColumn="0" w:firstRowLastColumn="0" w:lastRowFirstColumn="0" w:lastRowLastColumn="0"/>
              <w:rPr>
                <w:szCs w:val="18"/>
              </w:rPr>
            </w:pPr>
            <w:r w:rsidRPr="00382629">
              <w:rPr>
                <w:szCs w:val="18"/>
              </w:rPr>
              <w:t xml:space="preserve">Landholders commonly graze along the river upstream of the Mouth of </w:t>
            </w:r>
            <w:proofErr w:type="spellStart"/>
            <w:r w:rsidRPr="00382629">
              <w:rPr>
                <w:szCs w:val="18"/>
              </w:rPr>
              <w:t>Powlett</w:t>
            </w:r>
            <w:proofErr w:type="spellEnd"/>
            <w:r w:rsidRPr="00382629">
              <w:rPr>
                <w:szCs w:val="18"/>
              </w:rPr>
              <w:t xml:space="preserve"> Road.</w:t>
            </w:r>
          </w:p>
          <w:p w:rsidR="00B37577" w:rsidRPr="00382629" w:rsidRDefault="00B37577" w:rsidP="00664FCC">
            <w:pPr>
              <w:pStyle w:val="BodyText"/>
              <w:numPr>
                <w:ilvl w:val="0"/>
                <w:numId w:val="32"/>
              </w:numPr>
              <w:cnfStyle w:val="100000000000" w:firstRow="1" w:lastRow="0" w:firstColumn="0" w:lastColumn="0" w:oddVBand="0" w:evenVBand="0" w:oddHBand="0" w:evenHBand="0" w:firstRowFirstColumn="0" w:firstRowLastColumn="0" w:lastRowFirstColumn="0" w:lastRowLastColumn="0"/>
              <w:rPr>
                <w:szCs w:val="18"/>
                <w:shd w:val="clear" w:color="auto" w:fill="D9D9D9" w:themeFill="background1" w:themeFillShade="D9"/>
              </w:rPr>
            </w:pPr>
            <w:r w:rsidRPr="00382629">
              <w:rPr>
                <w:szCs w:val="18"/>
              </w:rPr>
              <w:t>Water source for irrigation and stock and domestic water use (WGCMA, 2015).</w:t>
            </w:r>
          </w:p>
        </w:tc>
      </w:tr>
      <w:tr w:rsidR="00B37577" w:rsidRPr="00AD2187" w:rsidTr="00B37577">
        <w:trPr>
          <w:trHeight w:val="601"/>
        </w:trPr>
        <w:tc>
          <w:tcPr>
            <w:tcW w:w="10632" w:type="dxa"/>
            <w:gridSpan w:val="2"/>
            <w:shd w:val="clear" w:color="auto" w:fill="FFFFFF" w:themeFill="background1"/>
          </w:tcPr>
          <w:p w:rsidR="00B37577" w:rsidRPr="00AD2187" w:rsidRDefault="00B37577" w:rsidP="00B37577">
            <w:pPr>
              <w:pStyle w:val="Para0"/>
              <w:rPr>
                <w:sz w:val="20"/>
              </w:rPr>
            </w:pPr>
            <w:r w:rsidRPr="00AD2187">
              <w:rPr>
                <w:noProof/>
                <w:lang w:val="en-AU" w:eastAsia="en-AU"/>
              </w:rPr>
              <w:drawing>
                <wp:inline distT="0" distB="0" distL="0" distR="0" wp14:anchorId="4F7D4DF2" wp14:editId="15242A63">
                  <wp:extent cx="5943600" cy="3977005"/>
                  <wp:effectExtent l="19050" t="19050" r="19050" b="23495"/>
                  <wp:docPr id="2119" name="Picture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5943600" cy="3977005"/>
                          </a:xfrm>
                          <a:prstGeom prst="rect">
                            <a:avLst/>
                          </a:prstGeom>
                          <a:ln>
                            <a:solidFill>
                              <a:schemeClr val="tx1"/>
                            </a:solidFill>
                          </a:ln>
                        </pic:spPr>
                      </pic:pic>
                    </a:graphicData>
                  </a:graphic>
                </wp:inline>
              </w:drawing>
            </w:r>
          </w:p>
        </w:tc>
      </w:tr>
    </w:tbl>
    <w:p w:rsidR="00B37577" w:rsidRDefault="00B37577" w:rsidP="00B37577">
      <w:r>
        <w:br w:type="page"/>
      </w:r>
    </w:p>
    <w:tbl>
      <w:tblPr>
        <w:tblStyle w:val="TableGrid"/>
        <w:tblW w:w="10632" w:type="dxa"/>
        <w:tblInd w:w="-318" w:type="dxa"/>
        <w:tblBorders>
          <w:left w:val="single" w:sz="8" w:space="0" w:color="00B2A9" w:themeColor="text2"/>
          <w:right w:val="single" w:sz="8" w:space="0" w:color="00B2A9" w:themeColor="text2"/>
        </w:tblBorders>
        <w:tblLayout w:type="fixed"/>
        <w:tblLook w:val="04A0" w:firstRow="1" w:lastRow="0" w:firstColumn="1" w:lastColumn="0" w:noHBand="0" w:noVBand="1"/>
      </w:tblPr>
      <w:tblGrid>
        <w:gridCol w:w="1702"/>
        <w:gridCol w:w="8930"/>
      </w:tblGrid>
      <w:tr w:rsidR="00B37577" w:rsidRPr="0044402C" w:rsidTr="00B375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0632" w:type="dxa"/>
            <w:gridSpan w:val="2"/>
            <w:shd w:val="clear" w:color="auto" w:fill="228591"/>
          </w:tcPr>
          <w:p w:rsidR="00B37577" w:rsidRPr="0044402C" w:rsidRDefault="00B37577" w:rsidP="00664FCC">
            <w:pPr>
              <w:pStyle w:val="ListParagraph"/>
              <w:numPr>
                <w:ilvl w:val="0"/>
                <w:numId w:val="37"/>
              </w:numPr>
              <w:spacing w:before="120" w:after="120" w:line="300" w:lineRule="atLeast"/>
              <w:rPr>
                <w:rFonts w:cs="Arial"/>
                <w:b/>
                <w:color w:val="FFFFFF" w:themeColor="background1"/>
                <w:sz w:val="20"/>
                <w:szCs w:val="18"/>
              </w:rPr>
            </w:pPr>
            <w:r w:rsidRPr="0044402C">
              <w:rPr>
                <w:rFonts w:cs="Arial"/>
                <w:b/>
                <w:color w:val="FFFFFF" w:themeColor="background1"/>
                <w:sz w:val="20"/>
                <w:szCs w:val="18"/>
              </w:rPr>
              <w:lastRenderedPageBreak/>
              <w:t>Potential impacts from climate change to the wetland (Section 4, Volume Two)</w:t>
            </w:r>
          </w:p>
        </w:tc>
      </w:tr>
      <w:tr w:rsidR="00B37577" w:rsidRPr="00382629" w:rsidTr="00B37577">
        <w:tc>
          <w:tcPr>
            <w:tcW w:w="1702" w:type="dxa"/>
            <w:tcBorders>
              <w:right w:val="single" w:sz="8" w:space="0" w:color="00B2A9" w:themeColor="text2"/>
            </w:tcBorders>
            <w:shd w:val="clear" w:color="auto" w:fill="FFFFFF" w:themeFill="background1"/>
          </w:tcPr>
          <w:p w:rsidR="00B37577" w:rsidRPr="00382629" w:rsidRDefault="00B37577" w:rsidP="00B37577">
            <w:pPr>
              <w:pStyle w:val="BodyText"/>
              <w:rPr>
                <w:b/>
                <w:szCs w:val="18"/>
              </w:rPr>
            </w:pPr>
            <w:r w:rsidRPr="00382629">
              <w:rPr>
                <w:b/>
                <w:szCs w:val="18"/>
              </w:rPr>
              <w:t>What is the climate change scenario/ timeframe</w:t>
            </w:r>
          </w:p>
        </w:tc>
        <w:tc>
          <w:tcPr>
            <w:tcW w:w="8930" w:type="dxa"/>
            <w:tcBorders>
              <w:left w:val="single" w:sz="8" w:space="0" w:color="00B2A9" w:themeColor="text2"/>
            </w:tcBorders>
            <w:shd w:val="clear" w:color="auto" w:fill="FFFFFF" w:themeFill="background1"/>
          </w:tcPr>
          <w:p w:rsidR="00B37577" w:rsidRPr="00382629" w:rsidRDefault="00B37577" w:rsidP="00B37577">
            <w:pPr>
              <w:pStyle w:val="BodyText"/>
              <w:rPr>
                <w:szCs w:val="18"/>
              </w:rPr>
            </w:pPr>
            <w:r w:rsidRPr="00382629">
              <w:rPr>
                <w:szCs w:val="18"/>
              </w:rPr>
              <w:t xml:space="preserve">Based on CSIRO-BOM (20015) modelling RCP 4.5 (moderate response to climate change) and RCP 8.5 (worst case scenario/ business as usual response to climate change).  </w:t>
            </w:r>
          </w:p>
          <w:p w:rsidR="00B37577" w:rsidRPr="00382629" w:rsidRDefault="00B37577" w:rsidP="00B37577">
            <w:pPr>
              <w:pStyle w:val="BodyText"/>
              <w:rPr>
                <w:szCs w:val="18"/>
              </w:rPr>
            </w:pPr>
            <w:r w:rsidRPr="00382629">
              <w:rPr>
                <w:szCs w:val="18"/>
              </w:rPr>
              <w:t>Timeframes 2050, 2070 and 2090 were all considered.</w:t>
            </w:r>
          </w:p>
        </w:tc>
      </w:tr>
      <w:tr w:rsidR="00B37577" w:rsidRPr="00382629" w:rsidTr="00B37577">
        <w:trPr>
          <w:trHeight w:val="58"/>
        </w:trPr>
        <w:tc>
          <w:tcPr>
            <w:tcW w:w="1702" w:type="dxa"/>
            <w:tcBorders>
              <w:right w:val="single" w:sz="8" w:space="0" w:color="00B2A9" w:themeColor="text2"/>
            </w:tcBorders>
            <w:shd w:val="clear" w:color="auto" w:fill="FFFFFF" w:themeFill="background1"/>
          </w:tcPr>
          <w:p w:rsidR="00B37577" w:rsidRPr="00382629" w:rsidRDefault="00B37577" w:rsidP="00B37577">
            <w:pPr>
              <w:pStyle w:val="BodyText"/>
              <w:rPr>
                <w:rFonts w:cs="Arial"/>
                <w:b/>
                <w:szCs w:val="18"/>
              </w:rPr>
            </w:pPr>
            <w:r w:rsidRPr="00382629">
              <w:rPr>
                <w:rFonts w:cs="Arial"/>
                <w:b/>
                <w:szCs w:val="18"/>
              </w:rPr>
              <w:t>Given the position of the wetland in the landscape, how exposed is the wetland to sea level rise and storm surge climate change components?</w:t>
            </w:r>
          </w:p>
          <w:p w:rsidR="00B37577" w:rsidRPr="00382629" w:rsidRDefault="00B37577" w:rsidP="00B37577">
            <w:pPr>
              <w:pStyle w:val="BodyText"/>
              <w:rPr>
                <w:rFonts w:cs="Arial"/>
                <w:b/>
                <w:i/>
                <w:szCs w:val="18"/>
              </w:rPr>
            </w:pPr>
          </w:p>
        </w:tc>
        <w:tc>
          <w:tcPr>
            <w:tcW w:w="8930" w:type="dxa"/>
            <w:tcBorders>
              <w:left w:val="single" w:sz="8" w:space="0" w:color="00B2A9" w:themeColor="text2"/>
            </w:tcBorders>
            <w:shd w:val="clear" w:color="auto" w:fill="FFFFFF" w:themeFill="background1"/>
          </w:tcPr>
          <w:p w:rsidR="00B37577" w:rsidRPr="00382629" w:rsidRDefault="00B37577" w:rsidP="00B37577">
            <w:pPr>
              <w:pStyle w:val="BodyText"/>
              <w:rPr>
                <w:b/>
                <w:szCs w:val="18"/>
                <w:u w:val="single"/>
              </w:rPr>
            </w:pPr>
            <w:r w:rsidRPr="00382629">
              <w:rPr>
                <w:b/>
                <w:szCs w:val="18"/>
                <w:u w:val="single"/>
              </w:rPr>
              <w:t>Sea level rise</w:t>
            </w:r>
          </w:p>
          <w:p w:rsidR="00B37577" w:rsidRPr="00382629" w:rsidRDefault="00B37577" w:rsidP="00B37577">
            <w:pPr>
              <w:pStyle w:val="BodyText"/>
              <w:rPr>
                <w:b/>
                <w:szCs w:val="18"/>
                <w:u w:val="single"/>
              </w:rPr>
            </w:pPr>
            <w:r w:rsidRPr="00382629">
              <w:rPr>
                <w:noProof/>
                <w:szCs w:val="18"/>
                <w:lang w:eastAsia="en-AU"/>
              </w:rPr>
              <w:drawing>
                <wp:inline distT="0" distB="0" distL="0" distR="0" wp14:anchorId="277AD9E7" wp14:editId="2F0646C4">
                  <wp:extent cx="5545123" cy="3735849"/>
                  <wp:effectExtent l="19050" t="19050" r="17780" b="171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5534629" cy="3728779"/>
                          </a:xfrm>
                          <a:prstGeom prst="rect">
                            <a:avLst/>
                          </a:prstGeom>
                          <a:ln>
                            <a:solidFill>
                              <a:schemeClr val="tx1"/>
                            </a:solidFill>
                          </a:ln>
                        </pic:spPr>
                      </pic:pic>
                    </a:graphicData>
                  </a:graphic>
                </wp:inline>
              </w:drawing>
            </w:r>
          </w:p>
          <w:p w:rsidR="00B37577" w:rsidRPr="00382629" w:rsidRDefault="00B37577" w:rsidP="00B37577">
            <w:pPr>
              <w:pStyle w:val="BodyText"/>
              <w:rPr>
                <w:b/>
                <w:szCs w:val="18"/>
                <w:u w:val="single"/>
              </w:rPr>
            </w:pPr>
          </w:p>
          <w:p w:rsidR="00B37577" w:rsidRPr="00382629" w:rsidRDefault="00B37577" w:rsidP="00B37577">
            <w:pPr>
              <w:pStyle w:val="BodyText"/>
              <w:rPr>
                <w:b/>
                <w:szCs w:val="18"/>
                <w:u w:val="single"/>
              </w:rPr>
            </w:pPr>
          </w:p>
          <w:p w:rsidR="00B37577" w:rsidRPr="00382629" w:rsidRDefault="00B37577" w:rsidP="00B37577">
            <w:pPr>
              <w:pStyle w:val="BodyText"/>
              <w:rPr>
                <w:b/>
                <w:szCs w:val="18"/>
                <w:u w:val="single"/>
              </w:rPr>
            </w:pPr>
          </w:p>
          <w:p w:rsidR="00B37577" w:rsidRPr="00382629" w:rsidRDefault="00B37577" w:rsidP="00B37577">
            <w:pPr>
              <w:pStyle w:val="BodyText"/>
              <w:rPr>
                <w:b/>
                <w:szCs w:val="18"/>
                <w:u w:val="single"/>
              </w:rPr>
            </w:pPr>
          </w:p>
          <w:p w:rsidR="00B37577" w:rsidRPr="00382629" w:rsidRDefault="00B37577" w:rsidP="00B37577">
            <w:pPr>
              <w:pStyle w:val="BodyText"/>
              <w:rPr>
                <w:b/>
                <w:szCs w:val="18"/>
                <w:u w:val="single"/>
              </w:rPr>
            </w:pPr>
          </w:p>
          <w:p w:rsidR="00B37577" w:rsidRPr="00382629" w:rsidRDefault="00B37577" w:rsidP="00B37577">
            <w:pPr>
              <w:pStyle w:val="BodyText"/>
              <w:rPr>
                <w:b/>
                <w:szCs w:val="18"/>
                <w:u w:val="single"/>
              </w:rPr>
            </w:pPr>
          </w:p>
          <w:p w:rsidR="00B37577" w:rsidRPr="00382629" w:rsidRDefault="00B37577" w:rsidP="00B37577">
            <w:pPr>
              <w:pStyle w:val="BodyText"/>
              <w:rPr>
                <w:b/>
                <w:szCs w:val="18"/>
                <w:u w:val="single"/>
              </w:rPr>
            </w:pPr>
          </w:p>
          <w:p w:rsidR="00B37577" w:rsidRPr="00382629" w:rsidRDefault="00B37577" w:rsidP="00B37577">
            <w:pPr>
              <w:pStyle w:val="BodyText"/>
              <w:rPr>
                <w:b/>
                <w:szCs w:val="18"/>
                <w:u w:val="single"/>
              </w:rPr>
            </w:pPr>
          </w:p>
          <w:p w:rsidR="00B37577" w:rsidRPr="00382629" w:rsidRDefault="00B37577" w:rsidP="00B37577">
            <w:pPr>
              <w:pStyle w:val="BodyText"/>
              <w:rPr>
                <w:b/>
                <w:szCs w:val="18"/>
                <w:u w:val="single"/>
              </w:rPr>
            </w:pPr>
          </w:p>
          <w:p w:rsidR="00B37577" w:rsidRPr="00382629" w:rsidRDefault="00B37577" w:rsidP="00B37577">
            <w:pPr>
              <w:pStyle w:val="BodyText"/>
              <w:rPr>
                <w:b/>
                <w:szCs w:val="18"/>
                <w:u w:val="single"/>
              </w:rPr>
            </w:pPr>
          </w:p>
          <w:p w:rsidR="00B37577" w:rsidRPr="00382629" w:rsidRDefault="00B37577" w:rsidP="00B37577">
            <w:pPr>
              <w:pStyle w:val="BodyText"/>
              <w:rPr>
                <w:b/>
                <w:szCs w:val="18"/>
                <w:u w:val="single"/>
              </w:rPr>
            </w:pPr>
          </w:p>
          <w:p w:rsidR="00B37577" w:rsidRPr="00382629" w:rsidRDefault="00B37577" w:rsidP="00B37577">
            <w:pPr>
              <w:pStyle w:val="BodyText"/>
              <w:rPr>
                <w:b/>
                <w:szCs w:val="18"/>
                <w:u w:val="single"/>
              </w:rPr>
            </w:pPr>
          </w:p>
          <w:p w:rsidR="00B37577" w:rsidRPr="00382629" w:rsidRDefault="00B37577" w:rsidP="00B37577">
            <w:pPr>
              <w:pStyle w:val="BodyText"/>
              <w:rPr>
                <w:b/>
                <w:szCs w:val="18"/>
                <w:u w:val="single"/>
              </w:rPr>
            </w:pPr>
          </w:p>
          <w:p w:rsidR="00B37577" w:rsidRPr="00382629" w:rsidRDefault="00B37577" w:rsidP="00B37577">
            <w:pPr>
              <w:pStyle w:val="BodyText"/>
              <w:rPr>
                <w:b/>
                <w:szCs w:val="18"/>
                <w:u w:val="single"/>
              </w:rPr>
            </w:pPr>
          </w:p>
          <w:p w:rsidR="00B37577" w:rsidRPr="00382629" w:rsidRDefault="00B37577" w:rsidP="00B37577">
            <w:pPr>
              <w:pStyle w:val="BodyText"/>
              <w:rPr>
                <w:noProof/>
                <w:szCs w:val="18"/>
              </w:rPr>
            </w:pPr>
            <w:r w:rsidRPr="00382629">
              <w:rPr>
                <w:b/>
                <w:szCs w:val="18"/>
                <w:u w:val="single"/>
              </w:rPr>
              <w:lastRenderedPageBreak/>
              <w:t>Storm surges</w:t>
            </w:r>
          </w:p>
          <w:p w:rsidR="00B37577" w:rsidRPr="00382629" w:rsidRDefault="00B37577" w:rsidP="00B37577">
            <w:pPr>
              <w:pStyle w:val="BodyText"/>
              <w:rPr>
                <w:szCs w:val="18"/>
              </w:rPr>
            </w:pPr>
            <w:r w:rsidRPr="00382629">
              <w:rPr>
                <w:noProof/>
                <w:szCs w:val="18"/>
                <w:lang w:eastAsia="en-AU"/>
              </w:rPr>
              <w:drawing>
                <wp:inline distT="0" distB="0" distL="0" distR="0" wp14:anchorId="1ED58A7F" wp14:editId="012EF3F2">
                  <wp:extent cx="5555022" cy="3724712"/>
                  <wp:effectExtent l="19050" t="19050" r="26670" b="28575"/>
                  <wp:docPr id="2120" name="Picture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5557668" cy="3726486"/>
                          </a:xfrm>
                          <a:prstGeom prst="rect">
                            <a:avLst/>
                          </a:prstGeom>
                          <a:ln>
                            <a:solidFill>
                              <a:schemeClr val="tx1"/>
                            </a:solidFill>
                          </a:ln>
                        </pic:spPr>
                      </pic:pic>
                    </a:graphicData>
                  </a:graphic>
                </wp:inline>
              </w:drawing>
            </w:r>
          </w:p>
        </w:tc>
      </w:tr>
      <w:tr w:rsidR="00B37577" w:rsidRPr="0052197C" w:rsidTr="00B37577">
        <w:tc>
          <w:tcPr>
            <w:tcW w:w="1702" w:type="dxa"/>
            <w:tcBorders>
              <w:right w:val="single" w:sz="8" w:space="0" w:color="00B2A9" w:themeColor="text2"/>
            </w:tcBorders>
            <w:shd w:val="clear" w:color="auto" w:fill="FFFFFF" w:themeFill="background1"/>
          </w:tcPr>
          <w:p w:rsidR="00B37577" w:rsidRPr="00382629" w:rsidRDefault="00B37577" w:rsidP="00B37577">
            <w:pPr>
              <w:pStyle w:val="BodyText"/>
              <w:rPr>
                <w:b/>
                <w:szCs w:val="18"/>
              </w:rPr>
            </w:pPr>
            <w:r w:rsidRPr="00382629">
              <w:rPr>
                <w:b/>
                <w:szCs w:val="18"/>
              </w:rPr>
              <w:lastRenderedPageBreak/>
              <w:t>Site specific infrastructure/ dynamics that would influence the impact from sea level rise and storm surges</w:t>
            </w:r>
          </w:p>
        </w:tc>
        <w:tc>
          <w:tcPr>
            <w:tcW w:w="8930" w:type="dxa"/>
            <w:tcBorders>
              <w:left w:val="single" w:sz="8" w:space="0" w:color="00B2A9" w:themeColor="text2"/>
            </w:tcBorders>
            <w:shd w:val="clear" w:color="auto" w:fill="FFFFFF" w:themeFill="background1"/>
          </w:tcPr>
          <w:p w:rsidR="00B37577" w:rsidRPr="00382629" w:rsidRDefault="00B37577" w:rsidP="00B37577">
            <w:pPr>
              <w:pStyle w:val="BodyText"/>
              <w:rPr>
                <w:szCs w:val="18"/>
              </w:rPr>
            </w:pPr>
            <w:r w:rsidRPr="00382629">
              <w:rPr>
                <w:szCs w:val="18"/>
              </w:rPr>
              <w:t xml:space="preserve">There is currently no infrastructure at the </w:t>
            </w:r>
            <w:proofErr w:type="spellStart"/>
            <w:r w:rsidRPr="00382629">
              <w:rPr>
                <w:szCs w:val="18"/>
              </w:rPr>
              <w:t>Powlett</w:t>
            </w:r>
            <w:proofErr w:type="spellEnd"/>
            <w:r w:rsidRPr="00382629">
              <w:rPr>
                <w:szCs w:val="18"/>
              </w:rPr>
              <w:t xml:space="preserve"> River Estuary that would influence the extent of inundation from the projected sea level rise and storm surges.</w:t>
            </w:r>
          </w:p>
          <w:p w:rsidR="00B37577" w:rsidRPr="00382629" w:rsidRDefault="00B37577" w:rsidP="00B37577">
            <w:pPr>
              <w:pStyle w:val="BodyText"/>
              <w:rPr>
                <w:szCs w:val="18"/>
              </w:rPr>
            </w:pPr>
            <w:r w:rsidRPr="00382629">
              <w:rPr>
                <w:szCs w:val="18"/>
              </w:rPr>
              <w:t>When the mouth of the estuary is closed, this may help mitigate some of impact of sea level.</w:t>
            </w:r>
          </w:p>
        </w:tc>
      </w:tr>
      <w:tr w:rsidR="00B37577" w:rsidRPr="0052197C" w:rsidTr="00B37577">
        <w:tc>
          <w:tcPr>
            <w:tcW w:w="1702" w:type="dxa"/>
            <w:tcBorders>
              <w:right w:val="single" w:sz="8" w:space="0" w:color="00B2A9" w:themeColor="text2"/>
            </w:tcBorders>
            <w:shd w:val="clear" w:color="auto" w:fill="FFFFFF" w:themeFill="background1"/>
          </w:tcPr>
          <w:p w:rsidR="00B37577" w:rsidRPr="00382629" w:rsidRDefault="00B37577" w:rsidP="00B37577">
            <w:pPr>
              <w:pStyle w:val="BodyText"/>
              <w:rPr>
                <w:b/>
                <w:szCs w:val="18"/>
              </w:rPr>
            </w:pPr>
            <w:r w:rsidRPr="00382629">
              <w:rPr>
                <w:b/>
                <w:szCs w:val="18"/>
              </w:rPr>
              <w:t>Given the position of the wetland in the landscape, how exposed is the wetland to temperature and rainfall climate change components?</w:t>
            </w:r>
          </w:p>
        </w:tc>
        <w:tc>
          <w:tcPr>
            <w:tcW w:w="8930" w:type="dxa"/>
            <w:tcBorders>
              <w:left w:val="single" w:sz="8" w:space="0" w:color="00B2A9" w:themeColor="text2"/>
            </w:tcBorders>
            <w:shd w:val="clear" w:color="auto" w:fill="FFFFFF" w:themeFill="background1"/>
          </w:tcPr>
          <w:p w:rsidR="00B37577" w:rsidRPr="00382629" w:rsidRDefault="00B37577" w:rsidP="00B37577">
            <w:pPr>
              <w:pStyle w:val="BodyText"/>
              <w:rPr>
                <w:b/>
                <w:szCs w:val="18"/>
              </w:rPr>
            </w:pPr>
            <w:r w:rsidRPr="00382629">
              <w:rPr>
                <w:b/>
                <w:szCs w:val="18"/>
              </w:rPr>
              <w:t xml:space="preserve">Temperature </w:t>
            </w:r>
          </w:p>
          <w:p w:rsidR="00B37577" w:rsidRPr="00382629" w:rsidRDefault="00B37577" w:rsidP="00B37577">
            <w:pPr>
              <w:pStyle w:val="BodyText"/>
              <w:rPr>
                <w:szCs w:val="18"/>
              </w:rPr>
            </w:pPr>
            <w:r w:rsidRPr="00382629">
              <w:rPr>
                <w:szCs w:val="18"/>
              </w:rPr>
              <w:t xml:space="preserve">Based on CSIRO-BOM (2015) modelling the following predictions are made in regards to change in temperature: </w:t>
            </w:r>
          </w:p>
          <w:tbl>
            <w:tblPr>
              <w:tblStyle w:val="TableGrid"/>
              <w:tblW w:w="8646" w:type="dxa"/>
              <w:tblInd w:w="186" w:type="dxa"/>
              <w:tblBorders>
                <w:left w:val="single" w:sz="8" w:space="0" w:color="00B2A9" w:themeColor="text2"/>
                <w:right w:val="single" w:sz="8" w:space="0" w:color="00B2A9" w:themeColor="text2"/>
              </w:tblBorders>
              <w:tblLayout w:type="fixed"/>
              <w:tblLook w:val="04A0" w:firstRow="1" w:lastRow="0" w:firstColumn="1" w:lastColumn="0" w:noHBand="0" w:noVBand="1"/>
            </w:tblPr>
            <w:tblGrid>
              <w:gridCol w:w="2551"/>
              <w:gridCol w:w="6095"/>
            </w:tblGrid>
            <w:tr w:rsidR="00B37577" w:rsidRPr="00382629" w:rsidTr="00B375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475" w:type="pct"/>
                  <w:tcBorders>
                    <w:bottom w:val="single" w:sz="8" w:space="0" w:color="00B2A9" w:themeColor="text2"/>
                  </w:tcBorders>
                  <w:shd w:val="clear" w:color="auto" w:fill="A6A6A6" w:themeFill="background1" w:themeFillShade="A6"/>
                </w:tcPr>
                <w:p w:rsidR="00B37577" w:rsidRPr="00382629" w:rsidRDefault="00B37577" w:rsidP="00B37577">
                  <w:pPr>
                    <w:pStyle w:val="BodyText"/>
                    <w:rPr>
                      <w:b/>
                      <w:szCs w:val="18"/>
                    </w:rPr>
                  </w:pPr>
                  <w:r w:rsidRPr="00382629">
                    <w:rPr>
                      <w:b/>
                      <w:szCs w:val="18"/>
                    </w:rPr>
                    <w:t>Magnitude of change (mean surface temp. change)</w:t>
                  </w:r>
                </w:p>
              </w:tc>
              <w:tc>
                <w:tcPr>
                  <w:tcW w:w="3525" w:type="pct"/>
                  <w:shd w:val="clear" w:color="auto" w:fill="A6A6A6" w:themeFill="background1" w:themeFillShade="A6"/>
                </w:tcPr>
                <w:p w:rsidR="00B37577" w:rsidRPr="00382629" w:rsidRDefault="00B37577" w:rsidP="00B37577">
                  <w:pPr>
                    <w:pStyle w:val="BodyText"/>
                    <w:cnfStyle w:val="100000000000" w:firstRow="1" w:lastRow="0" w:firstColumn="0" w:lastColumn="0" w:oddVBand="0" w:evenVBand="0" w:oddHBand="0" w:evenHBand="0" w:firstRowFirstColumn="0" w:firstRowLastColumn="0" w:lastRowFirstColumn="0" w:lastRowLastColumn="0"/>
                    <w:rPr>
                      <w:b/>
                      <w:szCs w:val="18"/>
                    </w:rPr>
                  </w:pPr>
                  <w:r w:rsidRPr="00382629">
                    <w:rPr>
                      <w:b/>
                      <w:szCs w:val="18"/>
                    </w:rPr>
                    <w:t>Seasonality</w:t>
                  </w:r>
                </w:p>
              </w:tc>
            </w:tr>
            <w:tr w:rsidR="00B37577" w:rsidRPr="00382629" w:rsidTr="00B37577">
              <w:tc>
                <w:tcPr>
                  <w:tcW w:w="1475" w:type="pct"/>
                  <w:tcBorders>
                    <w:right w:val="single" w:sz="8" w:space="0" w:color="00B2A9" w:themeColor="text2"/>
                  </w:tcBorders>
                </w:tcPr>
                <w:p w:rsidR="00B37577" w:rsidRPr="00382629" w:rsidRDefault="00B37577" w:rsidP="00B37577">
                  <w:pPr>
                    <w:pStyle w:val="BodyText"/>
                    <w:spacing w:after="60"/>
                    <w:rPr>
                      <w:b/>
                      <w:szCs w:val="18"/>
                    </w:rPr>
                  </w:pPr>
                  <w:r w:rsidRPr="00382629">
                    <w:rPr>
                      <w:b/>
                      <w:szCs w:val="18"/>
                    </w:rPr>
                    <w:t xml:space="preserve">RCP 4.5 </w:t>
                  </w:r>
                </w:p>
                <w:p w:rsidR="00B37577" w:rsidRPr="00382629" w:rsidRDefault="00B37577" w:rsidP="00B37577">
                  <w:pPr>
                    <w:pStyle w:val="BodyText"/>
                    <w:spacing w:after="60"/>
                    <w:rPr>
                      <w:szCs w:val="18"/>
                    </w:rPr>
                  </w:pPr>
                  <w:r w:rsidRPr="00382629">
                    <w:rPr>
                      <w:szCs w:val="18"/>
                    </w:rPr>
                    <w:t xml:space="preserve">2050 = 0.5 to 1°C </w:t>
                  </w:r>
                </w:p>
                <w:p w:rsidR="00B37577" w:rsidRPr="00382629" w:rsidRDefault="00B37577" w:rsidP="00B37577">
                  <w:pPr>
                    <w:pStyle w:val="BodyText"/>
                    <w:spacing w:after="60"/>
                    <w:rPr>
                      <w:szCs w:val="18"/>
                    </w:rPr>
                  </w:pPr>
                  <w:r w:rsidRPr="00382629">
                    <w:rPr>
                      <w:szCs w:val="18"/>
                    </w:rPr>
                    <w:t xml:space="preserve">2070 = &gt;1 to 1.5°C </w:t>
                  </w:r>
                </w:p>
                <w:p w:rsidR="00B37577" w:rsidRPr="00382629" w:rsidRDefault="00B37577" w:rsidP="00B37577">
                  <w:pPr>
                    <w:pStyle w:val="BodyText"/>
                    <w:spacing w:after="60"/>
                    <w:rPr>
                      <w:szCs w:val="18"/>
                    </w:rPr>
                  </w:pPr>
                  <w:r w:rsidRPr="00382629">
                    <w:rPr>
                      <w:szCs w:val="18"/>
                    </w:rPr>
                    <w:t xml:space="preserve">2090 = &gt;1 to 1.5°C </w:t>
                  </w:r>
                </w:p>
                <w:p w:rsidR="00B37577" w:rsidRPr="00382629" w:rsidRDefault="00B37577" w:rsidP="00B37577">
                  <w:pPr>
                    <w:pStyle w:val="BodyText"/>
                    <w:spacing w:after="60"/>
                    <w:rPr>
                      <w:b/>
                      <w:szCs w:val="18"/>
                    </w:rPr>
                  </w:pPr>
                  <w:r w:rsidRPr="00382629">
                    <w:rPr>
                      <w:b/>
                      <w:szCs w:val="18"/>
                    </w:rPr>
                    <w:t xml:space="preserve">RCP 8.5 </w:t>
                  </w:r>
                </w:p>
                <w:p w:rsidR="00B37577" w:rsidRPr="00382629" w:rsidRDefault="00B37577" w:rsidP="00B37577">
                  <w:pPr>
                    <w:pStyle w:val="BodyText"/>
                    <w:spacing w:after="60"/>
                    <w:rPr>
                      <w:szCs w:val="18"/>
                    </w:rPr>
                  </w:pPr>
                  <w:r w:rsidRPr="00382629">
                    <w:rPr>
                      <w:szCs w:val="18"/>
                    </w:rPr>
                    <w:t xml:space="preserve">2050 = &gt;1.5 to 2°C </w:t>
                  </w:r>
                </w:p>
                <w:p w:rsidR="00B37577" w:rsidRPr="00382629" w:rsidRDefault="00B37577" w:rsidP="00B37577">
                  <w:pPr>
                    <w:pStyle w:val="BodyText"/>
                    <w:spacing w:after="60"/>
                    <w:rPr>
                      <w:szCs w:val="18"/>
                    </w:rPr>
                  </w:pPr>
                  <w:r w:rsidRPr="00382629">
                    <w:rPr>
                      <w:szCs w:val="18"/>
                    </w:rPr>
                    <w:t xml:space="preserve">2070 = &gt;2 to 2.5°C </w:t>
                  </w:r>
                </w:p>
                <w:p w:rsidR="00B37577" w:rsidRPr="00382629" w:rsidRDefault="00B37577" w:rsidP="00B37577">
                  <w:pPr>
                    <w:pStyle w:val="BodyText"/>
                    <w:spacing w:after="60"/>
                    <w:rPr>
                      <w:szCs w:val="18"/>
                    </w:rPr>
                  </w:pPr>
                  <w:r w:rsidRPr="00382629">
                    <w:rPr>
                      <w:szCs w:val="18"/>
                    </w:rPr>
                    <w:t>2090 = &gt;3 to 3.5°</w:t>
                  </w:r>
                </w:p>
              </w:tc>
              <w:tc>
                <w:tcPr>
                  <w:tcW w:w="3525" w:type="pct"/>
                  <w:tcBorders>
                    <w:left w:val="single" w:sz="8" w:space="0" w:color="00B2A9" w:themeColor="text2"/>
                  </w:tcBorders>
                  <w:shd w:val="clear" w:color="auto" w:fill="auto"/>
                </w:tcPr>
                <w:p w:rsidR="00B37577" w:rsidRPr="00382629" w:rsidRDefault="00B37577" w:rsidP="00664FCC">
                  <w:pPr>
                    <w:pStyle w:val="BodyText"/>
                    <w:numPr>
                      <w:ilvl w:val="0"/>
                      <w:numId w:val="32"/>
                    </w:numPr>
                    <w:ind w:left="422" w:hanging="283"/>
                    <w:rPr>
                      <w:szCs w:val="18"/>
                    </w:rPr>
                  </w:pPr>
                  <w:r w:rsidRPr="00382629">
                    <w:rPr>
                      <w:szCs w:val="18"/>
                    </w:rPr>
                    <w:t>Temperature increases are similar in all seasons, with some models simulating to some extent larger increases in summer and autumn than in other season</w:t>
                  </w:r>
                  <w:r>
                    <w:rPr>
                      <w:szCs w:val="18"/>
                    </w:rPr>
                    <w:t>s</w:t>
                  </w:r>
                  <w:r w:rsidRPr="00382629">
                    <w:rPr>
                      <w:szCs w:val="18"/>
                    </w:rPr>
                    <w:t xml:space="preserve">. </w:t>
                  </w:r>
                </w:p>
                <w:p w:rsidR="00B37577" w:rsidRPr="00382629" w:rsidRDefault="00B37577" w:rsidP="00664FCC">
                  <w:pPr>
                    <w:pStyle w:val="BodyText"/>
                    <w:numPr>
                      <w:ilvl w:val="0"/>
                      <w:numId w:val="32"/>
                    </w:numPr>
                    <w:ind w:left="422" w:hanging="283"/>
                    <w:rPr>
                      <w:szCs w:val="18"/>
                    </w:rPr>
                  </w:pPr>
                  <w:r w:rsidRPr="00382629">
                    <w:rPr>
                      <w:szCs w:val="18"/>
                    </w:rPr>
                    <w:t>Projected changes for both daily maximum and minimum temperature generally follow those of the mean temperature; although there is somewhat lower warming in daily minimum temperatures than daily maximum temperatures in autumn, winter and spring.</w:t>
                  </w:r>
                </w:p>
                <w:p w:rsidR="00B37577" w:rsidRPr="00382629" w:rsidRDefault="00B37577" w:rsidP="00664FCC">
                  <w:pPr>
                    <w:pStyle w:val="BodyText"/>
                    <w:numPr>
                      <w:ilvl w:val="0"/>
                      <w:numId w:val="32"/>
                    </w:numPr>
                    <w:ind w:left="422" w:hanging="283"/>
                    <w:rPr>
                      <w:szCs w:val="18"/>
                    </w:rPr>
                  </w:pPr>
                  <w:r w:rsidRPr="00382629">
                    <w:rPr>
                      <w:szCs w:val="18"/>
                    </w:rPr>
                    <w:t xml:space="preserve">Increase in the temperature reached on the hottest days, an increase in the frequency of very hot days and duration of warm spells. </w:t>
                  </w:r>
                </w:p>
              </w:tc>
            </w:tr>
          </w:tbl>
          <w:p w:rsidR="00B37577" w:rsidRPr="00382629" w:rsidRDefault="00B37577" w:rsidP="00B37577">
            <w:pPr>
              <w:pStyle w:val="BodyText"/>
              <w:rPr>
                <w:szCs w:val="18"/>
              </w:rPr>
            </w:pPr>
          </w:p>
        </w:tc>
      </w:tr>
      <w:tr w:rsidR="00B37577" w:rsidRPr="0052197C" w:rsidTr="00B37577">
        <w:trPr>
          <w:trHeight w:val="5784"/>
        </w:trPr>
        <w:tc>
          <w:tcPr>
            <w:tcW w:w="1702" w:type="dxa"/>
            <w:tcBorders>
              <w:bottom w:val="single" w:sz="8" w:space="0" w:color="00B2A9" w:themeColor="text2"/>
              <w:right w:val="single" w:sz="8" w:space="0" w:color="00B2A9" w:themeColor="text2"/>
            </w:tcBorders>
            <w:shd w:val="clear" w:color="auto" w:fill="FFFFFF" w:themeFill="background1"/>
          </w:tcPr>
          <w:p w:rsidR="00B37577" w:rsidRPr="00382629" w:rsidRDefault="00B37577" w:rsidP="00B37577">
            <w:pPr>
              <w:pStyle w:val="BodyText"/>
              <w:rPr>
                <w:b/>
                <w:szCs w:val="18"/>
              </w:rPr>
            </w:pPr>
            <w:r w:rsidRPr="00382629">
              <w:rPr>
                <w:b/>
                <w:szCs w:val="18"/>
              </w:rPr>
              <w:lastRenderedPageBreak/>
              <w:t>Given the position of the wetland in the landscape, how exposed is the wetland to temperature and rainfall climate change components?</w:t>
            </w:r>
          </w:p>
          <w:p w:rsidR="00B37577" w:rsidRPr="00382629" w:rsidRDefault="00B37577" w:rsidP="00B37577">
            <w:pPr>
              <w:spacing w:after="120"/>
              <w:rPr>
                <w:rFonts w:cs="Arial"/>
                <w:b/>
                <w:i/>
                <w:szCs w:val="18"/>
              </w:rPr>
            </w:pPr>
          </w:p>
        </w:tc>
        <w:tc>
          <w:tcPr>
            <w:tcW w:w="8930" w:type="dxa"/>
            <w:tcBorders>
              <w:left w:val="single" w:sz="8" w:space="0" w:color="00B2A9" w:themeColor="text2"/>
              <w:bottom w:val="single" w:sz="8" w:space="0" w:color="00B2A9" w:themeColor="text2"/>
            </w:tcBorders>
            <w:shd w:val="clear" w:color="auto" w:fill="FFFFFF" w:themeFill="background1"/>
          </w:tcPr>
          <w:p w:rsidR="00B37577" w:rsidRPr="00382629" w:rsidRDefault="00B37577" w:rsidP="00B37577">
            <w:pPr>
              <w:pStyle w:val="BodyText"/>
              <w:rPr>
                <w:b/>
                <w:szCs w:val="18"/>
                <w:u w:val="single"/>
              </w:rPr>
            </w:pPr>
            <w:r w:rsidRPr="00382629">
              <w:rPr>
                <w:b/>
                <w:szCs w:val="18"/>
              </w:rPr>
              <w:t>Rainfall</w:t>
            </w:r>
          </w:p>
          <w:p w:rsidR="00B37577" w:rsidRPr="00382629" w:rsidRDefault="00B37577" w:rsidP="00B37577">
            <w:pPr>
              <w:pStyle w:val="BodyText"/>
              <w:rPr>
                <w:szCs w:val="18"/>
              </w:rPr>
            </w:pPr>
            <w:r w:rsidRPr="00382629">
              <w:rPr>
                <w:szCs w:val="18"/>
              </w:rPr>
              <w:t xml:space="preserve">Based on CSIRO-BOM (2015) modelling the following predictions are made in regards to change in rainfall: </w:t>
            </w:r>
          </w:p>
          <w:tbl>
            <w:tblPr>
              <w:tblStyle w:val="TableGrid"/>
              <w:tblW w:w="8495" w:type="dxa"/>
              <w:tblInd w:w="186" w:type="dxa"/>
              <w:tblLayout w:type="fixed"/>
              <w:tblLook w:val="04A0" w:firstRow="1" w:lastRow="0" w:firstColumn="1" w:lastColumn="0" w:noHBand="0" w:noVBand="1"/>
            </w:tblPr>
            <w:tblGrid>
              <w:gridCol w:w="2550"/>
              <w:gridCol w:w="5945"/>
            </w:tblGrid>
            <w:tr w:rsidR="00B37577" w:rsidRPr="00382629" w:rsidTr="00B375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501" w:type="pct"/>
                  <w:tcBorders>
                    <w:left w:val="single" w:sz="8" w:space="0" w:color="00B2A9" w:themeColor="text2"/>
                    <w:bottom w:val="single" w:sz="8" w:space="0" w:color="00B2A9" w:themeColor="text2"/>
                  </w:tcBorders>
                  <w:shd w:val="clear" w:color="auto" w:fill="A6A6A6" w:themeFill="background1" w:themeFillShade="A6"/>
                </w:tcPr>
                <w:p w:rsidR="00B37577" w:rsidRPr="00382629" w:rsidRDefault="00B37577" w:rsidP="00B37577">
                  <w:pPr>
                    <w:tabs>
                      <w:tab w:val="left" w:pos="930"/>
                    </w:tabs>
                    <w:rPr>
                      <w:rFonts w:cs="Arial"/>
                      <w:b/>
                      <w:szCs w:val="18"/>
                    </w:rPr>
                  </w:pPr>
                  <w:r w:rsidRPr="00382629">
                    <w:rPr>
                      <w:rFonts w:cs="Arial"/>
                      <w:b/>
                      <w:szCs w:val="18"/>
                    </w:rPr>
                    <w:t>Magnitude of change (change in rainfall)</w:t>
                  </w:r>
                </w:p>
              </w:tc>
              <w:tc>
                <w:tcPr>
                  <w:tcW w:w="3499" w:type="pct"/>
                  <w:tcBorders>
                    <w:bottom w:val="single" w:sz="8" w:space="0" w:color="00B2A9" w:themeColor="text2"/>
                    <w:right w:val="single" w:sz="8" w:space="0" w:color="00B2A9" w:themeColor="text2"/>
                  </w:tcBorders>
                  <w:shd w:val="clear" w:color="auto" w:fill="A6A6A6" w:themeFill="background1" w:themeFillShade="A6"/>
                </w:tcPr>
                <w:p w:rsidR="00B37577" w:rsidRPr="00382629" w:rsidRDefault="00B37577" w:rsidP="00B37577">
                  <w:pPr>
                    <w:tabs>
                      <w:tab w:val="left" w:pos="930"/>
                    </w:tabs>
                    <w:cnfStyle w:val="100000000000" w:firstRow="1" w:lastRow="0" w:firstColumn="0" w:lastColumn="0" w:oddVBand="0" w:evenVBand="0" w:oddHBand="0" w:evenHBand="0" w:firstRowFirstColumn="0" w:firstRowLastColumn="0" w:lastRowFirstColumn="0" w:lastRowLastColumn="0"/>
                    <w:rPr>
                      <w:rFonts w:cs="Arial"/>
                      <w:b/>
                      <w:szCs w:val="18"/>
                    </w:rPr>
                  </w:pPr>
                  <w:r w:rsidRPr="00382629">
                    <w:rPr>
                      <w:rFonts w:cs="Arial"/>
                      <w:b/>
                      <w:szCs w:val="18"/>
                    </w:rPr>
                    <w:t>Seasonality</w:t>
                  </w:r>
                </w:p>
              </w:tc>
            </w:tr>
            <w:tr w:rsidR="00B37577" w:rsidRPr="00382629" w:rsidTr="00B37577">
              <w:tc>
                <w:tcPr>
                  <w:tcW w:w="1501" w:type="pct"/>
                  <w:tcBorders>
                    <w:left w:val="single" w:sz="8" w:space="0" w:color="00B2A9" w:themeColor="text2"/>
                    <w:right w:val="single" w:sz="8" w:space="0" w:color="00B2A9" w:themeColor="text2"/>
                  </w:tcBorders>
                </w:tcPr>
                <w:p w:rsidR="00B37577" w:rsidRPr="00382629" w:rsidRDefault="00B37577" w:rsidP="00B37577">
                  <w:pPr>
                    <w:pStyle w:val="BodyText"/>
                    <w:spacing w:after="60"/>
                    <w:rPr>
                      <w:b/>
                      <w:szCs w:val="18"/>
                    </w:rPr>
                  </w:pPr>
                  <w:r w:rsidRPr="00382629">
                    <w:rPr>
                      <w:b/>
                      <w:szCs w:val="18"/>
                    </w:rPr>
                    <w:t xml:space="preserve">RCP 4.5 </w:t>
                  </w:r>
                </w:p>
                <w:p w:rsidR="00B37577" w:rsidRPr="00382629" w:rsidRDefault="00B37577" w:rsidP="00B37577">
                  <w:pPr>
                    <w:pStyle w:val="BodyText"/>
                    <w:spacing w:after="60"/>
                    <w:rPr>
                      <w:szCs w:val="18"/>
                    </w:rPr>
                  </w:pPr>
                  <w:r w:rsidRPr="00382629">
                    <w:rPr>
                      <w:szCs w:val="18"/>
                    </w:rPr>
                    <w:t>2050 = 2.5 to 7.5%</w:t>
                  </w:r>
                </w:p>
                <w:p w:rsidR="00B37577" w:rsidRPr="00382629" w:rsidRDefault="00B37577" w:rsidP="00B37577">
                  <w:pPr>
                    <w:pStyle w:val="BodyText"/>
                    <w:spacing w:after="60"/>
                    <w:rPr>
                      <w:szCs w:val="18"/>
                    </w:rPr>
                  </w:pPr>
                  <w:r w:rsidRPr="00382629">
                    <w:rPr>
                      <w:szCs w:val="18"/>
                    </w:rPr>
                    <w:t>2070 = &gt; -2.5 to 2.5%</w:t>
                  </w:r>
                </w:p>
                <w:p w:rsidR="00B37577" w:rsidRPr="00382629" w:rsidRDefault="00B37577" w:rsidP="00B37577">
                  <w:pPr>
                    <w:pStyle w:val="BodyText"/>
                    <w:spacing w:after="60"/>
                    <w:rPr>
                      <w:szCs w:val="18"/>
                    </w:rPr>
                  </w:pPr>
                  <w:r w:rsidRPr="00382629">
                    <w:rPr>
                      <w:szCs w:val="18"/>
                    </w:rPr>
                    <w:t>2090 = &gt; -2.5 to 2.5%</w:t>
                  </w:r>
                </w:p>
                <w:p w:rsidR="00B37577" w:rsidRPr="00382629" w:rsidRDefault="00B37577" w:rsidP="00B37577">
                  <w:pPr>
                    <w:pStyle w:val="BodyText"/>
                    <w:spacing w:after="60"/>
                    <w:rPr>
                      <w:b/>
                      <w:szCs w:val="18"/>
                    </w:rPr>
                  </w:pPr>
                  <w:r w:rsidRPr="00382629">
                    <w:rPr>
                      <w:b/>
                      <w:szCs w:val="18"/>
                    </w:rPr>
                    <w:t xml:space="preserve">RCP 8.5 </w:t>
                  </w:r>
                </w:p>
                <w:p w:rsidR="00B37577" w:rsidRPr="00382629" w:rsidRDefault="00B37577" w:rsidP="00B37577">
                  <w:pPr>
                    <w:pStyle w:val="BodyText"/>
                    <w:spacing w:after="60"/>
                    <w:rPr>
                      <w:szCs w:val="18"/>
                    </w:rPr>
                  </w:pPr>
                  <w:r w:rsidRPr="00382629">
                    <w:rPr>
                      <w:szCs w:val="18"/>
                    </w:rPr>
                    <w:t>2050 = &gt; - 7.5 to -2.5%</w:t>
                  </w:r>
                </w:p>
                <w:p w:rsidR="00B37577" w:rsidRPr="00382629" w:rsidRDefault="00B37577" w:rsidP="00B37577">
                  <w:pPr>
                    <w:pStyle w:val="BodyText"/>
                    <w:spacing w:after="60"/>
                    <w:rPr>
                      <w:szCs w:val="18"/>
                    </w:rPr>
                  </w:pPr>
                  <w:r w:rsidRPr="00382629">
                    <w:rPr>
                      <w:szCs w:val="18"/>
                    </w:rPr>
                    <w:t>2070 = &gt; - 7.5 to -2.5%</w:t>
                  </w:r>
                </w:p>
                <w:p w:rsidR="00B37577" w:rsidRPr="00382629" w:rsidRDefault="00B37577" w:rsidP="00B37577">
                  <w:pPr>
                    <w:pStyle w:val="BodyText"/>
                    <w:spacing w:after="60"/>
                    <w:rPr>
                      <w:szCs w:val="18"/>
                    </w:rPr>
                  </w:pPr>
                  <w:r w:rsidRPr="00382629">
                    <w:rPr>
                      <w:szCs w:val="18"/>
                    </w:rPr>
                    <w:t>2090 = &gt; -12.5 to - 7.5%</w:t>
                  </w:r>
                </w:p>
              </w:tc>
              <w:tc>
                <w:tcPr>
                  <w:tcW w:w="3499" w:type="pct"/>
                  <w:tcBorders>
                    <w:left w:val="single" w:sz="8" w:space="0" w:color="00B2A9" w:themeColor="text2"/>
                    <w:right w:val="single" w:sz="8" w:space="0" w:color="00B2A9" w:themeColor="text2"/>
                  </w:tcBorders>
                  <w:shd w:val="clear" w:color="auto" w:fill="auto"/>
                </w:tcPr>
                <w:p w:rsidR="00B37577" w:rsidRPr="00382629" w:rsidRDefault="00B37577" w:rsidP="00664FCC">
                  <w:pPr>
                    <w:pStyle w:val="BodyText"/>
                    <w:numPr>
                      <w:ilvl w:val="0"/>
                      <w:numId w:val="32"/>
                    </w:numPr>
                    <w:ind w:left="422" w:hanging="283"/>
                    <w:rPr>
                      <w:szCs w:val="18"/>
                    </w:rPr>
                  </w:pPr>
                  <w:r w:rsidRPr="00382629">
                    <w:rPr>
                      <w:szCs w:val="18"/>
                    </w:rPr>
                    <w:t>Rainfall declines are strongest in winter and spring.  Projected reductions in winter rainfall in the Victoria/ NSW East region are up to 30 % in 2090 under high emissions.</w:t>
                  </w:r>
                </w:p>
                <w:p w:rsidR="00B37577" w:rsidRPr="00382629" w:rsidRDefault="00B37577" w:rsidP="00664FCC">
                  <w:pPr>
                    <w:pStyle w:val="BodyText"/>
                    <w:numPr>
                      <w:ilvl w:val="0"/>
                      <w:numId w:val="32"/>
                    </w:numPr>
                    <w:ind w:left="422" w:hanging="283"/>
                    <w:rPr>
                      <w:szCs w:val="18"/>
                    </w:rPr>
                  </w:pPr>
                  <w:r w:rsidRPr="00382629">
                    <w:rPr>
                      <w:szCs w:val="18"/>
                    </w:rPr>
                    <w:t>There is little change projected in autumn and either increases or decreases in summer rainfall are possible.</w:t>
                  </w:r>
                </w:p>
                <w:p w:rsidR="00B37577" w:rsidRPr="00382629" w:rsidRDefault="00B37577" w:rsidP="00664FCC">
                  <w:pPr>
                    <w:pStyle w:val="BodyText"/>
                    <w:numPr>
                      <w:ilvl w:val="0"/>
                      <w:numId w:val="32"/>
                    </w:numPr>
                    <w:ind w:left="422" w:hanging="283"/>
                    <w:rPr>
                      <w:szCs w:val="18"/>
                    </w:rPr>
                  </w:pPr>
                  <w:r w:rsidRPr="00382629">
                    <w:rPr>
                      <w:szCs w:val="18"/>
                    </w:rPr>
                    <w:t>Tendency for heavier rainfall interspersed by longer dry periods, with some extremely dry and wet years, with natural variability continuing to be a major driver of rainfall for the near future (2030).</w:t>
                  </w:r>
                </w:p>
                <w:p w:rsidR="00B37577" w:rsidRPr="00382629" w:rsidRDefault="00B37577" w:rsidP="00664FCC">
                  <w:pPr>
                    <w:pStyle w:val="BodyText"/>
                    <w:numPr>
                      <w:ilvl w:val="0"/>
                      <w:numId w:val="32"/>
                    </w:numPr>
                    <w:ind w:left="422" w:hanging="283"/>
                    <w:rPr>
                      <w:szCs w:val="18"/>
                    </w:rPr>
                  </w:pPr>
                  <w:r w:rsidRPr="00382629">
                    <w:rPr>
                      <w:szCs w:val="18"/>
                    </w:rPr>
                    <w:t>Intensity of heavy rainfall events is predicted to increase, with timing and magnitude also driven by natural variability.</w:t>
                  </w:r>
                </w:p>
                <w:p w:rsidR="00B37577" w:rsidRPr="00382629" w:rsidRDefault="00B37577" w:rsidP="00664FCC">
                  <w:pPr>
                    <w:pStyle w:val="BodyText"/>
                    <w:numPr>
                      <w:ilvl w:val="0"/>
                      <w:numId w:val="32"/>
                    </w:numPr>
                    <w:ind w:left="422" w:hanging="283"/>
                    <w:rPr>
                      <w:szCs w:val="18"/>
                    </w:rPr>
                  </w:pPr>
                  <w:r w:rsidRPr="00382629">
                    <w:rPr>
                      <w:szCs w:val="18"/>
                    </w:rPr>
                    <w:t xml:space="preserve">A decline in the number, but an increase in the intensity of east coast lows, impacting on average rainfall and heavy rain events.  </w:t>
                  </w:r>
                </w:p>
                <w:p w:rsidR="00B37577" w:rsidRPr="00382629" w:rsidRDefault="00B37577" w:rsidP="00664FCC">
                  <w:pPr>
                    <w:pStyle w:val="BodyText"/>
                    <w:numPr>
                      <w:ilvl w:val="0"/>
                      <w:numId w:val="32"/>
                    </w:numPr>
                    <w:ind w:left="422" w:hanging="283"/>
                    <w:rPr>
                      <w:szCs w:val="18"/>
                    </w:rPr>
                  </w:pPr>
                  <w:r w:rsidRPr="00382629">
                    <w:rPr>
                      <w:szCs w:val="18"/>
                    </w:rPr>
                    <w:t xml:space="preserve">Time spent in drought is predicted to increase over the course of this century in line with changes to average rainfall, and the frequency and duration of extreme droughts will increase. </w:t>
                  </w:r>
                </w:p>
              </w:tc>
            </w:tr>
          </w:tbl>
          <w:p w:rsidR="00B37577" w:rsidRPr="00382629" w:rsidRDefault="00B37577" w:rsidP="00B37577">
            <w:pPr>
              <w:tabs>
                <w:tab w:val="left" w:pos="930"/>
              </w:tabs>
              <w:ind w:left="0"/>
              <w:rPr>
                <w:rFonts w:cs="Arial"/>
                <w:szCs w:val="18"/>
              </w:rPr>
            </w:pPr>
          </w:p>
        </w:tc>
      </w:tr>
      <w:tr w:rsidR="00B37577" w:rsidRPr="0052197C" w:rsidTr="00B37577">
        <w:tc>
          <w:tcPr>
            <w:tcW w:w="1702" w:type="dxa"/>
            <w:tcBorders>
              <w:right w:val="single" w:sz="8" w:space="0" w:color="00B2A9" w:themeColor="text2"/>
            </w:tcBorders>
            <w:shd w:val="clear" w:color="auto" w:fill="FFFFFF" w:themeFill="background1"/>
          </w:tcPr>
          <w:p w:rsidR="00B37577" w:rsidRPr="0016298D" w:rsidRDefault="00B37577" w:rsidP="00B37577">
            <w:pPr>
              <w:tabs>
                <w:tab w:val="left" w:pos="930"/>
              </w:tabs>
              <w:rPr>
                <w:rFonts w:cs="Arial"/>
                <w:i/>
                <w:szCs w:val="18"/>
              </w:rPr>
            </w:pPr>
            <w:r w:rsidRPr="00AB545B">
              <w:rPr>
                <w:b/>
                <w:szCs w:val="18"/>
                <w:lang w:eastAsia="en-US"/>
              </w:rPr>
              <w:t>Wetland sensitivity</w:t>
            </w:r>
            <w:r>
              <w:rPr>
                <w:rFonts w:cs="Arial"/>
                <w:b/>
                <w:i/>
                <w:szCs w:val="18"/>
              </w:rPr>
              <w:t xml:space="preserve"> </w:t>
            </w:r>
          </w:p>
        </w:tc>
        <w:tc>
          <w:tcPr>
            <w:tcW w:w="8930" w:type="dxa"/>
            <w:tcBorders>
              <w:left w:val="single" w:sz="8" w:space="0" w:color="00B2A9" w:themeColor="text2"/>
            </w:tcBorders>
            <w:shd w:val="clear" w:color="auto" w:fill="FFFFFF" w:themeFill="background1"/>
          </w:tcPr>
          <w:p w:rsidR="00B37577" w:rsidRDefault="00B37577" w:rsidP="00B37577">
            <w:pPr>
              <w:tabs>
                <w:tab w:val="left" w:pos="930"/>
              </w:tabs>
              <w:rPr>
                <w:rFonts w:cs="Arial"/>
                <w:szCs w:val="18"/>
              </w:rPr>
            </w:pPr>
          </w:p>
          <w:tbl>
            <w:tblPr>
              <w:tblStyle w:val="TableGrid"/>
              <w:tblW w:w="7990" w:type="dxa"/>
              <w:tblInd w:w="186" w:type="dxa"/>
              <w:tblBorders>
                <w:left w:val="single" w:sz="8" w:space="0" w:color="00B2A9" w:themeColor="text2"/>
                <w:right w:val="single" w:sz="8" w:space="0" w:color="00B2A9" w:themeColor="text2"/>
              </w:tblBorders>
              <w:tblLayout w:type="fixed"/>
              <w:tblLook w:val="04A0" w:firstRow="1" w:lastRow="0" w:firstColumn="1" w:lastColumn="0" w:noHBand="0" w:noVBand="1"/>
            </w:tblPr>
            <w:tblGrid>
              <w:gridCol w:w="3289"/>
              <w:gridCol w:w="1134"/>
              <w:gridCol w:w="1134"/>
              <w:gridCol w:w="1134"/>
              <w:gridCol w:w="1299"/>
            </w:tblGrid>
            <w:tr w:rsidR="00B37577" w:rsidTr="00B375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289" w:type="dxa"/>
                  <w:tcBorders>
                    <w:bottom w:val="single" w:sz="8" w:space="0" w:color="00B2A9" w:themeColor="text2"/>
                  </w:tcBorders>
                  <w:shd w:val="clear" w:color="auto" w:fill="A6A6A6" w:themeFill="background1" w:themeFillShade="A6"/>
                </w:tcPr>
                <w:p w:rsidR="00B37577" w:rsidRPr="006D6ABE" w:rsidRDefault="00B37577" w:rsidP="00B37577">
                  <w:pPr>
                    <w:tabs>
                      <w:tab w:val="left" w:pos="930"/>
                    </w:tabs>
                    <w:rPr>
                      <w:rFonts w:cs="Arial"/>
                      <w:b/>
                      <w:szCs w:val="18"/>
                    </w:rPr>
                  </w:pPr>
                  <w:r>
                    <w:rPr>
                      <w:rFonts w:cs="Arial"/>
                      <w:b/>
                      <w:szCs w:val="18"/>
                    </w:rPr>
                    <w:t>Climate change component and impacts on coastal wetlands</w:t>
                  </w:r>
                </w:p>
              </w:tc>
              <w:tc>
                <w:tcPr>
                  <w:tcW w:w="1134" w:type="dxa"/>
                  <w:tcBorders>
                    <w:bottom w:val="single" w:sz="8" w:space="0" w:color="00B2A9" w:themeColor="text2"/>
                  </w:tcBorders>
                  <w:shd w:val="clear" w:color="auto" w:fill="A6A6A6" w:themeFill="background1" w:themeFillShade="A6"/>
                </w:tcPr>
                <w:p w:rsidR="00B37577" w:rsidRPr="006D6ABE" w:rsidRDefault="00B37577" w:rsidP="00B37577">
                  <w:pPr>
                    <w:tabs>
                      <w:tab w:val="left" w:pos="930"/>
                    </w:tabs>
                    <w:cnfStyle w:val="100000000000" w:firstRow="1" w:lastRow="0" w:firstColumn="0" w:lastColumn="0" w:oddVBand="0" w:evenVBand="0" w:oddHBand="0" w:evenHBand="0" w:firstRowFirstColumn="0" w:firstRowLastColumn="0" w:lastRowFirstColumn="0" w:lastRowLastColumn="0"/>
                    <w:rPr>
                      <w:rFonts w:cs="Arial"/>
                      <w:b/>
                      <w:szCs w:val="18"/>
                    </w:rPr>
                  </w:pPr>
                  <w:r>
                    <w:rPr>
                      <w:rFonts w:cs="Arial"/>
                      <w:b/>
                      <w:szCs w:val="18"/>
                    </w:rPr>
                    <w:t>Saltmarsh</w:t>
                  </w:r>
                </w:p>
              </w:tc>
              <w:tc>
                <w:tcPr>
                  <w:tcW w:w="1134" w:type="dxa"/>
                  <w:tcBorders>
                    <w:bottom w:val="single" w:sz="8" w:space="0" w:color="00B2A9" w:themeColor="text2"/>
                  </w:tcBorders>
                  <w:shd w:val="clear" w:color="auto" w:fill="A6A6A6" w:themeFill="background1" w:themeFillShade="A6"/>
                </w:tcPr>
                <w:p w:rsidR="00B37577" w:rsidRPr="006D6ABE" w:rsidRDefault="00B37577" w:rsidP="00B37577">
                  <w:pPr>
                    <w:tabs>
                      <w:tab w:val="left" w:pos="930"/>
                    </w:tabs>
                    <w:cnfStyle w:val="100000000000" w:firstRow="1" w:lastRow="0" w:firstColumn="0" w:lastColumn="0" w:oddVBand="0" w:evenVBand="0" w:oddHBand="0" w:evenHBand="0" w:firstRowFirstColumn="0" w:firstRowLastColumn="0" w:lastRowFirstColumn="0" w:lastRowLastColumn="0"/>
                    <w:rPr>
                      <w:rFonts w:cs="Arial"/>
                      <w:b/>
                      <w:szCs w:val="18"/>
                    </w:rPr>
                  </w:pPr>
                  <w:r>
                    <w:rPr>
                      <w:rFonts w:cs="Arial"/>
                      <w:b/>
                      <w:szCs w:val="18"/>
                    </w:rPr>
                    <w:t>Estuarine Wetland</w:t>
                  </w:r>
                </w:p>
              </w:tc>
              <w:tc>
                <w:tcPr>
                  <w:tcW w:w="1134" w:type="dxa"/>
                  <w:tcBorders>
                    <w:bottom w:val="single" w:sz="8" w:space="0" w:color="00B2A9" w:themeColor="text2"/>
                  </w:tcBorders>
                  <w:shd w:val="clear" w:color="auto" w:fill="A6A6A6" w:themeFill="background1" w:themeFillShade="A6"/>
                </w:tcPr>
                <w:p w:rsidR="00B37577" w:rsidRPr="006D6ABE" w:rsidRDefault="00B37577" w:rsidP="00B37577">
                  <w:pPr>
                    <w:tabs>
                      <w:tab w:val="left" w:pos="930"/>
                    </w:tabs>
                    <w:cnfStyle w:val="100000000000" w:firstRow="1" w:lastRow="0" w:firstColumn="0" w:lastColumn="0" w:oddVBand="0" w:evenVBand="0" w:oddHBand="0" w:evenHBand="0" w:firstRowFirstColumn="0" w:firstRowLastColumn="0" w:lastRowFirstColumn="0" w:lastRowLastColumn="0"/>
                    <w:rPr>
                      <w:rFonts w:cs="Arial"/>
                      <w:b/>
                      <w:szCs w:val="18"/>
                    </w:rPr>
                  </w:pPr>
                  <w:r>
                    <w:rPr>
                      <w:rFonts w:cs="Arial"/>
                      <w:b/>
                      <w:szCs w:val="18"/>
                    </w:rPr>
                    <w:t>Swamp scrub</w:t>
                  </w:r>
                </w:p>
              </w:tc>
              <w:tc>
                <w:tcPr>
                  <w:tcW w:w="1299" w:type="dxa"/>
                  <w:tcBorders>
                    <w:bottom w:val="single" w:sz="8" w:space="0" w:color="00B2A9" w:themeColor="text2"/>
                  </w:tcBorders>
                  <w:shd w:val="clear" w:color="auto" w:fill="A6A6A6" w:themeFill="background1" w:themeFillShade="A6"/>
                </w:tcPr>
                <w:p w:rsidR="00B37577" w:rsidRPr="006D6ABE" w:rsidRDefault="00B37577" w:rsidP="00B37577">
                  <w:pPr>
                    <w:tabs>
                      <w:tab w:val="left" w:pos="930"/>
                    </w:tabs>
                    <w:cnfStyle w:val="100000000000" w:firstRow="1" w:lastRow="0" w:firstColumn="0" w:lastColumn="0" w:oddVBand="0" w:evenVBand="0" w:oddHBand="0" w:evenHBand="0" w:firstRowFirstColumn="0" w:firstRowLastColumn="0" w:lastRowFirstColumn="0" w:lastRowLastColumn="0"/>
                    <w:rPr>
                      <w:rFonts w:cs="Arial"/>
                      <w:b/>
                      <w:szCs w:val="18"/>
                    </w:rPr>
                  </w:pPr>
                  <w:r>
                    <w:rPr>
                      <w:rFonts w:cs="Arial"/>
                      <w:b/>
                      <w:szCs w:val="18"/>
                    </w:rPr>
                    <w:t>Swampy riparian woodland</w:t>
                  </w:r>
                </w:p>
              </w:tc>
            </w:tr>
            <w:tr w:rsidR="00B37577" w:rsidTr="00B37577">
              <w:tc>
                <w:tcPr>
                  <w:tcW w:w="3289" w:type="dxa"/>
                  <w:tcBorders>
                    <w:right w:val="single" w:sz="8" w:space="0" w:color="00B2A9" w:themeColor="text2"/>
                  </w:tcBorders>
                </w:tcPr>
                <w:p w:rsidR="00B37577" w:rsidRPr="004B7068" w:rsidRDefault="00B37577" w:rsidP="00B37577">
                  <w:pPr>
                    <w:tabs>
                      <w:tab w:val="left" w:pos="930"/>
                    </w:tabs>
                    <w:spacing w:before="100" w:beforeAutospacing="1" w:after="100" w:afterAutospacing="1"/>
                    <w:rPr>
                      <w:rFonts w:cs="Arial"/>
                      <w:b/>
                      <w:szCs w:val="18"/>
                    </w:rPr>
                  </w:pPr>
                  <w:r w:rsidRPr="004B7068">
                    <w:rPr>
                      <w:rFonts w:cs="Arial"/>
                      <w:b/>
                      <w:szCs w:val="18"/>
                    </w:rPr>
                    <w:t>Sea level</w:t>
                  </w:r>
                </w:p>
              </w:tc>
              <w:tc>
                <w:tcPr>
                  <w:tcW w:w="1134" w:type="dxa"/>
                  <w:tcBorders>
                    <w:left w:val="single" w:sz="8" w:space="0" w:color="00B2A9" w:themeColor="text2"/>
                    <w:right w:val="single" w:sz="8" w:space="0" w:color="00B2A9" w:themeColor="text2"/>
                  </w:tcBorders>
                </w:tcPr>
                <w:p w:rsidR="00B37577" w:rsidRPr="004B7068" w:rsidRDefault="00B37577" w:rsidP="00B37577">
                  <w:pPr>
                    <w:tabs>
                      <w:tab w:val="left" w:pos="930"/>
                    </w:tabs>
                    <w:spacing w:before="100" w:beforeAutospacing="1" w:after="100" w:afterAutospacing="1"/>
                    <w:rPr>
                      <w:rFonts w:cs="Arial"/>
                      <w:b/>
                      <w:szCs w:val="18"/>
                    </w:rPr>
                  </w:pPr>
                </w:p>
              </w:tc>
              <w:tc>
                <w:tcPr>
                  <w:tcW w:w="1134" w:type="dxa"/>
                  <w:tcBorders>
                    <w:left w:val="single" w:sz="8" w:space="0" w:color="00B2A9" w:themeColor="text2"/>
                    <w:right w:val="single" w:sz="8" w:space="0" w:color="00B2A9" w:themeColor="text2"/>
                  </w:tcBorders>
                </w:tcPr>
                <w:p w:rsidR="00B37577" w:rsidRPr="004B7068" w:rsidRDefault="00B37577" w:rsidP="00B37577">
                  <w:pPr>
                    <w:tabs>
                      <w:tab w:val="left" w:pos="930"/>
                    </w:tabs>
                    <w:spacing w:before="100" w:beforeAutospacing="1" w:after="100" w:afterAutospacing="1"/>
                    <w:rPr>
                      <w:rFonts w:cs="Arial"/>
                      <w:b/>
                      <w:szCs w:val="18"/>
                    </w:rPr>
                  </w:pPr>
                </w:p>
              </w:tc>
              <w:tc>
                <w:tcPr>
                  <w:tcW w:w="1134" w:type="dxa"/>
                  <w:tcBorders>
                    <w:left w:val="single" w:sz="8" w:space="0" w:color="00B2A9" w:themeColor="text2"/>
                    <w:right w:val="single" w:sz="8" w:space="0" w:color="00B2A9" w:themeColor="text2"/>
                  </w:tcBorders>
                </w:tcPr>
                <w:p w:rsidR="00B37577" w:rsidRPr="004B7068" w:rsidRDefault="00B37577" w:rsidP="00B37577">
                  <w:pPr>
                    <w:tabs>
                      <w:tab w:val="left" w:pos="930"/>
                    </w:tabs>
                    <w:spacing w:before="100" w:beforeAutospacing="1" w:after="100" w:afterAutospacing="1"/>
                    <w:rPr>
                      <w:rFonts w:cs="Arial"/>
                      <w:b/>
                      <w:szCs w:val="18"/>
                    </w:rPr>
                  </w:pPr>
                </w:p>
              </w:tc>
              <w:tc>
                <w:tcPr>
                  <w:tcW w:w="1299" w:type="dxa"/>
                  <w:tcBorders>
                    <w:left w:val="single" w:sz="8" w:space="0" w:color="00B2A9" w:themeColor="text2"/>
                  </w:tcBorders>
                </w:tcPr>
                <w:p w:rsidR="00B37577" w:rsidRPr="004B7068" w:rsidRDefault="00B37577" w:rsidP="00B37577">
                  <w:pPr>
                    <w:tabs>
                      <w:tab w:val="left" w:pos="930"/>
                    </w:tabs>
                    <w:spacing w:before="100" w:beforeAutospacing="1" w:after="100" w:afterAutospacing="1"/>
                    <w:rPr>
                      <w:rFonts w:cs="Arial"/>
                      <w:b/>
                      <w:szCs w:val="18"/>
                    </w:rPr>
                  </w:pPr>
                </w:p>
              </w:tc>
            </w:tr>
            <w:tr w:rsidR="00B37577" w:rsidTr="00B37577">
              <w:tc>
                <w:tcPr>
                  <w:tcW w:w="3289" w:type="dxa"/>
                  <w:tcBorders>
                    <w:right w:val="single" w:sz="8" w:space="0" w:color="00B2A9" w:themeColor="text2"/>
                  </w:tcBorders>
                </w:tcPr>
                <w:p w:rsidR="00B37577" w:rsidRDefault="00B37577" w:rsidP="00B37577">
                  <w:pPr>
                    <w:tabs>
                      <w:tab w:val="left" w:pos="930"/>
                    </w:tabs>
                    <w:spacing w:before="100" w:beforeAutospacing="1" w:after="100" w:afterAutospacing="1"/>
                    <w:rPr>
                      <w:rFonts w:cs="Arial"/>
                      <w:szCs w:val="18"/>
                    </w:rPr>
                  </w:pPr>
                  <w:r>
                    <w:rPr>
                      <w:rFonts w:cs="Arial"/>
                      <w:szCs w:val="18"/>
                    </w:rPr>
                    <w:t xml:space="preserve">Chronic </w:t>
                  </w:r>
                  <w:proofErr w:type="spellStart"/>
                  <w:r>
                    <w:rPr>
                      <w:rFonts w:cs="Arial"/>
                      <w:szCs w:val="18"/>
                    </w:rPr>
                    <w:t>salinisation</w:t>
                  </w:r>
                  <w:proofErr w:type="spellEnd"/>
                </w:p>
              </w:tc>
              <w:tc>
                <w:tcPr>
                  <w:tcW w:w="1134" w:type="dxa"/>
                  <w:tcBorders>
                    <w:left w:val="single" w:sz="8" w:space="0" w:color="00B2A9" w:themeColor="text2"/>
                    <w:right w:val="single" w:sz="8" w:space="0" w:color="00B2A9" w:themeColor="text2"/>
                  </w:tcBorders>
                  <w:shd w:val="clear" w:color="auto" w:fill="92D050"/>
                </w:tcPr>
                <w:p w:rsidR="00B37577" w:rsidRDefault="00B37577" w:rsidP="00B37577">
                  <w:pPr>
                    <w:tabs>
                      <w:tab w:val="left" w:pos="930"/>
                    </w:tabs>
                    <w:spacing w:before="100" w:beforeAutospacing="1" w:after="100" w:afterAutospacing="1"/>
                    <w:rPr>
                      <w:rFonts w:cs="Arial"/>
                      <w:szCs w:val="18"/>
                    </w:rPr>
                  </w:pPr>
                  <w:r>
                    <w:rPr>
                      <w:rFonts w:cs="Arial"/>
                      <w:szCs w:val="18"/>
                    </w:rPr>
                    <w:t>Positive</w:t>
                  </w:r>
                </w:p>
              </w:tc>
              <w:tc>
                <w:tcPr>
                  <w:tcW w:w="1134" w:type="dxa"/>
                  <w:tcBorders>
                    <w:left w:val="single" w:sz="8" w:space="0" w:color="00B2A9" w:themeColor="text2"/>
                    <w:right w:val="single" w:sz="8" w:space="0" w:color="00B2A9" w:themeColor="text2"/>
                  </w:tcBorders>
                  <w:shd w:val="clear" w:color="auto" w:fill="FFFF00"/>
                </w:tcPr>
                <w:p w:rsidR="00B37577" w:rsidRDefault="00B37577" w:rsidP="00B37577">
                  <w:pPr>
                    <w:tabs>
                      <w:tab w:val="left" w:pos="930"/>
                    </w:tabs>
                    <w:spacing w:before="100" w:beforeAutospacing="1" w:after="100" w:afterAutospacing="1"/>
                    <w:rPr>
                      <w:rFonts w:cs="Arial"/>
                      <w:szCs w:val="18"/>
                    </w:rPr>
                  </w:pPr>
                  <w:r>
                    <w:rPr>
                      <w:rFonts w:cs="Arial"/>
                      <w:szCs w:val="18"/>
                    </w:rPr>
                    <w:t>Neutral</w:t>
                  </w:r>
                </w:p>
              </w:tc>
              <w:tc>
                <w:tcPr>
                  <w:tcW w:w="1134" w:type="dxa"/>
                  <w:tcBorders>
                    <w:left w:val="single" w:sz="8" w:space="0" w:color="00B2A9" w:themeColor="text2"/>
                    <w:right w:val="single" w:sz="8" w:space="0" w:color="00B2A9" w:themeColor="text2"/>
                  </w:tcBorders>
                  <w:shd w:val="clear" w:color="auto" w:fill="FF0000"/>
                </w:tcPr>
                <w:p w:rsidR="00B37577" w:rsidRDefault="00B37577" w:rsidP="00B37577">
                  <w:pPr>
                    <w:tabs>
                      <w:tab w:val="left" w:pos="930"/>
                    </w:tabs>
                    <w:spacing w:before="100" w:beforeAutospacing="1" w:after="100" w:afterAutospacing="1"/>
                    <w:rPr>
                      <w:rFonts w:cs="Arial"/>
                      <w:szCs w:val="18"/>
                    </w:rPr>
                  </w:pPr>
                  <w:r>
                    <w:rPr>
                      <w:rFonts w:cs="Arial"/>
                      <w:szCs w:val="18"/>
                    </w:rPr>
                    <w:t>Negative</w:t>
                  </w:r>
                </w:p>
              </w:tc>
              <w:tc>
                <w:tcPr>
                  <w:tcW w:w="1299" w:type="dxa"/>
                  <w:tcBorders>
                    <w:left w:val="single" w:sz="8" w:space="0" w:color="00B2A9" w:themeColor="text2"/>
                  </w:tcBorders>
                  <w:shd w:val="clear" w:color="auto" w:fill="FF0000"/>
                </w:tcPr>
                <w:p w:rsidR="00B37577" w:rsidRDefault="00B37577" w:rsidP="00B37577">
                  <w:pPr>
                    <w:tabs>
                      <w:tab w:val="left" w:pos="930"/>
                    </w:tabs>
                    <w:spacing w:before="100" w:beforeAutospacing="1" w:after="100" w:afterAutospacing="1"/>
                    <w:rPr>
                      <w:rFonts w:cs="Arial"/>
                      <w:szCs w:val="18"/>
                    </w:rPr>
                  </w:pPr>
                  <w:r>
                    <w:rPr>
                      <w:rFonts w:cs="Arial"/>
                      <w:szCs w:val="18"/>
                    </w:rPr>
                    <w:t>Negative</w:t>
                  </w:r>
                </w:p>
              </w:tc>
            </w:tr>
            <w:tr w:rsidR="00B37577" w:rsidTr="00B37577">
              <w:tc>
                <w:tcPr>
                  <w:tcW w:w="3289" w:type="dxa"/>
                  <w:tcBorders>
                    <w:right w:val="single" w:sz="8" w:space="0" w:color="00B2A9" w:themeColor="text2"/>
                  </w:tcBorders>
                </w:tcPr>
                <w:p w:rsidR="00B37577" w:rsidRDefault="00B37577" w:rsidP="00B37577">
                  <w:pPr>
                    <w:tabs>
                      <w:tab w:val="left" w:pos="930"/>
                    </w:tabs>
                    <w:spacing w:before="100" w:beforeAutospacing="1" w:after="100" w:afterAutospacing="1"/>
                    <w:rPr>
                      <w:rFonts w:cs="Arial"/>
                      <w:szCs w:val="18"/>
                    </w:rPr>
                  </w:pPr>
                  <w:r>
                    <w:rPr>
                      <w:rFonts w:cs="Arial"/>
                      <w:szCs w:val="18"/>
                    </w:rPr>
                    <w:t>Episodic salinization</w:t>
                  </w:r>
                </w:p>
              </w:tc>
              <w:tc>
                <w:tcPr>
                  <w:tcW w:w="1134" w:type="dxa"/>
                  <w:tcBorders>
                    <w:left w:val="single" w:sz="8" w:space="0" w:color="00B2A9" w:themeColor="text2"/>
                    <w:right w:val="single" w:sz="8" w:space="0" w:color="00B2A9" w:themeColor="text2"/>
                  </w:tcBorders>
                  <w:shd w:val="clear" w:color="auto" w:fill="FF0000"/>
                </w:tcPr>
                <w:p w:rsidR="00B37577" w:rsidRDefault="00B37577" w:rsidP="00B37577">
                  <w:pPr>
                    <w:tabs>
                      <w:tab w:val="left" w:pos="930"/>
                    </w:tabs>
                    <w:spacing w:before="100" w:beforeAutospacing="1" w:after="100" w:afterAutospacing="1"/>
                    <w:rPr>
                      <w:rFonts w:cs="Arial"/>
                      <w:szCs w:val="18"/>
                    </w:rPr>
                  </w:pPr>
                  <w:r>
                    <w:rPr>
                      <w:rFonts w:cs="Arial"/>
                      <w:szCs w:val="18"/>
                    </w:rPr>
                    <w:t>Negative</w:t>
                  </w:r>
                </w:p>
              </w:tc>
              <w:tc>
                <w:tcPr>
                  <w:tcW w:w="1134" w:type="dxa"/>
                  <w:tcBorders>
                    <w:left w:val="single" w:sz="8" w:space="0" w:color="00B2A9" w:themeColor="text2"/>
                    <w:right w:val="single" w:sz="8" w:space="0" w:color="00B2A9" w:themeColor="text2"/>
                  </w:tcBorders>
                  <w:shd w:val="clear" w:color="auto" w:fill="FF0000"/>
                </w:tcPr>
                <w:p w:rsidR="00B37577" w:rsidRDefault="00B37577" w:rsidP="00B37577">
                  <w:pPr>
                    <w:tabs>
                      <w:tab w:val="left" w:pos="930"/>
                    </w:tabs>
                    <w:spacing w:before="100" w:beforeAutospacing="1" w:after="100" w:afterAutospacing="1"/>
                    <w:rPr>
                      <w:rFonts w:cs="Arial"/>
                      <w:szCs w:val="18"/>
                    </w:rPr>
                  </w:pPr>
                  <w:r>
                    <w:rPr>
                      <w:rFonts w:cs="Arial"/>
                      <w:szCs w:val="18"/>
                    </w:rPr>
                    <w:t>Negative</w:t>
                  </w:r>
                </w:p>
              </w:tc>
              <w:tc>
                <w:tcPr>
                  <w:tcW w:w="1134" w:type="dxa"/>
                  <w:tcBorders>
                    <w:left w:val="single" w:sz="8" w:space="0" w:color="00B2A9" w:themeColor="text2"/>
                    <w:right w:val="single" w:sz="8" w:space="0" w:color="00B2A9" w:themeColor="text2"/>
                  </w:tcBorders>
                  <w:shd w:val="clear" w:color="auto" w:fill="FF0000"/>
                </w:tcPr>
                <w:p w:rsidR="00B37577" w:rsidRDefault="00B37577" w:rsidP="00B37577">
                  <w:pPr>
                    <w:tabs>
                      <w:tab w:val="left" w:pos="930"/>
                    </w:tabs>
                    <w:spacing w:before="100" w:beforeAutospacing="1" w:after="100" w:afterAutospacing="1"/>
                    <w:rPr>
                      <w:rFonts w:cs="Arial"/>
                      <w:szCs w:val="18"/>
                    </w:rPr>
                  </w:pPr>
                  <w:r>
                    <w:rPr>
                      <w:rFonts w:cs="Arial"/>
                      <w:szCs w:val="18"/>
                    </w:rPr>
                    <w:t>Negative</w:t>
                  </w:r>
                </w:p>
              </w:tc>
              <w:tc>
                <w:tcPr>
                  <w:tcW w:w="1299" w:type="dxa"/>
                  <w:tcBorders>
                    <w:left w:val="single" w:sz="8" w:space="0" w:color="00B2A9" w:themeColor="text2"/>
                  </w:tcBorders>
                  <w:shd w:val="clear" w:color="auto" w:fill="FF0000"/>
                </w:tcPr>
                <w:p w:rsidR="00B37577" w:rsidRDefault="00B37577" w:rsidP="00B37577">
                  <w:pPr>
                    <w:tabs>
                      <w:tab w:val="left" w:pos="930"/>
                    </w:tabs>
                    <w:spacing w:before="100" w:beforeAutospacing="1" w:after="100" w:afterAutospacing="1"/>
                    <w:rPr>
                      <w:rFonts w:cs="Arial"/>
                      <w:szCs w:val="18"/>
                    </w:rPr>
                  </w:pPr>
                  <w:r>
                    <w:rPr>
                      <w:rFonts w:cs="Arial"/>
                      <w:szCs w:val="18"/>
                    </w:rPr>
                    <w:t>Negative</w:t>
                  </w:r>
                </w:p>
              </w:tc>
            </w:tr>
            <w:tr w:rsidR="00B37577" w:rsidTr="00B37577">
              <w:tc>
                <w:tcPr>
                  <w:tcW w:w="3289" w:type="dxa"/>
                  <w:tcBorders>
                    <w:right w:val="single" w:sz="8" w:space="0" w:color="00B2A9" w:themeColor="text2"/>
                  </w:tcBorders>
                </w:tcPr>
                <w:p w:rsidR="00B37577" w:rsidRDefault="00B37577" w:rsidP="00B37577">
                  <w:pPr>
                    <w:tabs>
                      <w:tab w:val="left" w:pos="930"/>
                    </w:tabs>
                    <w:spacing w:before="100" w:beforeAutospacing="1" w:after="100" w:afterAutospacing="1"/>
                    <w:rPr>
                      <w:rFonts w:cs="Arial"/>
                      <w:szCs w:val="18"/>
                    </w:rPr>
                  </w:pPr>
                  <w:r>
                    <w:rPr>
                      <w:rFonts w:cs="Arial"/>
                      <w:szCs w:val="18"/>
                    </w:rPr>
                    <w:t>Erosion/ shoreline recession</w:t>
                  </w:r>
                </w:p>
              </w:tc>
              <w:tc>
                <w:tcPr>
                  <w:tcW w:w="1134" w:type="dxa"/>
                  <w:tcBorders>
                    <w:left w:val="single" w:sz="8" w:space="0" w:color="00B2A9" w:themeColor="text2"/>
                    <w:right w:val="single" w:sz="8" w:space="0" w:color="00B2A9" w:themeColor="text2"/>
                  </w:tcBorders>
                  <w:shd w:val="clear" w:color="auto" w:fill="FF0000"/>
                </w:tcPr>
                <w:p w:rsidR="00B37577" w:rsidRDefault="00B37577" w:rsidP="00B37577">
                  <w:pPr>
                    <w:tabs>
                      <w:tab w:val="left" w:pos="930"/>
                    </w:tabs>
                    <w:spacing w:before="100" w:beforeAutospacing="1" w:after="100" w:afterAutospacing="1"/>
                    <w:rPr>
                      <w:rFonts w:cs="Arial"/>
                      <w:szCs w:val="18"/>
                    </w:rPr>
                  </w:pPr>
                  <w:r>
                    <w:rPr>
                      <w:rFonts w:cs="Arial"/>
                      <w:szCs w:val="18"/>
                    </w:rPr>
                    <w:t>Negative</w:t>
                  </w:r>
                </w:p>
              </w:tc>
              <w:tc>
                <w:tcPr>
                  <w:tcW w:w="1134" w:type="dxa"/>
                  <w:tcBorders>
                    <w:left w:val="single" w:sz="8" w:space="0" w:color="00B2A9" w:themeColor="text2"/>
                    <w:right w:val="single" w:sz="8" w:space="0" w:color="00B2A9" w:themeColor="text2"/>
                  </w:tcBorders>
                  <w:shd w:val="clear" w:color="auto" w:fill="FF0000"/>
                </w:tcPr>
                <w:p w:rsidR="00B37577" w:rsidRDefault="00B37577" w:rsidP="00B37577">
                  <w:pPr>
                    <w:tabs>
                      <w:tab w:val="left" w:pos="930"/>
                    </w:tabs>
                    <w:spacing w:before="100" w:beforeAutospacing="1" w:after="100" w:afterAutospacing="1"/>
                    <w:rPr>
                      <w:rFonts w:cs="Arial"/>
                      <w:szCs w:val="18"/>
                    </w:rPr>
                  </w:pPr>
                  <w:r>
                    <w:rPr>
                      <w:rFonts w:cs="Arial"/>
                      <w:szCs w:val="18"/>
                    </w:rPr>
                    <w:t>Negative</w:t>
                  </w:r>
                </w:p>
              </w:tc>
              <w:tc>
                <w:tcPr>
                  <w:tcW w:w="1134" w:type="dxa"/>
                  <w:tcBorders>
                    <w:left w:val="single" w:sz="8" w:space="0" w:color="00B2A9" w:themeColor="text2"/>
                    <w:right w:val="single" w:sz="8" w:space="0" w:color="00B2A9" w:themeColor="text2"/>
                  </w:tcBorders>
                  <w:shd w:val="clear" w:color="auto" w:fill="FF0000"/>
                </w:tcPr>
                <w:p w:rsidR="00B37577" w:rsidRDefault="00B37577" w:rsidP="00B37577">
                  <w:pPr>
                    <w:tabs>
                      <w:tab w:val="left" w:pos="930"/>
                    </w:tabs>
                    <w:spacing w:before="100" w:beforeAutospacing="1" w:after="100" w:afterAutospacing="1"/>
                    <w:rPr>
                      <w:rFonts w:cs="Arial"/>
                      <w:szCs w:val="18"/>
                    </w:rPr>
                  </w:pPr>
                  <w:r>
                    <w:rPr>
                      <w:rFonts w:cs="Arial"/>
                      <w:szCs w:val="18"/>
                    </w:rPr>
                    <w:t>Negative</w:t>
                  </w:r>
                </w:p>
              </w:tc>
              <w:tc>
                <w:tcPr>
                  <w:tcW w:w="1299" w:type="dxa"/>
                  <w:tcBorders>
                    <w:left w:val="single" w:sz="8" w:space="0" w:color="00B2A9" w:themeColor="text2"/>
                  </w:tcBorders>
                  <w:shd w:val="clear" w:color="auto" w:fill="FF0000"/>
                </w:tcPr>
                <w:p w:rsidR="00B37577" w:rsidRDefault="00B37577" w:rsidP="00B37577">
                  <w:pPr>
                    <w:tabs>
                      <w:tab w:val="left" w:pos="930"/>
                    </w:tabs>
                    <w:spacing w:before="100" w:beforeAutospacing="1" w:after="100" w:afterAutospacing="1"/>
                    <w:rPr>
                      <w:rFonts w:cs="Arial"/>
                      <w:szCs w:val="18"/>
                    </w:rPr>
                  </w:pPr>
                  <w:r>
                    <w:rPr>
                      <w:rFonts w:cs="Arial"/>
                      <w:szCs w:val="18"/>
                    </w:rPr>
                    <w:t>Negative</w:t>
                  </w:r>
                </w:p>
              </w:tc>
            </w:tr>
            <w:tr w:rsidR="00B37577" w:rsidTr="00B37577">
              <w:tc>
                <w:tcPr>
                  <w:tcW w:w="3289" w:type="dxa"/>
                  <w:tcBorders>
                    <w:right w:val="single" w:sz="8" w:space="0" w:color="00B2A9" w:themeColor="text2"/>
                  </w:tcBorders>
                </w:tcPr>
                <w:p w:rsidR="00B37577" w:rsidRPr="004B7068" w:rsidRDefault="00B37577" w:rsidP="00B37577">
                  <w:pPr>
                    <w:tabs>
                      <w:tab w:val="left" w:pos="930"/>
                    </w:tabs>
                    <w:spacing w:before="100" w:beforeAutospacing="1" w:after="100" w:afterAutospacing="1"/>
                    <w:rPr>
                      <w:rFonts w:cs="Arial"/>
                      <w:b/>
                      <w:szCs w:val="18"/>
                    </w:rPr>
                  </w:pPr>
                  <w:r w:rsidRPr="004B7068">
                    <w:rPr>
                      <w:rFonts w:cs="Arial"/>
                      <w:b/>
                      <w:szCs w:val="18"/>
                    </w:rPr>
                    <w:t>Carbon dioxide</w:t>
                  </w:r>
                </w:p>
              </w:tc>
              <w:tc>
                <w:tcPr>
                  <w:tcW w:w="1134" w:type="dxa"/>
                  <w:tcBorders>
                    <w:left w:val="single" w:sz="8" w:space="0" w:color="00B2A9" w:themeColor="text2"/>
                    <w:right w:val="single" w:sz="8" w:space="0" w:color="00B2A9" w:themeColor="text2"/>
                  </w:tcBorders>
                </w:tcPr>
                <w:p w:rsidR="00B37577" w:rsidRPr="004B7068" w:rsidRDefault="00B37577" w:rsidP="00B37577">
                  <w:pPr>
                    <w:tabs>
                      <w:tab w:val="left" w:pos="930"/>
                    </w:tabs>
                    <w:spacing w:before="100" w:beforeAutospacing="1" w:after="100" w:afterAutospacing="1"/>
                    <w:rPr>
                      <w:rFonts w:cs="Arial"/>
                      <w:b/>
                      <w:szCs w:val="18"/>
                    </w:rPr>
                  </w:pPr>
                </w:p>
              </w:tc>
              <w:tc>
                <w:tcPr>
                  <w:tcW w:w="1134" w:type="dxa"/>
                  <w:tcBorders>
                    <w:left w:val="single" w:sz="8" w:space="0" w:color="00B2A9" w:themeColor="text2"/>
                    <w:right w:val="single" w:sz="8" w:space="0" w:color="00B2A9" w:themeColor="text2"/>
                  </w:tcBorders>
                </w:tcPr>
                <w:p w:rsidR="00B37577" w:rsidRPr="004B7068" w:rsidRDefault="00B37577" w:rsidP="00B37577">
                  <w:pPr>
                    <w:tabs>
                      <w:tab w:val="left" w:pos="930"/>
                    </w:tabs>
                    <w:spacing w:before="100" w:beforeAutospacing="1" w:after="100" w:afterAutospacing="1"/>
                    <w:rPr>
                      <w:rFonts w:cs="Arial"/>
                      <w:b/>
                      <w:szCs w:val="18"/>
                    </w:rPr>
                  </w:pPr>
                </w:p>
              </w:tc>
              <w:tc>
                <w:tcPr>
                  <w:tcW w:w="1134" w:type="dxa"/>
                  <w:tcBorders>
                    <w:left w:val="single" w:sz="8" w:space="0" w:color="00B2A9" w:themeColor="text2"/>
                    <w:right w:val="single" w:sz="8" w:space="0" w:color="00B2A9" w:themeColor="text2"/>
                  </w:tcBorders>
                </w:tcPr>
                <w:p w:rsidR="00B37577" w:rsidRPr="004B7068" w:rsidRDefault="00B37577" w:rsidP="00B37577">
                  <w:pPr>
                    <w:tabs>
                      <w:tab w:val="left" w:pos="930"/>
                    </w:tabs>
                    <w:spacing w:before="100" w:beforeAutospacing="1" w:after="100" w:afterAutospacing="1"/>
                    <w:rPr>
                      <w:rFonts w:cs="Arial"/>
                      <w:b/>
                      <w:szCs w:val="18"/>
                    </w:rPr>
                  </w:pPr>
                </w:p>
              </w:tc>
              <w:tc>
                <w:tcPr>
                  <w:tcW w:w="1299" w:type="dxa"/>
                  <w:tcBorders>
                    <w:left w:val="single" w:sz="8" w:space="0" w:color="00B2A9" w:themeColor="text2"/>
                  </w:tcBorders>
                </w:tcPr>
                <w:p w:rsidR="00B37577" w:rsidRPr="004B7068" w:rsidRDefault="00B37577" w:rsidP="00B37577">
                  <w:pPr>
                    <w:tabs>
                      <w:tab w:val="left" w:pos="930"/>
                    </w:tabs>
                    <w:spacing w:before="100" w:beforeAutospacing="1" w:after="100" w:afterAutospacing="1"/>
                    <w:rPr>
                      <w:rFonts w:cs="Arial"/>
                      <w:b/>
                      <w:szCs w:val="18"/>
                    </w:rPr>
                  </w:pPr>
                </w:p>
              </w:tc>
            </w:tr>
            <w:tr w:rsidR="00B37577" w:rsidTr="00B37577">
              <w:tc>
                <w:tcPr>
                  <w:tcW w:w="3289" w:type="dxa"/>
                  <w:tcBorders>
                    <w:right w:val="single" w:sz="8" w:space="0" w:color="00B2A9" w:themeColor="text2"/>
                  </w:tcBorders>
                </w:tcPr>
                <w:p w:rsidR="00B37577" w:rsidRDefault="00B37577" w:rsidP="00B37577">
                  <w:pPr>
                    <w:tabs>
                      <w:tab w:val="left" w:pos="930"/>
                    </w:tabs>
                    <w:spacing w:before="100" w:beforeAutospacing="1" w:after="100" w:afterAutospacing="1"/>
                    <w:rPr>
                      <w:rFonts w:cs="Arial"/>
                      <w:szCs w:val="18"/>
                    </w:rPr>
                  </w:pPr>
                  <w:r>
                    <w:rPr>
                      <w:rFonts w:cs="Arial"/>
                      <w:szCs w:val="18"/>
                    </w:rPr>
                    <w:t>Altered C3 and C4 relationship</w:t>
                  </w:r>
                </w:p>
              </w:tc>
              <w:tc>
                <w:tcPr>
                  <w:tcW w:w="1134" w:type="dxa"/>
                  <w:tcBorders>
                    <w:left w:val="single" w:sz="8" w:space="0" w:color="00B2A9" w:themeColor="text2"/>
                    <w:right w:val="single" w:sz="8" w:space="0" w:color="00B2A9" w:themeColor="text2"/>
                  </w:tcBorders>
                  <w:shd w:val="clear" w:color="auto" w:fill="FF0000"/>
                </w:tcPr>
                <w:p w:rsidR="00B37577" w:rsidRDefault="00B37577" w:rsidP="00B37577">
                  <w:pPr>
                    <w:tabs>
                      <w:tab w:val="left" w:pos="930"/>
                    </w:tabs>
                    <w:spacing w:before="100" w:beforeAutospacing="1" w:after="100" w:afterAutospacing="1"/>
                    <w:rPr>
                      <w:rFonts w:cs="Arial"/>
                      <w:szCs w:val="18"/>
                    </w:rPr>
                  </w:pPr>
                  <w:r>
                    <w:rPr>
                      <w:rFonts w:cs="Arial"/>
                      <w:szCs w:val="18"/>
                    </w:rPr>
                    <w:t>Negative</w:t>
                  </w:r>
                </w:p>
              </w:tc>
              <w:tc>
                <w:tcPr>
                  <w:tcW w:w="1134" w:type="dxa"/>
                  <w:tcBorders>
                    <w:left w:val="single" w:sz="8" w:space="0" w:color="00B2A9" w:themeColor="text2"/>
                    <w:right w:val="single" w:sz="8" w:space="0" w:color="00B2A9" w:themeColor="text2"/>
                  </w:tcBorders>
                  <w:shd w:val="clear" w:color="auto" w:fill="FFFF00"/>
                </w:tcPr>
                <w:p w:rsidR="00B37577" w:rsidRDefault="00B37577" w:rsidP="00B37577">
                  <w:pPr>
                    <w:tabs>
                      <w:tab w:val="left" w:pos="930"/>
                    </w:tabs>
                    <w:spacing w:before="100" w:beforeAutospacing="1" w:after="100" w:afterAutospacing="1"/>
                    <w:rPr>
                      <w:rFonts w:cs="Arial"/>
                      <w:szCs w:val="18"/>
                    </w:rPr>
                  </w:pPr>
                  <w:r>
                    <w:rPr>
                      <w:rFonts w:cs="Arial"/>
                      <w:szCs w:val="18"/>
                    </w:rPr>
                    <w:t>Neutral</w:t>
                  </w:r>
                </w:p>
              </w:tc>
              <w:tc>
                <w:tcPr>
                  <w:tcW w:w="1134" w:type="dxa"/>
                  <w:tcBorders>
                    <w:left w:val="single" w:sz="8" w:space="0" w:color="00B2A9" w:themeColor="text2"/>
                    <w:right w:val="single" w:sz="8" w:space="0" w:color="00B2A9" w:themeColor="text2"/>
                  </w:tcBorders>
                  <w:shd w:val="clear" w:color="auto" w:fill="FFFF00"/>
                </w:tcPr>
                <w:p w:rsidR="00B37577" w:rsidRDefault="00B37577" w:rsidP="00B37577">
                  <w:pPr>
                    <w:tabs>
                      <w:tab w:val="left" w:pos="930"/>
                    </w:tabs>
                    <w:spacing w:before="100" w:beforeAutospacing="1" w:after="100" w:afterAutospacing="1"/>
                    <w:rPr>
                      <w:rFonts w:cs="Arial"/>
                      <w:szCs w:val="18"/>
                    </w:rPr>
                  </w:pPr>
                  <w:r>
                    <w:rPr>
                      <w:rFonts w:cs="Arial"/>
                      <w:szCs w:val="18"/>
                    </w:rPr>
                    <w:t>Neutral</w:t>
                  </w:r>
                </w:p>
              </w:tc>
              <w:tc>
                <w:tcPr>
                  <w:tcW w:w="1299" w:type="dxa"/>
                  <w:tcBorders>
                    <w:left w:val="single" w:sz="8" w:space="0" w:color="00B2A9" w:themeColor="text2"/>
                  </w:tcBorders>
                  <w:shd w:val="clear" w:color="auto" w:fill="FFFF00"/>
                </w:tcPr>
                <w:p w:rsidR="00B37577" w:rsidRDefault="00B37577" w:rsidP="00B37577">
                  <w:pPr>
                    <w:tabs>
                      <w:tab w:val="left" w:pos="930"/>
                    </w:tabs>
                    <w:spacing w:before="100" w:beforeAutospacing="1" w:after="100" w:afterAutospacing="1"/>
                    <w:rPr>
                      <w:rFonts w:cs="Arial"/>
                      <w:szCs w:val="18"/>
                    </w:rPr>
                  </w:pPr>
                  <w:r>
                    <w:rPr>
                      <w:rFonts w:cs="Arial"/>
                      <w:szCs w:val="18"/>
                    </w:rPr>
                    <w:t>Neutral</w:t>
                  </w:r>
                </w:p>
              </w:tc>
            </w:tr>
            <w:tr w:rsidR="00B37577" w:rsidTr="00B37577">
              <w:tc>
                <w:tcPr>
                  <w:tcW w:w="3289" w:type="dxa"/>
                  <w:tcBorders>
                    <w:right w:val="single" w:sz="8" w:space="0" w:color="00B2A9" w:themeColor="text2"/>
                  </w:tcBorders>
                </w:tcPr>
                <w:p w:rsidR="00B37577" w:rsidRDefault="00B37577" w:rsidP="00B37577">
                  <w:pPr>
                    <w:tabs>
                      <w:tab w:val="left" w:pos="930"/>
                    </w:tabs>
                    <w:spacing w:before="100" w:beforeAutospacing="1" w:after="100" w:afterAutospacing="1"/>
                    <w:rPr>
                      <w:rFonts w:cs="Arial"/>
                      <w:szCs w:val="18"/>
                    </w:rPr>
                  </w:pPr>
                  <w:r>
                    <w:rPr>
                      <w:rFonts w:cs="Arial"/>
                      <w:szCs w:val="18"/>
                    </w:rPr>
                    <w:t>Carbonate dissolution</w:t>
                  </w:r>
                </w:p>
              </w:tc>
              <w:tc>
                <w:tcPr>
                  <w:tcW w:w="1134" w:type="dxa"/>
                  <w:tcBorders>
                    <w:left w:val="single" w:sz="8" w:space="0" w:color="00B2A9" w:themeColor="text2"/>
                    <w:right w:val="single" w:sz="8" w:space="0" w:color="00B2A9" w:themeColor="text2"/>
                  </w:tcBorders>
                  <w:shd w:val="clear" w:color="auto" w:fill="FFFF00"/>
                </w:tcPr>
                <w:p w:rsidR="00B37577" w:rsidRDefault="00B37577" w:rsidP="00B37577">
                  <w:pPr>
                    <w:tabs>
                      <w:tab w:val="left" w:pos="930"/>
                    </w:tabs>
                    <w:spacing w:before="100" w:beforeAutospacing="1" w:after="100" w:afterAutospacing="1"/>
                    <w:rPr>
                      <w:rFonts w:cs="Arial"/>
                      <w:szCs w:val="18"/>
                    </w:rPr>
                  </w:pPr>
                  <w:r>
                    <w:rPr>
                      <w:rFonts w:cs="Arial"/>
                      <w:szCs w:val="18"/>
                    </w:rPr>
                    <w:t>Neutral</w:t>
                  </w:r>
                </w:p>
              </w:tc>
              <w:tc>
                <w:tcPr>
                  <w:tcW w:w="1134" w:type="dxa"/>
                  <w:tcBorders>
                    <w:left w:val="single" w:sz="8" w:space="0" w:color="00B2A9" w:themeColor="text2"/>
                    <w:right w:val="single" w:sz="8" w:space="0" w:color="00B2A9" w:themeColor="text2"/>
                  </w:tcBorders>
                  <w:shd w:val="clear" w:color="auto" w:fill="FFFF00"/>
                </w:tcPr>
                <w:p w:rsidR="00B37577" w:rsidRDefault="00B37577" w:rsidP="00B37577">
                  <w:pPr>
                    <w:tabs>
                      <w:tab w:val="left" w:pos="930"/>
                    </w:tabs>
                    <w:spacing w:before="100" w:beforeAutospacing="1" w:after="100" w:afterAutospacing="1"/>
                    <w:rPr>
                      <w:rFonts w:cs="Arial"/>
                      <w:szCs w:val="18"/>
                    </w:rPr>
                  </w:pPr>
                  <w:r>
                    <w:rPr>
                      <w:rFonts w:cs="Arial"/>
                      <w:szCs w:val="18"/>
                    </w:rPr>
                    <w:t>Neutral</w:t>
                  </w:r>
                </w:p>
              </w:tc>
              <w:tc>
                <w:tcPr>
                  <w:tcW w:w="1134" w:type="dxa"/>
                  <w:tcBorders>
                    <w:left w:val="single" w:sz="8" w:space="0" w:color="00B2A9" w:themeColor="text2"/>
                    <w:right w:val="single" w:sz="8" w:space="0" w:color="00B2A9" w:themeColor="text2"/>
                  </w:tcBorders>
                  <w:shd w:val="clear" w:color="auto" w:fill="FFFF00"/>
                </w:tcPr>
                <w:p w:rsidR="00B37577" w:rsidRDefault="00B37577" w:rsidP="00B37577">
                  <w:pPr>
                    <w:tabs>
                      <w:tab w:val="left" w:pos="930"/>
                    </w:tabs>
                    <w:spacing w:before="100" w:beforeAutospacing="1" w:after="100" w:afterAutospacing="1"/>
                    <w:rPr>
                      <w:rFonts w:cs="Arial"/>
                      <w:szCs w:val="18"/>
                    </w:rPr>
                  </w:pPr>
                  <w:r>
                    <w:rPr>
                      <w:rFonts w:cs="Arial"/>
                      <w:szCs w:val="18"/>
                    </w:rPr>
                    <w:t>Neutral</w:t>
                  </w:r>
                </w:p>
              </w:tc>
              <w:tc>
                <w:tcPr>
                  <w:tcW w:w="1299" w:type="dxa"/>
                  <w:tcBorders>
                    <w:left w:val="single" w:sz="8" w:space="0" w:color="00B2A9" w:themeColor="text2"/>
                  </w:tcBorders>
                  <w:shd w:val="clear" w:color="auto" w:fill="FFFF00"/>
                </w:tcPr>
                <w:p w:rsidR="00B37577" w:rsidRDefault="00B37577" w:rsidP="00B37577">
                  <w:pPr>
                    <w:tabs>
                      <w:tab w:val="left" w:pos="930"/>
                    </w:tabs>
                    <w:spacing w:before="100" w:beforeAutospacing="1" w:after="100" w:afterAutospacing="1"/>
                    <w:rPr>
                      <w:rFonts w:cs="Arial"/>
                      <w:szCs w:val="18"/>
                    </w:rPr>
                  </w:pPr>
                  <w:r>
                    <w:rPr>
                      <w:rFonts w:cs="Arial"/>
                      <w:szCs w:val="18"/>
                    </w:rPr>
                    <w:t>Neutral</w:t>
                  </w:r>
                </w:p>
              </w:tc>
            </w:tr>
            <w:tr w:rsidR="00B37577" w:rsidTr="00B37577">
              <w:tc>
                <w:tcPr>
                  <w:tcW w:w="3289" w:type="dxa"/>
                  <w:tcBorders>
                    <w:right w:val="single" w:sz="8" w:space="0" w:color="00B2A9" w:themeColor="text2"/>
                  </w:tcBorders>
                </w:tcPr>
                <w:p w:rsidR="00B37577" w:rsidRPr="004B7068" w:rsidRDefault="00B37577" w:rsidP="00B37577">
                  <w:pPr>
                    <w:tabs>
                      <w:tab w:val="left" w:pos="930"/>
                    </w:tabs>
                    <w:spacing w:before="100" w:beforeAutospacing="1" w:after="100" w:afterAutospacing="1"/>
                    <w:rPr>
                      <w:rFonts w:cs="Arial"/>
                      <w:b/>
                      <w:szCs w:val="18"/>
                    </w:rPr>
                  </w:pPr>
                  <w:r w:rsidRPr="004B7068">
                    <w:rPr>
                      <w:rFonts w:cs="Arial"/>
                      <w:b/>
                      <w:szCs w:val="18"/>
                    </w:rPr>
                    <w:t>Rainfall</w:t>
                  </w:r>
                </w:p>
              </w:tc>
              <w:tc>
                <w:tcPr>
                  <w:tcW w:w="1134" w:type="dxa"/>
                  <w:tcBorders>
                    <w:left w:val="single" w:sz="8" w:space="0" w:color="00B2A9" w:themeColor="text2"/>
                    <w:right w:val="single" w:sz="8" w:space="0" w:color="00B2A9" w:themeColor="text2"/>
                  </w:tcBorders>
                </w:tcPr>
                <w:p w:rsidR="00B37577" w:rsidRPr="004B7068" w:rsidRDefault="00B37577" w:rsidP="00B37577">
                  <w:pPr>
                    <w:tabs>
                      <w:tab w:val="left" w:pos="930"/>
                    </w:tabs>
                    <w:spacing w:before="100" w:beforeAutospacing="1" w:after="100" w:afterAutospacing="1"/>
                    <w:rPr>
                      <w:rFonts w:cs="Arial"/>
                      <w:b/>
                      <w:szCs w:val="18"/>
                    </w:rPr>
                  </w:pPr>
                </w:p>
              </w:tc>
              <w:tc>
                <w:tcPr>
                  <w:tcW w:w="1134" w:type="dxa"/>
                  <w:tcBorders>
                    <w:left w:val="single" w:sz="8" w:space="0" w:color="00B2A9" w:themeColor="text2"/>
                    <w:right w:val="single" w:sz="8" w:space="0" w:color="00B2A9" w:themeColor="text2"/>
                  </w:tcBorders>
                </w:tcPr>
                <w:p w:rsidR="00B37577" w:rsidRPr="004B7068" w:rsidRDefault="00B37577" w:rsidP="00B37577">
                  <w:pPr>
                    <w:tabs>
                      <w:tab w:val="left" w:pos="930"/>
                    </w:tabs>
                    <w:spacing w:before="100" w:beforeAutospacing="1" w:after="100" w:afterAutospacing="1"/>
                    <w:rPr>
                      <w:rFonts w:cs="Arial"/>
                      <w:b/>
                      <w:szCs w:val="18"/>
                    </w:rPr>
                  </w:pPr>
                </w:p>
              </w:tc>
              <w:tc>
                <w:tcPr>
                  <w:tcW w:w="1134" w:type="dxa"/>
                  <w:tcBorders>
                    <w:left w:val="single" w:sz="8" w:space="0" w:color="00B2A9" w:themeColor="text2"/>
                    <w:right w:val="single" w:sz="8" w:space="0" w:color="00B2A9" w:themeColor="text2"/>
                  </w:tcBorders>
                </w:tcPr>
                <w:p w:rsidR="00B37577" w:rsidRPr="004B7068" w:rsidRDefault="00B37577" w:rsidP="00B37577">
                  <w:pPr>
                    <w:tabs>
                      <w:tab w:val="left" w:pos="930"/>
                    </w:tabs>
                    <w:spacing w:before="100" w:beforeAutospacing="1" w:after="100" w:afterAutospacing="1"/>
                    <w:rPr>
                      <w:rFonts w:cs="Arial"/>
                      <w:b/>
                      <w:szCs w:val="18"/>
                    </w:rPr>
                  </w:pPr>
                </w:p>
              </w:tc>
              <w:tc>
                <w:tcPr>
                  <w:tcW w:w="1299" w:type="dxa"/>
                  <w:tcBorders>
                    <w:left w:val="single" w:sz="8" w:space="0" w:color="00B2A9" w:themeColor="text2"/>
                  </w:tcBorders>
                </w:tcPr>
                <w:p w:rsidR="00B37577" w:rsidRPr="004B7068" w:rsidRDefault="00B37577" w:rsidP="00B37577">
                  <w:pPr>
                    <w:tabs>
                      <w:tab w:val="left" w:pos="930"/>
                    </w:tabs>
                    <w:spacing w:before="100" w:beforeAutospacing="1" w:after="100" w:afterAutospacing="1"/>
                    <w:rPr>
                      <w:rFonts w:cs="Arial"/>
                      <w:b/>
                      <w:szCs w:val="18"/>
                    </w:rPr>
                  </w:pPr>
                </w:p>
              </w:tc>
            </w:tr>
            <w:tr w:rsidR="00B37577" w:rsidTr="00B37577">
              <w:tc>
                <w:tcPr>
                  <w:tcW w:w="3289" w:type="dxa"/>
                  <w:tcBorders>
                    <w:right w:val="single" w:sz="8" w:space="0" w:color="00B2A9" w:themeColor="text2"/>
                  </w:tcBorders>
                </w:tcPr>
                <w:p w:rsidR="00B37577" w:rsidRDefault="00B37577" w:rsidP="00B37577">
                  <w:pPr>
                    <w:tabs>
                      <w:tab w:val="left" w:pos="930"/>
                    </w:tabs>
                    <w:spacing w:before="100" w:beforeAutospacing="1" w:after="100" w:afterAutospacing="1"/>
                    <w:rPr>
                      <w:rFonts w:cs="Arial"/>
                      <w:szCs w:val="18"/>
                    </w:rPr>
                  </w:pPr>
                  <w:r>
                    <w:rPr>
                      <w:rFonts w:cs="Arial"/>
                      <w:szCs w:val="18"/>
                    </w:rPr>
                    <w:t xml:space="preserve">Chronic </w:t>
                  </w:r>
                  <w:proofErr w:type="spellStart"/>
                  <w:r>
                    <w:rPr>
                      <w:rFonts w:cs="Arial"/>
                      <w:szCs w:val="18"/>
                    </w:rPr>
                    <w:t>salinisation</w:t>
                  </w:r>
                  <w:proofErr w:type="spellEnd"/>
                </w:p>
              </w:tc>
              <w:tc>
                <w:tcPr>
                  <w:tcW w:w="1134" w:type="dxa"/>
                  <w:tcBorders>
                    <w:left w:val="single" w:sz="8" w:space="0" w:color="00B2A9" w:themeColor="text2"/>
                    <w:right w:val="single" w:sz="8" w:space="0" w:color="00B2A9" w:themeColor="text2"/>
                  </w:tcBorders>
                  <w:shd w:val="clear" w:color="auto" w:fill="92D050"/>
                </w:tcPr>
                <w:p w:rsidR="00B37577" w:rsidRDefault="00B37577" w:rsidP="00B37577">
                  <w:pPr>
                    <w:tabs>
                      <w:tab w:val="left" w:pos="930"/>
                    </w:tabs>
                    <w:spacing w:before="100" w:beforeAutospacing="1" w:after="100" w:afterAutospacing="1"/>
                    <w:rPr>
                      <w:rFonts w:cs="Arial"/>
                      <w:szCs w:val="18"/>
                    </w:rPr>
                  </w:pPr>
                  <w:r>
                    <w:rPr>
                      <w:rFonts w:cs="Arial"/>
                      <w:szCs w:val="18"/>
                    </w:rPr>
                    <w:t>Positive</w:t>
                  </w:r>
                </w:p>
              </w:tc>
              <w:tc>
                <w:tcPr>
                  <w:tcW w:w="1134" w:type="dxa"/>
                  <w:tcBorders>
                    <w:left w:val="single" w:sz="8" w:space="0" w:color="00B2A9" w:themeColor="text2"/>
                    <w:right w:val="single" w:sz="8" w:space="0" w:color="00B2A9" w:themeColor="text2"/>
                  </w:tcBorders>
                  <w:shd w:val="clear" w:color="auto" w:fill="FFFF00"/>
                </w:tcPr>
                <w:p w:rsidR="00B37577" w:rsidRDefault="00B37577" w:rsidP="00B37577">
                  <w:pPr>
                    <w:tabs>
                      <w:tab w:val="left" w:pos="930"/>
                    </w:tabs>
                    <w:spacing w:before="100" w:beforeAutospacing="1" w:after="100" w:afterAutospacing="1"/>
                    <w:rPr>
                      <w:rFonts w:cs="Arial"/>
                      <w:szCs w:val="18"/>
                    </w:rPr>
                  </w:pPr>
                  <w:r>
                    <w:rPr>
                      <w:rFonts w:cs="Arial"/>
                      <w:szCs w:val="18"/>
                    </w:rPr>
                    <w:t>Neutral</w:t>
                  </w:r>
                </w:p>
              </w:tc>
              <w:tc>
                <w:tcPr>
                  <w:tcW w:w="1134" w:type="dxa"/>
                  <w:tcBorders>
                    <w:left w:val="single" w:sz="8" w:space="0" w:color="00B2A9" w:themeColor="text2"/>
                    <w:right w:val="single" w:sz="8" w:space="0" w:color="00B2A9" w:themeColor="text2"/>
                  </w:tcBorders>
                  <w:shd w:val="clear" w:color="auto" w:fill="FF0000"/>
                </w:tcPr>
                <w:p w:rsidR="00B37577" w:rsidRDefault="00B37577" w:rsidP="00B37577">
                  <w:pPr>
                    <w:tabs>
                      <w:tab w:val="left" w:pos="930"/>
                    </w:tabs>
                    <w:spacing w:before="100" w:beforeAutospacing="1" w:after="100" w:afterAutospacing="1"/>
                    <w:rPr>
                      <w:rFonts w:cs="Arial"/>
                      <w:szCs w:val="18"/>
                    </w:rPr>
                  </w:pPr>
                  <w:r>
                    <w:rPr>
                      <w:rFonts w:cs="Arial"/>
                      <w:szCs w:val="18"/>
                    </w:rPr>
                    <w:t>Negative</w:t>
                  </w:r>
                </w:p>
              </w:tc>
              <w:tc>
                <w:tcPr>
                  <w:tcW w:w="1299" w:type="dxa"/>
                  <w:tcBorders>
                    <w:left w:val="single" w:sz="8" w:space="0" w:color="00B2A9" w:themeColor="text2"/>
                  </w:tcBorders>
                  <w:shd w:val="clear" w:color="auto" w:fill="FF0000"/>
                </w:tcPr>
                <w:p w:rsidR="00B37577" w:rsidRDefault="00B37577" w:rsidP="00B37577">
                  <w:pPr>
                    <w:tabs>
                      <w:tab w:val="left" w:pos="930"/>
                    </w:tabs>
                    <w:spacing w:before="100" w:beforeAutospacing="1" w:after="100" w:afterAutospacing="1"/>
                    <w:rPr>
                      <w:rFonts w:cs="Arial"/>
                      <w:szCs w:val="18"/>
                    </w:rPr>
                  </w:pPr>
                  <w:r>
                    <w:rPr>
                      <w:rFonts w:cs="Arial"/>
                      <w:szCs w:val="18"/>
                    </w:rPr>
                    <w:t>Negative</w:t>
                  </w:r>
                </w:p>
              </w:tc>
            </w:tr>
            <w:tr w:rsidR="00B37577" w:rsidTr="00B37577">
              <w:tc>
                <w:tcPr>
                  <w:tcW w:w="3289" w:type="dxa"/>
                  <w:tcBorders>
                    <w:right w:val="single" w:sz="8" w:space="0" w:color="00B2A9" w:themeColor="text2"/>
                  </w:tcBorders>
                </w:tcPr>
                <w:p w:rsidR="00B37577" w:rsidRPr="004B7068" w:rsidRDefault="00B37577" w:rsidP="00B37577">
                  <w:pPr>
                    <w:tabs>
                      <w:tab w:val="left" w:pos="930"/>
                    </w:tabs>
                    <w:spacing w:before="100" w:beforeAutospacing="1" w:after="100" w:afterAutospacing="1"/>
                    <w:rPr>
                      <w:rFonts w:cs="Arial"/>
                      <w:b/>
                      <w:szCs w:val="18"/>
                    </w:rPr>
                  </w:pPr>
                  <w:r w:rsidRPr="004B7068">
                    <w:rPr>
                      <w:rFonts w:cs="Arial"/>
                      <w:b/>
                      <w:szCs w:val="18"/>
                    </w:rPr>
                    <w:t>Temperature (air)</w:t>
                  </w:r>
                </w:p>
              </w:tc>
              <w:tc>
                <w:tcPr>
                  <w:tcW w:w="1134" w:type="dxa"/>
                  <w:tcBorders>
                    <w:left w:val="single" w:sz="8" w:space="0" w:color="00B2A9" w:themeColor="text2"/>
                    <w:right w:val="single" w:sz="8" w:space="0" w:color="00B2A9" w:themeColor="text2"/>
                  </w:tcBorders>
                </w:tcPr>
                <w:p w:rsidR="00B37577" w:rsidRPr="004B7068" w:rsidRDefault="00B37577" w:rsidP="00B37577">
                  <w:pPr>
                    <w:tabs>
                      <w:tab w:val="left" w:pos="930"/>
                    </w:tabs>
                    <w:spacing w:before="100" w:beforeAutospacing="1" w:after="100" w:afterAutospacing="1"/>
                    <w:rPr>
                      <w:rFonts w:cs="Arial"/>
                      <w:b/>
                      <w:szCs w:val="18"/>
                    </w:rPr>
                  </w:pPr>
                </w:p>
              </w:tc>
              <w:tc>
                <w:tcPr>
                  <w:tcW w:w="1134" w:type="dxa"/>
                  <w:tcBorders>
                    <w:left w:val="single" w:sz="8" w:space="0" w:color="00B2A9" w:themeColor="text2"/>
                    <w:right w:val="single" w:sz="8" w:space="0" w:color="00B2A9" w:themeColor="text2"/>
                  </w:tcBorders>
                </w:tcPr>
                <w:p w:rsidR="00B37577" w:rsidRPr="004B7068" w:rsidRDefault="00B37577" w:rsidP="00B37577">
                  <w:pPr>
                    <w:tabs>
                      <w:tab w:val="left" w:pos="930"/>
                    </w:tabs>
                    <w:spacing w:before="100" w:beforeAutospacing="1" w:after="100" w:afterAutospacing="1"/>
                    <w:rPr>
                      <w:rFonts w:cs="Arial"/>
                      <w:b/>
                      <w:szCs w:val="18"/>
                    </w:rPr>
                  </w:pPr>
                </w:p>
              </w:tc>
              <w:tc>
                <w:tcPr>
                  <w:tcW w:w="1134" w:type="dxa"/>
                  <w:tcBorders>
                    <w:left w:val="single" w:sz="8" w:space="0" w:color="00B2A9" w:themeColor="text2"/>
                    <w:right w:val="single" w:sz="8" w:space="0" w:color="00B2A9" w:themeColor="text2"/>
                  </w:tcBorders>
                </w:tcPr>
                <w:p w:rsidR="00B37577" w:rsidRPr="004B7068" w:rsidRDefault="00B37577" w:rsidP="00B37577">
                  <w:pPr>
                    <w:tabs>
                      <w:tab w:val="left" w:pos="930"/>
                    </w:tabs>
                    <w:spacing w:before="100" w:beforeAutospacing="1" w:after="100" w:afterAutospacing="1"/>
                    <w:rPr>
                      <w:rFonts w:cs="Arial"/>
                      <w:b/>
                      <w:szCs w:val="18"/>
                    </w:rPr>
                  </w:pPr>
                </w:p>
              </w:tc>
              <w:tc>
                <w:tcPr>
                  <w:tcW w:w="1299" w:type="dxa"/>
                  <w:tcBorders>
                    <w:left w:val="single" w:sz="8" w:space="0" w:color="00B2A9" w:themeColor="text2"/>
                  </w:tcBorders>
                </w:tcPr>
                <w:p w:rsidR="00B37577" w:rsidRPr="004B7068" w:rsidRDefault="00B37577" w:rsidP="00B37577">
                  <w:pPr>
                    <w:tabs>
                      <w:tab w:val="left" w:pos="930"/>
                    </w:tabs>
                    <w:spacing w:before="100" w:beforeAutospacing="1" w:after="100" w:afterAutospacing="1"/>
                    <w:rPr>
                      <w:rFonts w:cs="Arial"/>
                      <w:b/>
                      <w:szCs w:val="18"/>
                    </w:rPr>
                  </w:pPr>
                </w:p>
              </w:tc>
            </w:tr>
            <w:tr w:rsidR="00B37577" w:rsidTr="00B37577">
              <w:tc>
                <w:tcPr>
                  <w:tcW w:w="3289" w:type="dxa"/>
                  <w:tcBorders>
                    <w:right w:val="single" w:sz="8" w:space="0" w:color="00B2A9" w:themeColor="text2"/>
                  </w:tcBorders>
                </w:tcPr>
                <w:p w:rsidR="00B37577" w:rsidRDefault="00B37577" w:rsidP="00B37577">
                  <w:pPr>
                    <w:tabs>
                      <w:tab w:val="left" w:pos="930"/>
                    </w:tabs>
                    <w:spacing w:before="100" w:beforeAutospacing="1" w:after="100" w:afterAutospacing="1"/>
                    <w:rPr>
                      <w:rFonts w:cs="Arial"/>
                      <w:szCs w:val="18"/>
                    </w:rPr>
                  </w:pPr>
                  <w:proofErr w:type="spellStart"/>
                  <w:r>
                    <w:rPr>
                      <w:rFonts w:cs="Arial"/>
                      <w:szCs w:val="18"/>
                    </w:rPr>
                    <w:t>Phenological</w:t>
                  </w:r>
                  <w:proofErr w:type="spellEnd"/>
                  <w:r>
                    <w:rPr>
                      <w:rFonts w:cs="Arial"/>
                      <w:szCs w:val="18"/>
                    </w:rPr>
                    <w:t xml:space="preserve"> impacts/ altered primary productivity</w:t>
                  </w:r>
                </w:p>
              </w:tc>
              <w:tc>
                <w:tcPr>
                  <w:tcW w:w="1134" w:type="dxa"/>
                  <w:tcBorders>
                    <w:left w:val="single" w:sz="8" w:space="0" w:color="00B2A9" w:themeColor="text2"/>
                    <w:right w:val="single" w:sz="8" w:space="0" w:color="00B2A9" w:themeColor="text2"/>
                  </w:tcBorders>
                  <w:shd w:val="clear" w:color="auto" w:fill="92D050"/>
                </w:tcPr>
                <w:p w:rsidR="00B37577" w:rsidRDefault="00B37577" w:rsidP="00B37577">
                  <w:pPr>
                    <w:tabs>
                      <w:tab w:val="left" w:pos="930"/>
                    </w:tabs>
                    <w:spacing w:before="100" w:beforeAutospacing="1" w:after="100" w:afterAutospacing="1"/>
                    <w:rPr>
                      <w:rFonts w:cs="Arial"/>
                      <w:szCs w:val="18"/>
                    </w:rPr>
                  </w:pPr>
                  <w:r>
                    <w:rPr>
                      <w:rFonts w:cs="Arial"/>
                      <w:szCs w:val="18"/>
                    </w:rPr>
                    <w:t>Positive</w:t>
                  </w:r>
                </w:p>
              </w:tc>
              <w:tc>
                <w:tcPr>
                  <w:tcW w:w="1134" w:type="dxa"/>
                  <w:tcBorders>
                    <w:left w:val="single" w:sz="8" w:space="0" w:color="00B2A9" w:themeColor="text2"/>
                    <w:right w:val="single" w:sz="8" w:space="0" w:color="00B2A9" w:themeColor="text2"/>
                  </w:tcBorders>
                  <w:shd w:val="clear" w:color="auto" w:fill="92D050"/>
                </w:tcPr>
                <w:p w:rsidR="00B37577" w:rsidRDefault="00B37577" w:rsidP="00B37577">
                  <w:pPr>
                    <w:tabs>
                      <w:tab w:val="left" w:pos="930"/>
                    </w:tabs>
                    <w:spacing w:before="100" w:beforeAutospacing="1" w:after="100" w:afterAutospacing="1"/>
                    <w:rPr>
                      <w:rFonts w:cs="Arial"/>
                      <w:szCs w:val="18"/>
                    </w:rPr>
                  </w:pPr>
                  <w:r>
                    <w:rPr>
                      <w:rFonts w:cs="Arial"/>
                      <w:szCs w:val="18"/>
                    </w:rPr>
                    <w:t>P</w:t>
                  </w:r>
                  <w:r w:rsidRPr="004B7068">
                    <w:rPr>
                      <w:rFonts w:cs="Arial"/>
                      <w:szCs w:val="18"/>
                      <w:shd w:val="clear" w:color="auto" w:fill="92D050"/>
                    </w:rPr>
                    <w:t>ositive</w:t>
                  </w:r>
                </w:p>
              </w:tc>
              <w:tc>
                <w:tcPr>
                  <w:tcW w:w="1134" w:type="dxa"/>
                  <w:tcBorders>
                    <w:left w:val="single" w:sz="8" w:space="0" w:color="00B2A9" w:themeColor="text2"/>
                    <w:right w:val="single" w:sz="8" w:space="0" w:color="00B2A9" w:themeColor="text2"/>
                  </w:tcBorders>
                  <w:shd w:val="clear" w:color="auto" w:fill="92D050"/>
                </w:tcPr>
                <w:p w:rsidR="00B37577" w:rsidRDefault="00B37577" w:rsidP="00B37577">
                  <w:pPr>
                    <w:tabs>
                      <w:tab w:val="left" w:pos="930"/>
                    </w:tabs>
                    <w:spacing w:before="100" w:beforeAutospacing="1" w:after="100" w:afterAutospacing="1"/>
                    <w:rPr>
                      <w:rFonts w:cs="Arial"/>
                      <w:szCs w:val="18"/>
                    </w:rPr>
                  </w:pPr>
                  <w:r>
                    <w:rPr>
                      <w:rFonts w:cs="Arial"/>
                      <w:szCs w:val="18"/>
                    </w:rPr>
                    <w:t>Positive</w:t>
                  </w:r>
                </w:p>
              </w:tc>
              <w:tc>
                <w:tcPr>
                  <w:tcW w:w="1299" w:type="dxa"/>
                  <w:tcBorders>
                    <w:left w:val="single" w:sz="8" w:space="0" w:color="00B2A9" w:themeColor="text2"/>
                  </w:tcBorders>
                  <w:shd w:val="clear" w:color="auto" w:fill="92D050"/>
                </w:tcPr>
                <w:p w:rsidR="00B37577" w:rsidRDefault="00B37577" w:rsidP="00B37577">
                  <w:pPr>
                    <w:tabs>
                      <w:tab w:val="left" w:pos="930"/>
                    </w:tabs>
                    <w:spacing w:before="100" w:beforeAutospacing="1" w:after="100" w:afterAutospacing="1"/>
                    <w:rPr>
                      <w:rFonts w:cs="Arial"/>
                      <w:szCs w:val="18"/>
                    </w:rPr>
                  </w:pPr>
                  <w:r>
                    <w:rPr>
                      <w:rFonts w:cs="Arial"/>
                      <w:szCs w:val="18"/>
                    </w:rPr>
                    <w:t>Positive</w:t>
                  </w:r>
                </w:p>
              </w:tc>
            </w:tr>
            <w:tr w:rsidR="00B37577" w:rsidTr="00B37577">
              <w:tc>
                <w:tcPr>
                  <w:tcW w:w="3289" w:type="dxa"/>
                  <w:tcBorders>
                    <w:right w:val="single" w:sz="8" w:space="0" w:color="00B2A9" w:themeColor="text2"/>
                  </w:tcBorders>
                </w:tcPr>
                <w:p w:rsidR="00B37577" w:rsidRPr="004B7068" w:rsidRDefault="00B37577" w:rsidP="00B37577">
                  <w:pPr>
                    <w:tabs>
                      <w:tab w:val="left" w:pos="930"/>
                    </w:tabs>
                    <w:spacing w:before="100" w:beforeAutospacing="1" w:after="100" w:afterAutospacing="1"/>
                    <w:rPr>
                      <w:rFonts w:cs="Arial"/>
                      <w:b/>
                      <w:szCs w:val="18"/>
                    </w:rPr>
                  </w:pPr>
                  <w:r w:rsidRPr="004B7068">
                    <w:rPr>
                      <w:rFonts w:cs="Arial"/>
                      <w:b/>
                      <w:szCs w:val="18"/>
                    </w:rPr>
                    <w:t>Temperature (water)</w:t>
                  </w:r>
                </w:p>
              </w:tc>
              <w:tc>
                <w:tcPr>
                  <w:tcW w:w="1134" w:type="dxa"/>
                  <w:tcBorders>
                    <w:left w:val="single" w:sz="8" w:space="0" w:color="00B2A9" w:themeColor="text2"/>
                    <w:right w:val="single" w:sz="8" w:space="0" w:color="00B2A9" w:themeColor="text2"/>
                  </w:tcBorders>
                </w:tcPr>
                <w:p w:rsidR="00B37577" w:rsidRPr="004B7068" w:rsidRDefault="00B37577" w:rsidP="00B37577">
                  <w:pPr>
                    <w:tabs>
                      <w:tab w:val="left" w:pos="930"/>
                    </w:tabs>
                    <w:spacing w:before="100" w:beforeAutospacing="1" w:after="100" w:afterAutospacing="1"/>
                    <w:rPr>
                      <w:rFonts w:cs="Arial"/>
                      <w:b/>
                      <w:szCs w:val="18"/>
                    </w:rPr>
                  </w:pPr>
                </w:p>
              </w:tc>
              <w:tc>
                <w:tcPr>
                  <w:tcW w:w="1134" w:type="dxa"/>
                  <w:tcBorders>
                    <w:left w:val="single" w:sz="8" w:space="0" w:color="00B2A9" w:themeColor="text2"/>
                    <w:right w:val="single" w:sz="8" w:space="0" w:color="00B2A9" w:themeColor="text2"/>
                  </w:tcBorders>
                </w:tcPr>
                <w:p w:rsidR="00B37577" w:rsidRPr="004B7068" w:rsidRDefault="00B37577" w:rsidP="00B37577">
                  <w:pPr>
                    <w:tabs>
                      <w:tab w:val="left" w:pos="930"/>
                    </w:tabs>
                    <w:spacing w:before="100" w:beforeAutospacing="1" w:after="100" w:afterAutospacing="1"/>
                    <w:rPr>
                      <w:rFonts w:cs="Arial"/>
                      <w:b/>
                      <w:szCs w:val="18"/>
                    </w:rPr>
                  </w:pPr>
                </w:p>
              </w:tc>
              <w:tc>
                <w:tcPr>
                  <w:tcW w:w="1134" w:type="dxa"/>
                  <w:tcBorders>
                    <w:left w:val="single" w:sz="8" w:space="0" w:color="00B2A9" w:themeColor="text2"/>
                    <w:right w:val="single" w:sz="8" w:space="0" w:color="00B2A9" w:themeColor="text2"/>
                  </w:tcBorders>
                </w:tcPr>
                <w:p w:rsidR="00B37577" w:rsidRPr="004B7068" w:rsidRDefault="00B37577" w:rsidP="00B37577">
                  <w:pPr>
                    <w:tabs>
                      <w:tab w:val="left" w:pos="930"/>
                    </w:tabs>
                    <w:spacing w:before="100" w:beforeAutospacing="1" w:after="100" w:afterAutospacing="1"/>
                    <w:rPr>
                      <w:rFonts w:cs="Arial"/>
                      <w:b/>
                      <w:szCs w:val="18"/>
                    </w:rPr>
                  </w:pPr>
                </w:p>
              </w:tc>
              <w:tc>
                <w:tcPr>
                  <w:tcW w:w="1299" w:type="dxa"/>
                  <w:tcBorders>
                    <w:left w:val="single" w:sz="8" w:space="0" w:color="00B2A9" w:themeColor="text2"/>
                  </w:tcBorders>
                </w:tcPr>
                <w:p w:rsidR="00B37577" w:rsidRPr="004B7068" w:rsidRDefault="00B37577" w:rsidP="00B37577">
                  <w:pPr>
                    <w:tabs>
                      <w:tab w:val="left" w:pos="930"/>
                    </w:tabs>
                    <w:spacing w:before="100" w:beforeAutospacing="1" w:after="100" w:afterAutospacing="1"/>
                    <w:rPr>
                      <w:rFonts w:cs="Arial"/>
                      <w:b/>
                      <w:szCs w:val="18"/>
                    </w:rPr>
                  </w:pPr>
                </w:p>
              </w:tc>
            </w:tr>
            <w:tr w:rsidR="00B37577" w:rsidTr="00B37577">
              <w:tc>
                <w:tcPr>
                  <w:tcW w:w="3289" w:type="dxa"/>
                  <w:tcBorders>
                    <w:right w:val="single" w:sz="8" w:space="0" w:color="00B2A9" w:themeColor="text2"/>
                  </w:tcBorders>
                </w:tcPr>
                <w:p w:rsidR="00B37577" w:rsidRDefault="00B37577" w:rsidP="00B37577">
                  <w:pPr>
                    <w:tabs>
                      <w:tab w:val="left" w:pos="930"/>
                    </w:tabs>
                    <w:spacing w:before="100" w:beforeAutospacing="1" w:after="100" w:afterAutospacing="1"/>
                    <w:rPr>
                      <w:rFonts w:cs="Arial"/>
                      <w:szCs w:val="18"/>
                    </w:rPr>
                  </w:pPr>
                  <w:proofErr w:type="spellStart"/>
                  <w:r>
                    <w:rPr>
                      <w:rFonts w:cs="Arial"/>
                      <w:szCs w:val="18"/>
                    </w:rPr>
                    <w:t>Phenological</w:t>
                  </w:r>
                  <w:proofErr w:type="spellEnd"/>
                  <w:r>
                    <w:rPr>
                      <w:rFonts w:cs="Arial"/>
                      <w:szCs w:val="18"/>
                    </w:rPr>
                    <w:t xml:space="preserve"> impacts/ altered primary productivity</w:t>
                  </w:r>
                </w:p>
              </w:tc>
              <w:tc>
                <w:tcPr>
                  <w:tcW w:w="1134" w:type="dxa"/>
                  <w:tcBorders>
                    <w:left w:val="single" w:sz="8" w:space="0" w:color="00B2A9" w:themeColor="text2"/>
                    <w:right w:val="single" w:sz="8" w:space="0" w:color="00B2A9" w:themeColor="text2"/>
                  </w:tcBorders>
                  <w:shd w:val="clear" w:color="auto" w:fill="FFFF00"/>
                </w:tcPr>
                <w:p w:rsidR="00B37577" w:rsidRDefault="00B37577" w:rsidP="00B37577">
                  <w:pPr>
                    <w:tabs>
                      <w:tab w:val="left" w:pos="930"/>
                    </w:tabs>
                    <w:spacing w:before="100" w:beforeAutospacing="1" w:after="100" w:afterAutospacing="1"/>
                    <w:rPr>
                      <w:rFonts w:cs="Arial"/>
                      <w:szCs w:val="18"/>
                    </w:rPr>
                  </w:pPr>
                  <w:r>
                    <w:rPr>
                      <w:rFonts w:cs="Arial"/>
                      <w:szCs w:val="18"/>
                    </w:rPr>
                    <w:t>Neutral</w:t>
                  </w:r>
                </w:p>
              </w:tc>
              <w:tc>
                <w:tcPr>
                  <w:tcW w:w="1134" w:type="dxa"/>
                  <w:tcBorders>
                    <w:left w:val="single" w:sz="8" w:space="0" w:color="00B2A9" w:themeColor="text2"/>
                    <w:right w:val="single" w:sz="8" w:space="0" w:color="00B2A9" w:themeColor="text2"/>
                  </w:tcBorders>
                  <w:shd w:val="clear" w:color="auto" w:fill="FFFF00"/>
                </w:tcPr>
                <w:p w:rsidR="00B37577" w:rsidRDefault="00B37577" w:rsidP="00B37577">
                  <w:pPr>
                    <w:tabs>
                      <w:tab w:val="left" w:pos="930"/>
                    </w:tabs>
                    <w:spacing w:before="100" w:beforeAutospacing="1" w:after="100" w:afterAutospacing="1"/>
                    <w:rPr>
                      <w:rFonts w:cs="Arial"/>
                      <w:szCs w:val="18"/>
                    </w:rPr>
                  </w:pPr>
                  <w:r>
                    <w:rPr>
                      <w:rFonts w:cs="Arial"/>
                      <w:szCs w:val="18"/>
                    </w:rPr>
                    <w:t>Neutral</w:t>
                  </w:r>
                </w:p>
              </w:tc>
              <w:tc>
                <w:tcPr>
                  <w:tcW w:w="1134" w:type="dxa"/>
                  <w:tcBorders>
                    <w:left w:val="single" w:sz="8" w:space="0" w:color="00B2A9" w:themeColor="text2"/>
                    <w:right w:val="single" w:sz="8" w:space="0" w:color="00B2A9" w:themeColor="text2"/>
                  </w:tcBorders>
                  <w:shd w:val="clear" w:color="auto" w:fill="FFFF00"/>
                </w:tcPr>
                <w:p w:rsidR="00B37577" w:rsidRDefault="00B37577" w:rsidP="00B37577">
                  <w:pPr>
                    <w:tabs>
                      <w:tab w:val="left" w:pos="930"/>
                    </w:tabs>
                    <w:spacing w:before="100" w:beforeAutospacing="1" w:after="100" w:afterAutospacing="1"/>
                    <w:rPr>
                      <w:rFonts w:cs="Arial"/>
                      <w:szCs w:val="18"/>
                    </w:rPr>
                  </w:pPr>
                  <w:r>
                    <w:rPr>
                      <w:rFonts w:cs="Arial"/>
                      <w:szCs w:val="18"/>
                    </w:rPr>
                    <w:t>Neutral</w:t>
                  </w:r>
                </w:p>
              </w:tc>
              <w:tc>
                <w:tcPr>
                  <w:tcW w:w="1299" w:type="dxa"/>
                  <w:tcBorders>
                    <w:left w:val="single" w:sz="8" w:space="0" w:color="00B2A9" w:themeColor="text2"/>
                  </w:tcBorders>
                  <w:shd w:val="clear" w:color="auto" w:fill="FFFF00"/>
                </w:tcPr>
                <w:p w:rsidR="00B37577" w:rsidRDefault="00B37577" w:rsidP="00B37577">
                  <w:pPr>
                    <w:tabs>
                      <w:tab w:val="left" w:pos="930"/>
                    </w:tabs>
                    <w:spacing w:before="100" w:beforeAutospacing="1" w:after="100" w:afterAutospacing="1"/>
                    <w:rPr>
                      <w:rFonts w:cs="Arial"/>
                      <w:szCs w:val="18"/>
                    </w:rPr>
                  </w:pPr>
                  <w:r>
                    <w:rPr>
                      <w:rFonts w:cs="Arial"/>
                      <w:szCs w:val="18"/>
                    </w:rPr>
                    <w:t>Neutral</w:t>
                  </w:r>
                </w:p>
              </w:tc>
            </w:tr>
          </w:tbl>
          <w:p w:rsidR="00B37577" w:rsidRPr="00A40DA2" w:rsidRDefault="00B37577" w:rsidP="00B37577">
            <w:pPr>
              <w:tabs>
                <w:tab w:val="left" w:pos="930"/>
              </w:tabs>
              <w:rPr>
                <w:rFonts w:cs="Arial"/>
                <w:szCs w:val="18"/>
              </w:rPr>
            </w:pPr>
            <w:r w:rsidRPr="0069382E">
              <w:rPr>
                <w:rFonts w:cs="Arial"/>
                <w:szCs w:val="18"/>
              </w:rPr>
              <w:t>Positive = positive response to climate change, negative = negative response to climate change, neutral = unlikely to have any response to climate change, N/A = not exposed</w:t>
            </w:r>
          </w:p>
        </w:tc>
      </w:tr>
      <w:tr w:rsidR="00B37577" w:rsidRPr="0052197C" w:rsidTr="00B37577">
        <w:tc>
          <w:tcPr>
            <w:tcW w:w="1702" w:type="dxa"/>
            <w:tcBorders>
              <w:bottom w:val="single" w:sz="8" w:space="0" w:color="00B2A9" w:themeColor="text2"/>
              <w:right w:val="single" w:sz="8" w:space="0" w:color="00B2A9" w:themeColor="text2"/>
            </w:tcBorders>
            <w:shd w:val="clear" w:color="auto" w:fill="FFFFFF" w:themeFill="background1"/>
          </w:tcPr>
          <w:p w:rsidR="00B37577" w:rsidRPr="0016298D" w:rsidRDefault="00B37577" w:rsidP="00B37577">
            <w:pPr>
              <w:tabs>
                <w:tab w:val="left" w:pos="930"/>
              </w:tabs>
              <w:rPr>
                <w:rFonts w:cs="Arial"/>
                <w:i/>
                <w:szCs w:val="18"/>
              </w:rPr>
            </w:pPr>
            <w:r w:rsidRPr="00AB545B">
              <w:rPr>
                <w:b/>
                <w:szCs w:val="18"/>
                <w:lang w:eastAsia="en-US"/>
              </w:rPr>
              <w:t>Likely outcome</w:t>
            </w:r>
            <w:r>
              <w:rPr>
                <w:rFonts w:cs="Arial"/>
                <w:b/>
                <w:i/>
                <w:szCs w:val="18"/>
              </w:rPr>
              <w:t xml:space="preserve"> </w:t>
            </w:r>
          </w:p>
        </w:tc>
        <w:tc>
          <w:tcPr>
            <w:tcW w:w="8930" w:type="dxa"/>
            <w:tcBorders>
              <w:left w:val="single" w:sz="8" w:space="0" w:color="00B2A9" w:themeColor="text2"/>
              <w:bottom w:val="single" w:sz="8" w:space="0" w:color="00B2A9" w:themeColor="text2"/>
            </w:tcBorders>
            <w:shd w:val="clear" w:color="auto" w:fill="auto"/>
          </w:tcPr>
          <w:p w:rsidR="00B37577" w:rsidRPr="0044402C" w:rsidRDefault="00B37577" w:rsidP="00B37577">
            <w:pPr>
              <w:pStyle w:val="BodyText"/>
              <w:rPr>
                <w:b/>
                <w:szCs w:val="18"/>
              </w:rPr>
            </w:pPr>
            <w:r w:rsidRPr="0044402C">
              <w:rPr>
                <w:b/>
                <w:szCs w:val="18"/>
              </w:rPr>
              <w:t>Estuary</w:t>
            </w:r>
          </w:p>
          <w:p w:rsidR="00B37577" w:rsidRPr="0044402C" w:rsidRDefault="00B37577" w:rsidP="00664FCC">
            <w:pPr>
              <w:pStyle w:val="BodyText"/>
              <w:numPr>
                <w:ilvl w:val="0"/>
                <w:numId w:val="32"/>
              </w:numPr>
              <w:rPr>
                <w:szCs w:val="18"/>
              </w:rPr>
            </w:pPr>
            <w:r>
              <w:rPr>
                <w:szCs w:val="18"/>
              </w:rPr>
              <w:t>Potential change from i</w:t>
            </w:r>
            <w:r w:rsidRPr="0044402C">
              <w:rPr>
                <w:szCs w:val="18"/>
              </w:rPr>
              <w:t>ntermittently open estuary mouth to permanently opened or more permanently close</w:t>
            </w:r>
            <w:r>
              <w:rPr>
                <w:szCs w:val="18"/>
              </w:rPr>
              <w:t>d</w:t>
            </w:r>
            <w:r w:rsidRPr="0044402C">
              <w:rPr>
                <w:szCs w:val="18"/>
              </w:rPr>
              <w:t xml:space="preserve"> estuary, depending on regional changes to rainfall/catchment runoff, river discharge, </w:t>
            </w:r>
            <w:proofErr w:type="spellStart"/>
            <w:r w:rsidRPr="0044402C">
              <w:rPr>
                <w:szCs w:val="18"/>
              </w:rPr>
              <w:t>eustatic</w:t>
            </w:r>
            <w:proofErr w:type="spellEnd"/>
            <w:r w:rsidRPr="0044402C">
              <w:rPr>
                <w:szCs w:val="18"/>
              </w:rPr>
              <w:t xml:space="preserve"> sea levels and storm surges.  May become more similar to Andersons Inlet </w:t>
            </w:r>
            <w:r>
              <w:rPr>
                <w:szCs w:val="18"/>
              </w:rPr>
              <w:t xml:space="preserve">(marine embayment) </w:t>
            </w:r>
            <w:r w:rsidRPr="0044402C">
              <w:rPr>
                <w:szCs w:val="18"/>
              </w:rPr>
              <w:t>to the east.</w:t>
            </w:r>
          </w:p>
          <w:p w:rsidR="00B37577" w:rsidRPr="0044402C" w:rsidRDefault="00B37577" w:rsidP="00664FCC">
            <w:pPr>
              <w:pStyle w:val="BodyText"/>
              <w:numPr>
                <w:ilvl w:val="0"/>
                <w:numId w:val="32"/>
              </w:numPr>
              <w:rPr>
                <w:szCs w:val="18"/>
              </w:rPr>
            </w:pPr>
            <w:r w:rsidRPr="0044402C">
              <w:rPr>
                <w:szCs w:val="18"/>
              </w:rPr>
              <w:t>Saline intrusion into the upper estuary and lower freshwater reaches of the river due to increased sea levels and storm surge activity and reduced rainfall/catchment runoff.</w:t>
            </w:r>
          </w:p>
          <w:p w:rsidR="00B37577" w:rsidRPr="0044402C" w:rsidRDefault="00B37577" w:rsidP="00664FCC">
            <w:pPr>
              <w:pStyle w:val="BodyText"/>
              <w:numPr>
                <w:ilvl w:val="0"/>
                <w:numId w:val="32"/>
              </w:numPr>
              <w:rPr>
                <w:szCs w:val="18"/>
              </w:rPr>
            </w:pPr>
            <w:r w:rsidRPr="0044402C">
              <w:rPr>
                <w:szCs w:val="18"/>
              </w:rPr>
              <w:lastRenderedPageBreak/>
              <w:t xml:space="preserve">Saline intrusion into groundwater results in a changed in </w:t>
            </w:r>
            <w:r>
              <w:rPr>
                <w:szCs w:val="18"/>
              </w:rPr>
              <w:t xml:space="preserve">species composition </w:t>
            </w:r>
            <w:r w:rsidRPr="0044402C">
              <w:rPr>
                <w:szCs w:val="18"/>
              </w:rPr>
              <w:t xml:space="preserve">year </w:t>
            </w:r>
            <w:proofErr w:type="gramStart"/>
            <w:r w:rsidRPr="0044402C">
              <w:rPr>
                <w:szCs w:val="18"/>
              </w:rPr>
              <w:t>round</w:t>
            </w:r>
            <w:proofErr w:type="gramEnd"/>
          </w:p>
          <w:p w:rsidR="00B37577" w:rsidRPr="0044402C" w:rsidRDefault="00B37577" w:rsidP="00B37577">
            <w:pPr>
              <w:pStyle w:val="BodyText"/>
              <w:rPr>
                <w:b/>
                <w:szCs w:val="18"/>
              </w:rPr>
            </w:pPr>
            <w:r w:rsidRPr="0044402C">
              <w:rPr>
                <w:b/>
                <w:szCs w:val="18"/>
              </w:rPr>
              <w:t>Saltmarsh</w:t>
            </w:r>
          </w:p>
          <w:p w:rsidR="00B37577" w:rsidRPr="0044402C" w:rsidRDefault="00B37577" w:rsidP="00664FCC">
            <w:pPr>
              <w:pStyle w:val="BodyText"/>
              <w:numPr>
                <w:ilvl w:val="0"/>
                <w:numId w:val="32"/>
              </w:numPr>
              <w:rPr>
                <w:szCs w:val="18"/>
              </w:rPr>
            </w:pPr>
            <w:r w:rsidRPr="0044402C">
              <w:rPr>
                <w:szCs w:val="18"/>
              </w:rPr>
              <w:t>More permanent inundation or increased frequency and duration of inundation</w:t>
            </w:r>
          </w:p>
          <w:p w:rsidR="00B37577" w:rsidRPr="0044402C" w:rsidRDefault="00B37577" w:rsidP="00664FCC">
            <w:pPr>
              <w:pStyle w:val="BodyText"/>
              <w:numPr>
                <w:ilvl w:val="0"/>
                <w:numId w:val="32"/>
              </w:numPr>
              <w:rPr>
                <w:szCs w:val="18"/>
              </w:rPr>
            </w:pPr>
            <w:r w:rsidRPr="0044402C">
              <w:rPr>
                <w:szCs w:val="18"/>
              </w:rPr>
              <w:t>Change in salinity and water regime</w:t>
            </w:r>
          </w:p>
          <w:p w:rsidR="00B37577" w:rsidRPr="0044402C" w:rsidRDefault="00B37577" w:rsidP="00664FCC">
            <w:pPr>
              <w:pStyle w:val="BodyText"/>
              <w:numPr>
                <w:ilvl w:val="0"/>
                <w:numId w:val="32"/>
              </w:numPr>
              <w:rPr>
                <w:szCs w:val="18"/>
              </w:rPr>
            </w:pPr>
            <w:r w:rsidRPr="0044402C">
              <w:rPr>
                <w:szCs w:val="18"/>
              </w:rPr>
              <w:t xml:space="preserve">Changes </w:t>
            </w:r>
            <w:proofErr w:type="gramStart"/>
            <w:r w:rsidRPr="0044402C">
              <w:rPr>
                <w:szCs w:val="18"/>
              </w:rPr>
              <w:t>in  distribution</w:t>
            </w:r>
            <w:proofErr w:type="gramEnd"/>
            <w:r w:rsidRPr="0044402C">
              <w:rPr>
                <w:szCs w:val="18"/>
              </w:rPr>
              <w:t xml:space="preserve"> along the elevational gradient from the sea, with possible landward migration </w:t>
            </w:r>
          </w:p>
          <w:p w:rsidR="00B37577" w:rsidRPr="0044402C" w:rsidRDefault="00B37577" w:rsidP="00664FCC">
            <w:pPr>
              <w:pStyle w:val="BodyText"/>
              <w:numPr>
                <w:ilvl w:val="0"/>
                <w:numId w:val="32"/>
              </w:numPr>
              <w:rPr>
                <w:szCs w:val="18"/>
              </w:rPr>
            </w:pPr>
            <w:r w:rsidRPr="0044402C">
              <w:rPr>
                <w:szCs w:val="18"/>
              </w:rPr>
              <w:t>Possible invasion by mangroves if geomorphic changes result in a more permanent estuary opening (e.g. similar to Andersons Inlet)</w:t>
            </w:r>
          </w:p>
          <w:p w:rsidR="00B37577" w:rsidRPr="0044402C" w:rsidRDefault="00B37577" w:rsidP="00664FCC">
            <w:pPr>
              <w:pStyle w:val="BodyText"/>
              <w:numPr>
                <w:ilvl w:val="0"/>
                <w:numId w:val="32"/>
              </w:numPr>
              <w:rPr>
                <w:szCs w:val="18"/>
              </w:rPr>
            </w:pPr>
            <w:r w:rsidRPr="0044402C">
              <w:rPr>
                <w:szCs w:val="18"/>
              </w:rPr>
              <w:t>Many of the saltmarsh taxa at the site are C3 plants, so potentially advantaged by increases in atmospheric CO2 concentrations</w:t>
            </w:r>
          </w:p>
          <w:p w:rsidR="00B37577" w:rsidRPr="0044402C" w:rsidRDefault="00B37577" w:rsidP="00664FCC">
            <w:pPr>
              <w:pStyle w:val="BodyText"/>
              <w:numPr>
                <w:ilvl w:val="0"/>
                <w:numId w:val="32"/>
              </w:numPr>
              <w:rPr>
                <w:szCs w:val="18"/>
              </w:rPr>
            </w:pPr>
            <w:r w:rsidRPr="0044402C">
              <w:rPr>
                <w:szCs w:val="18"/>
              </w:rPr>
              <w:t>Increased pressure from weed invasion from surrounding agricultural land</w:t>
            </w:r>
          </w:p>
          <w:p w:rsidR="00B37577" w:rsidRPr="0044402C" w:rsidRDefault="00B37577" w:rsidP="00664FCC">
            <w:pPr>
              <w:pStyle w:val="BodyText"/>
              <w:numPr>
                <w:ilvl w:val="0"/>
                <w:numId w:val="32"/>
              </w:numPr>
              <w:rPr>
                <w:szCs w:val="18"/>
              </w:rPr>
            </w:pPr>
            <w:r w:rsidRPr="0044402C">
              <w:rPr>
                <w:szCs w:val="18"/>
              </w:rPr>
              <w:t>Saline intrusion into groundwater results in a changed wetland environment</w:t>
            </w:r>
          </w:p>
          <w:p w:rsidR="00B37577" w:rsidRPr="0044402C" w:rsidRDefault="00B37577" w:rsidP="00B37577">
            <w:pPr>
              <w:pStyle w:val="BodyText"/>
              <w:rPr>
                <w:b/>
                <w:szCs w:val="18"/>
              </w:rPr>
            </w:pPr>
            <w:r w:rsidRPr="0044402C">
              <w:rPr>
                <w:b/>
                <w:szCs w:val="18"/>
              </w:rPr>
              <w:t>Estuarine Wetland</w:t>
            </w:r>
          </w:p>
          <w:p w:rsidR="00B37577" w:rsidRPr="0044402C" w:rsidRDefault="00B37577" w:rsidP="00664FCC">
            <w:pPr>
              <w:pStyle w:val="BodyText"/>
              <w:numPr>
                <w:ilvl w:val="0"/>
                <w:numId w:val="32"/>
              </w:numPr>
              <w:rPr>
                <w:szCs w:val="18"/>
              </w:rPr>
            </w:pPr>
            <w:r w:rsidRPr="0044402C">
              <w:rPr>
                <w:szCs w:val="18"/>
              </w:rPr>
              <w:t>Change in salinity and water regime (e.g. reduced freshwater inflows and saline intrusion, increased evaporation losses)</w:t>
            </w:r>
          </w:p>
          <w:p w:rsidR="00B37577" w:rsidRPr="0044402C" w:rsidRDefault="00B37577" w:rsidP="00664FCC">
            <w:pPr>
              <w:pStyle w:val="BodyText"/>
              <w:numPr>
                <w:ilvl w:val="0"/>
                <w:numId w:val="32"/>
              </w:numPr>
              <w:rPr>
                <w:szCs w:val="18"/>
              </w:rPr>
            </w:pPr>
            <w:r w:rsidRPr="0044402C">
              <w:rPr>
                <w:szCs w:val="18"/>
              </w:rPr>
              <w:t>Increased pressure from weed invasion</w:t>
            </w:r>
          </w:p>
          <w:p w:rsidR="00B37577" w:rsidRPr="0044402C" w:rsidRDefault="00B37577" w:rsidP="00664FCC">
            <w:pPr>
              <w:pStyle w:val="BodyText"/>
              <w:numPr>
                <w:ilvl w:val="0"/>
                <w:numId w:val="32"/>
              </w:numPr>
              <w:rPr>
                <w:szCs w:val="18"/>
              </w:rPr>
            </w:pPr>
            <w:r w:rsidRPr="0044402C">
              <w:rPr>
                <w:szCs w:val="18"/>
              </w:rPr>
              <w:t>Saline intrusion into groundwater results in a changed wetland environment</w:t>
            </w:r>
          </w:p>
          <w:p w:rsidR="00B37577" w:rsidRPr="0044402C" w:rsidRDefault="00B37577" w:rsidP="00B37577">
            <w:pPr>
              <w:pStyle w:val="BodyText"/>
              <w:rPr>
                <w:b/>
                <w:szCs w:val="18"/>
              </w:rPr>
            </w:pPr>
            <w:r w:rsidRPr="0044402C">
              <w:rPr>
                <w:b/>
                <w:szCs w:val="18"/>
              </w:rPr>
              <w:t>Riparian scrub and swampy riparian woodland</w:t>
            </w:r>
          </w:p>
          <w:p w:rsidR="00B37577" w:rsidRPr="0044402C" w:rsidRDefault="00B37577" w:rsidP="00664FCC">
            <w:pPr>
              <w:pStyle w:val="BodyText"/>
              <w:numPr>
                <w:ilvl w:val="0"/>
                <w:numId w:val="32"/>
              </w:numPr>
              <w:rPr>
                <w:szCs w:val="18"/>
              </w:rPr>
            </w:pPr>
            <w:r w:rsidRPr="0044402C">
              <w:rPr>
                <w:szCs w:val="18"/>
              </w:rPr>
              <w:t xml:space="preserve">Change in salinity and water regime (e.g. reduced freshwater inflows and saline intrusion, decreased rainfall, increased </w:t>
            </w:r>
            <w:r>
              <w:rPr>
                <w:szCs w:val="18"/>
              </w:rPr>
              <w:t>extreme flood events</w:t>
            </w:r>
            <w:r w:rsidRPr="0044402C">
              <w:rPr>
                <w:szCs w:val="18"/>
              </w:rPr>
              <w:t>)</w:t>
            </w:r>
          </w:p>
          <w:p w:rsidR="00B37577" w:rsidRPr="0044402C" w:rsidRDefault="00B37577" w:rsidP="00664FCC">
            <w:pPr>
              <w:pStyle w:val="BodyText"/>
              <w:numPr>
                <w:ilvl w:val="0"/>
                <w:numId w:val="32"/>
              </w:numPr>
              <w:rPr>
                <w:szCs w:val="18"/>
              </w:rPr>
            </w:pPr>
            <w:r w:rsidRPr="0044402C">
              <w:rPr>
                <w:szCs w:val="18"/>
              </w:rPr>
              <w:t>Rise in saline conditions along riparian zone</w:t>
            </w:r>
          </w:p>
          <w:p w:rsidR="00B37577" w:rsidRPr="0044402C" w:rsidRDefault="00B37577" w:rsidP="00664FCC">
            <w:pPr>
              <w:pStyle w:val="BodyText"/>
              <w:numPr>
                <w:ilvl w:val="0"/>
                <w:numId w:val="32"/>
              </w:numPr>
              <w:rPr>
                <w:szCs w:val="18"/>
              </w:rPr>
            </w:pPr>
            <w:r w:rsidRPr="0044402C">
              <w:rPr>
                <w:szCs w:val="18"/>
              </w:rPr>
              <w:t>Replacement with saltmarsh as a result of increased salinity</w:t>
            </w:r>
          </w:p>
          <w:p w:rsidR="00B37577" w:rsidRPr="0044402C" w:rsidRDefault="00B37577" w:rsidP="00664FCC">
            <w:pPr>
              <w:pStyle w:val="BodyText"/>
              <w:numPr>
                <w:ilvl w:val="0"/>
                <w:numId w:val="32"/>
              </w:numPr>
              <w:rPr>
                <w:szCs w:val="18"/>
              </w:rPr>
            </w:pPr>
            <w:r w:rsidRPr="0044402C">
              <w:rPr>
                <w:szCs w:val="18"/>
              </w:rPr>
              <w:t>Increased pressure from weed invasion</w:t>
            </w:r>
          </w:p>
          <w:p w:rsidR="00B37577" w:rsidRPr="009E36E8" w:rsidRDefault="00B37577" w:rsidP="00664FCC">
            <w:pPr>
              <w:pStyle w:val="BodyText"/>
              <w:numPr>
                <w:ilvl w:val="0"/>
                <w:numId w:val="32"/>
              </w:numPr>
            </w:pPr>
            <w:r w:rsidRPr="0044402C">
              <w:rPr>
                <w:szCs w:val="18"/>
              </w:rPr>
              <w:t xml:space="preserve">Saline intrusion into groundwater results in </w:t>
            </w:r>
            <w:r>
              <w:rPr>
                <w:szCs w:val="18"/>
              </w:rPr>
              <w:t xml:space="preserve">a changed species composition </w:t>
            </w:r>
            <w:r w:rsidRPr="0044402C">
              <w:rPr>
                <w:szCs w:val="18"/>
              </w:rPr>
              <w:t xml:space="preserve">year </w:t>
            </w:r>
            <w:proofErr w:type="gramStart"/>
            <w:r w:rsidRPr="0044402C">
              <w:rPr>
                <w:szCs w:val="18"/>
              </w:rPr>
              <w:t>round</w:t>
            </w:r>
            <w:proofErr w:type="gramEnd"/>
          </w:p>
        </w:tc>
      </w:tr>
      <w:tr w:rsidR="00B37577" w:rsidRPr="0052197C" w:rsidTr="00B37577">
        <w:tc>
          <w:tcPr>
            <w:tcW w:w="1702" w:type="dxa"/>
            <w:tcBorders>
              <w:right w:val="single" w:sz="8" w:space="0" w:color="00B2A9" w:themeColor="text2"/>
            </w:tcBorders>
            <w:shd w:val="clear" w:color="auto" w:fill="FFFFFF" w:themeFill="background1"/>
          </w:tcPr>
          <w:p w:rsidR="00B37577" w:rsidRDefault="00B37577" w:rsidP="00B37577">
            <w:pPr>
              <w:tabs>
                <w:tab w:val="left" w:pos="930"/>
              </w:tabs>
              <w:rPr>
                <w:rFonts w:cs="Arial"/>
                <w:b/>
                <w:i/>
                <w:szCs w:val="18"/>
              </w:rPr>
            </w:pPr>
            <w:r w:rsidRPr="00AB545B">
              <w:rPr>
                <w:b/>
                <w:szCs w:val="18"/>
                <w:lang w:eastAsia="en-US"/>
              </w:rPr>
              <w:lastRenderedPageBreak/>
              <w:t>Adaptive capacity</w:t>
            </w:r>
            <w:r>
              <w:rPr>
                <w:rFonts w:cs="Arial"/>
                <w:b/>
                <w:i/>
                <w:szCs w:val="18"/>
              </w:rPr>
              <w:t xml:space="preserve"> </w:t>
            </w:r>
          </w:p>
        </w:tc>
        <w:tc>
          <w:tcPr>
            <w:tcW w:w="8930" w:type="dxa"/>
            <w:tcBorders>
              <w:left w:val="single" w:sz="8" w:space="0" w:color="00B2A9" w:themeColor="text2"/>
            </w:tcBorders>
            <w:shd w:val="clear" w:color="auto" w:fill="FFFFFF" w:themeFill="background1"/>
          </w:tcPr>
          <w:p w:rsidR="00B37577" w:rsidRPr="0044402C" w:rsidRDefault="00B37577" w:rsidP="00B37577">
            <w:pPr>
              <w:pStyle w:val="BodyText"/>
              <w:rPr>
                <w:b/>
                <w:szCs w:val="18"/>
              </w:rPr>
            </w:pPr>
            <w:r w:rsidRPr="0044402C">
              <w:rPr>
                <w:b/>
                <w:szCs w:val="18"/>
              </w:rPr>
              <w:t>General adaptive capacity of wetland types present</w:t>
            </w:r>
          </w:p>
          <w:tbl>
            <w:tblPr>
              <w:tblStyle w:val="TableGrid"/>
              <w:tblW w:w="0" w:type="auto"/>
              <w:tblInd w:w="186" w:type="dxa"/>
              <w:tblBorders>
                <w:left w:val="single" w:sz="8" w:space="0" w:color="00B2A9" w:themeColor="text2"/>
                <w:right w:val="single" w:sz="8" w:space="0" w:color="00B2A9" w:themeColor="text2"/>
              </w:tblBorders>
              <w:tblLayout w:type="fixed"/>
              <w:tblLook w:val="04A0" w:firstRow="1" w:lastRow="0" w:firstColumn="1" w:lastColumn="0" w:noHBand="0" w:noVBand="1"/>
            </w:tblPr>
            <w:tblGrid>
              <w:gridCol w:w="1163"/>
              <w:gridCol w:w="1105"/>
              <w:gridCol w:w="2825"/>
              <w:gridCol w:w="3402"/>
            </w:tblGrid>
            <w:tr w:rsidR="00B37577" w:rsidTr="00B375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163" w:type="dxa"/>
                  <w:tcBorders>
                    <w:bottom w:val="single" w:sz="8" w:space="0" w:color="00B2A9" w:themeColor="text2"/>
                  </w:tcBorders>
                  <w:shd w:val="clear" w:color="auto" w:fill="A6A6A6" w:themeFill="background1" w:themeFillShade="A6"/>
                </w:tcPr>
                <w:p w:rsidR="00B37577" w:rsidRPr="006D6ABE" w:rsidRDefault="00B37577" w:rsidP="00B37577">
                  <w:pPr>
                    <w:tabs>
                      <w:tab w:val="left" w:pos="930"/>
                    </w:tabs>
                    <w:rPr>
                      <w:rFonts w:cs="Arial"/>
                      <w:b/>
                      <w:szCs w:val="18"/>
                    </w:rPr>
                  </w:pPr>
                  <w:r w:rsidRPr="006D6ABE">
                    <w:rPr>
                      <w:rFonts w:cs="Arial"/>
                      <w:b/>
                      <w:szCs w:val="18"/>
                    </w:rPr>
                    <w:t>Wetland type</w:t>
                  </w:r>
                </w:p>
              </w:tc>
              <w:tc>
                <w:tcPr>
                  <w:tcW w:w="1105" w:type="dxa"/>
                  <w:tcBorders>
                    <w:bottom w:val="single" w:sz="8" w:space="0" w:color="00B2A9" w:themeColor="text2"/>
                  </w:tcBorders>
                  <w:shd w:val="clear" w:color="auto" w:fill="A6A6A6" w:themeFill="background1" w:themeFillShade="A6"/>
                </w:tcPr>
                <w:p w:rsidR="00B37577" w:rsidRPr="006D6ABE" w:rsidRDefault="00B37577" w:rsidP="00B37577">
                  <w:pPr>
                    <w:tabs>
                      <w:tab w:val="left" w:pos="930"/>
                    </w:tabs>
                    <w:cnfStyle w:val="100000000000" w:firstRow="1" w:lastRow="0" w:firstColumn="0" w:lastColumn="0" w:oddVBand="0" w:evenVBand="0" w:oddHBand="0" w:evenHBand="0" w:firstRowFirstColumn="0" w:firstRowLastColumn="0" w:lastRowFirstColumn="0" w:lastRowLastColumn="0"/>
                    <w:rPr>
                      <w:rFonts w:cs="Arial"/>
                      <w:b/>
                      <w:szCs w:val="18"/>
                    </w:rPr>
                  </w:pPr>
                  <w:r>
                    <w:rPr>
                      <w:rFonts w:cs="Arial"/>
                      <w:b/>
                      <w:szCs w:val="18"/>
                    </w:rPr>
                    <w:t>Adaptive capacity</w:t>
                  </w:r>
                </w:p>
              </w:tc>
              <w:tc>
                <w:tcPr>
                  <w:tcW w:w="2825" w:type="dxa"/>
                  <w:tcBorders>
                    <w:bottom w:val="single" w:sz="8" w:space="0" w:color="00B2A9" w:themeColor="text2"/>
                  </w:tcBorders>
                  <w:shd w:val="clear" w:color="auto" w:fill="A6A6A6" w:themeFill="background1" w:themeFillShade="A6"/>
                </w:tcPr>
                <w:p w:rsidR="00B37577" w:rsidRPr="006D6ABE" w:rsidRDefault="00B37577" w:rsidP="00B37577">
                  <w:pPr>
                    <w:tabs>
                      <w:tab w:val="left" w:pos="930"/>
                    </w:tabs>
                    <w:cnfStyle w:val="100000000000" w:firstRow="1" w:lastRow="0" w:firstColumn="0" w:lastColumn="0" w:oddVBand="0" w:evenVBand="0" w:oddHBand="0" w:evenHBand="0" w:firstRowFirstColumn="0" w:firstRowLastColumn="0" w:lastRowFirstColumn="0" w:lastRowLastColumn="0"/>
                    <w:rPr>
                      <w:rFonts w:cs="Arial"/>
                      <w:b/>
                      <w:szCs w:val="18"/>
                    </w:rPr>
                  </w:pPr>
                  <w:r>
                    <w:rPr>
                      <w:rFonts w:cs="Arial"/>
                      <w:b/>
                      <w:szCs w:val="18"/>
                    </w:rPr>
                    <w:t>Main adaptive mechanism</w:t>
                  </w:r>
                </w:p>
              </w:tc>
              <w:tc>
                <w:tcPr>
                  <w:tcW w:w="3402" w:type="dxa"/>
                  <w:tcBorders>
                    <w:bottom w:val="single" w:sz="8" w:space="0" w:color="00B2A9" w:themeColor="text2"/>
                  </w:tcBorders>
                  <w:shd w:val="clear" w:color="auto" w:fill="A6A6A6" w:themeFill="background1" w:themeFillShade="A6"/>
                </w:tcPr>
                <w:p w:rsidR="00B37577" w:rsidRPr="006D6ABE" w:rsidRDefault="00B37577" w:rsidP="00B37577">
                  <w:pPr>
                    <w:tabs>
                      <w:tab w:val="left" w:pos="930"/>
                    </w:tabs>
                    <w:cnfStyle w:val="100000000000" w:firstRow="1" w:lastRow="0" w:firstColumn="0" w:lastColumn="0" w:oddVBand="0" w:evenVBand="0" w:oddHBand="0" w:evenHBand="0" w:firstRowFirstColumn="0" w:firstRowLastColumn="0" w:lastRowFirstColumn="0" w:lastRowLastColumn="0"/>
                    <w:rPr>
                      <w:rFonts w:cs="Arial"/>
                      <w:b/>
                      <w:szCs w:val="18"/>
                    </w:rPr>
                  </w:pPr>
                  <w:r>
                    <w:rPr>
                      <w:rFonts w:cs="Arial"/>
                      <w:b/>
                      <w:szCs w:val="18"/>
                    </w:rPr>
                    <w:t>Main limiting factor</w:t>
                  </w:r>
                </w:p>
              </w:tc>
            </w:tr>
            <w:tr w:rsidR="00B37577" w:rsidTr="00B37577">
              <w:tc>
                <w:tcPr>
                  <w:tcW w:w="1163" w:type="dxa"/>
                  <w:tcBorders>
                    <w:right w:val="single" w:sz="8" w:space="0" w:color="00B2A9" w:themeColor="text2"/>
                  </w:tcBorders>
                </w:tcPr>
                <w:p w:rsidR="00B37577" w:rsidRPr="003E7258" w:rsidRDefault="00B37577" w:rsidP="00B37577">
                  <w:pPr>
                    <w:tabs>
                      <w:tab w:val="left" w:pos="930"/>
                    </w:tabs>
                    <w:rPr>
                      <w:rFonts w:cs="Arial"/>
                      <w:b/>
                      <w:szCs w:val="18"/>
                    </w:rPr>
                  </w:pPr>
                  <w:r w:rsidRPr="003E7258">
                    <w:rPr>
                      <w:rFonts w:cs="Arial"/>
                      <w:b/>
                      <w:szCs w:val="18"/>
                    </w:rPr>
                    <w:t>Saltmarsh</w:t>
                  </w:r>
                </w:p>
              </w:tc>
              <w:tc>
                <w:tcPr>
                  <w:tcW w:w="1105" w:type="dxa"/>
                  <w:tcBorders>
                    <w:left w:val="single" w:sz="8" w:space="0" w:color="00B2A9" w:themeColor="text2"/>
                    <w:right w:val="single" w:sz="8" w:space="0" w:color="00B2A9" w:themeColor="text2"/>
                  </w:tcBorders>
                  <w:shd w:val="clear" w:color="auto" w:fill="FF0000"/>
                </w:tcPr>
                <w:p w:rsidR="00B37577" w:rsidRDefault="00B37577" w:rsidP="00B37577">
                  <w:pPr>
                    <w:tabs>
                      <w:tab w:val="left" w:pos="930"/>
                    </w:tabs>
                    <w:rPr>
                      <w:rFonts w:cs="Arial"/>
                      <w:szCs w:val="18"/>
                    </w:rPr>
                  </w:pPr>
                  <w:r>
                    <w:rPr>
                      <w:rFonts w:cs="Arial"/>
                      <w:szCs w:val="18"/>
                    </w:rPr>
                    <w:t>Low</w:t>
                  </w:r>
                </w:p>
              </w:tc>
              <w:tc>
                <w:tcPr>
                  <w:tcW w:w="2825" w:type="dxa"/>
                  <w:tcBorders>
                    <w:left w:val="single" w:sz="8" w:space="0" w:color="00B2A9" w:themeColor="text2"/>
                    <w:right w:val="single" w:sz="8" w:space="0" w:color="00B2A9" w:themeColor="text2"/>
                  </w:tcBorders>
                  <w:shd w:val="clear" w:color="auto" w:fill="auto"/>
                </w:tcPr>
                <w:p w:rsidR="00B37577" w:rsidRDefault="00B37577" w:rsidP="00B37577">
                  <w:pPr>
                    <w:tabs>
                      <w:tab w:val="left" w:pos="930"/>
                    </w:tabs>
                    <w:rPr>
                      <w:rFonts w:cs="Arial"/>
                      <w:szCs w:val="18"/>
                    </w:rPr>
                  </w:pPr>
                  <w:r>
                    <w:rPr>
                      <w:rFonts w:cs="Arial"/>
                      <w:szCs w:val="18"/>
                    </w:rPr>
                    <w:t>Sediment accretion, movement to higher elevations, positive response to increase temperature (variable responses to increased CO</w:t>
                  </w:r>
                  <w:r w:rsidRPr="00AD218B">
                    <w:rPr>
                      <w:rFonts w:cs="Arial"/>
                      <w:szCs w:val="18"/>
                      <w:vertAlign w:val="subscript"/>
                    </w:rPr>
                    <w:t>2</w:t>
                  </w:r>
                  <w:r>
                    <w:rPr>
                      <w:rFonts w:cs="Arial"/>
                      <w:szCs w:val="18"/>
                    </w:rPr>
                    <w:t>)</w:t>
                  </w:r>
                </w:p>
              </w:tc>
              <w:tc>
                <w:tcPr>
                  <w:tcW w:w="3402" w:type="dxa"/>
                  <w:tcBorders>
                    <w:left w:val="single" w:sz="8" w:space="0" w:color="00B2A9" w:themeColor="text2"/>
                  </w:tcBorders>
                  <w:shd w:val="clear" w:color="auto" w:fill="auto"/>
                </w:tcPr>
                <w:p w:rsidR="00B37577" w:rsidRDefault="00B37577" w:rsidP="00B37577">
                  <w:pPr>
                    <w:tabs>
                      <w:tab w:val="left" w:pos="930"/>
                    </w:tabs>
                    <w:rPr>
                      <w:rFonts w:cs="Arial"/>
                      <w:szCs w:val="18"/>
                    </w:rPr>
                  </w:pPr>
                  <w:r>
                    <w:rPr>
                      <w:rFonts w:cs="Arial"/>
                      <w:szCs w:val="18"/>
                    </w:rPr>
                    <w:t>Rate of sea level rise, storm surge intensity and shoreline erosion, seawalls and other physical impediments, impact of increased atmospheric CO</w:t>
                  </w:r>
                  <w:r w:rsidRPr="00AD218B">
                    <w:rPr>
                      <w:rFonts w:cs="Arial"/>
                      <w:szCs w:val="18"/>
                      <w:vertAlign w:val="subscript"/>
                    </w:rPr>
                    <w:t>2</w:t>
                  </w:r>
                  <w:r>
                    <w:rPr>
                      <w:rFonts w:cs="Arial"/>
                      <w:szCs w:val="18"/>
                    </w:rPr>
                    <w:t xml:space="preserve"> impacts on floristic composition</w:t>
                  </w:r>
                </w:p>
              </w:tc>
            </w:tr>
            <w:tr w:rsidR="00B37577" w:rsidTr="00B37577">
              <w:tc>
                <w:tcPr>
                  <w:tcW w:w="1163" w:type="dxa"/>
                  <w:tcBorders>
                    <w:right w:val="single" w:sz="8" w:space="0" w:color="00B2A9" w:themeColor="text2"/>
                  </w:tcBorders>
                </w:tcPr>
                <w:p w:rsidR="00B37577" w:rsidRPr="003E7258" w:rsidRDefault="00B37577" w:rsidP="00B37577">
                  <w:pPr>
                    <w:tabs>
                      <w:tab w:val="left" w:pos="930"/>
                    </w:tabs>
                    <w:rPr>
                      <w:rFonts w:cs="Arial"/>
                      <w:b/>
                      <w:szCs w:val="18"/>
                    </w:rPr>
                  </w:pPr>
                  <w:r w:rsidRPr="003E7258">
                    <w:rPr>
                      <w:rFonts w:cs="Arial"/>
                      <w:b/>
                      <w:szCs w:val="18"/>
                    </w:rPr>
                    <w:t>Estuarine wetland</w:t>
                  </w:r>
                </w:p>
              </w:tc>
              <w:tc>
                <w:tcPr>
                  <w:tcW w:w="1105" w:type="dxa"/>
                  <w:tcBorders>
                    <w:left w:val="single" w:sz="8" w:space="0" w:color="00B2A9" w:themeColor="text2"/>
                    <w:right w:val="single" w:sz="8" w:space="0" w:color="00B2A9" w:themeColor="text2"/>
                  </w:tcBorders>
                  <w:shd w:val="clear" w:color="auto" w:fill="FFFF00"/>
                </w:tcPr>
                <w:p w:rsidR="00B37577" w:rsidRDefault="00B37577" w:rsidP="00B37577">
                  <w:pPr>
                    <w:tabs>
                      <w:tab w:val="left" w:pos="930"/>
                    </w:tabs>
                    <w:rPr>
                      <w:rFonts w:cs="Arial"/>
                      <w:szCs w:val="18"/>
                    </w:rPr>
                  </w:pPr>
                  <w:r>
                    <w:rPr>
                      <w:rFonts w:cs="Arial"/>
                      <w:szCs w:val="18"/>
                    </w:rPr>
                    <w:t>Moderate</w:t>
                  </w:r>
                </w:p>
              </w:tc>
              <w:tc>
                <w:tcPr>
                  <w:tcW w:w="2825" w:type="dxa"/>
                  <w:tcBorders>
                    <w:left w:val="single" w:sz="8" w:space="0" w:color="00B2A9" w:themeColor="text2"/>
                    <w:right w:val="single" w:sz="8" w:space="0" w:color="00B2A9" w:themeColor="text2"/>
                  </w:tcBorders>
                  <w:shd w:val="clear" w:color="auto" w:fill="auto"/>
                </w:tcPr>
                <w:p w:rsidR="00B37577" w:rsidRDefault="00B37577" w:rsidP="00B37577">
                  <w:pPr>
                    <w:tabs>
                      <w:tab w:val="left" w:pos="930"/>
                    </w:tabs>
                    <w:rPr>
                      <w:rFonts w:cs="Arial"/>
                      <w:szCs w:val="18"/>
                    </w:rPr>
                  </w:pPr>
                  <w:r>
                    <w:rPr>
                      <w:rFonts w:cs="Arial"/>
                      <w:szCs w:val="18"/>
                    </w:rPr>
                    <w:t>Positive response to temperature, neutral to most other impacts until sea levels make the sites intertidal</w:t>
                  </w:r>
                </w:p>
              </w:tc>
              <w:tc>
                <w:tcPr>
                  <w:tcW w:w="3402" w:type="dxa"/>
                  <w:tcBorders>
                    <w:left w:val="single" w:sz="8" w:space="0" w:color="00B2A9" w:themeColor="text2"/>
                  </w:tcBorders>
                  <w:shd w:val="clear" w:color="auto" w:fill="auto"/>
                </w:tcPr>
                <w:p w:rsidR="00B37577" w:rsidRDefault="00B37577" w:rsidP="00B37577">
                  <w:pPr>
                    <w:tabs>
                      <w:tab w:val="left" w:pos="930"/>
                    </w:tabs>
                    <w:rPr>
                      <w:rFonts w:cs="Arial"/>
                      <w:szCs w:val="18"/>
                    </w:rPr>
                  </w:pPr>
                  <w:proofErr w:type="spellStart"/>
                  <w:r>
                    <w:rPr>
                      <w:rFonts w:cs="Arial"/>
                      <w:szCs w:val="18"/>
                    </w:rPr>
                    <w:t>Salinisation</w:t>
                  </w:r>
                  <w:proofErr w:type="spellEnd"/>
                  <w:r>
                    <w:rPr>
                      <w:rFonts w:cs="Arial"/>
                      <w:szCs w:val="18"/>
                    </w:rPr>
                    <w:t xml:space="preserve"> and waterlogging due to storm surges</w:t>
                  </w:r>
                </w:p>
              </w:tc>
            </w:tr>
            <w:tr w:rsidR="00B37577" w:rsidTr="00B37577">
              <w:tc>
                <w:tcPr>
                  <w:tcW w:w="1163" w:type="dxa"/>
                  <w:tcBorders>
                    <w:right w:val="single" w:sz="8" w:space="0" w:color="00B2A9" w:themeColor="text2"/>
                  </w:tcBorders>
                </w:tcPr>
                <w:p w:rsidR="00B37577" w:rsidRPr="00DD745B" w:rsidRDefault="00B37577" w:rsidP="00B37577">
                  <w:pPr>
                    <w:tabs>
                      <w:tab w:val="left" w:pos="930"/>
                    </w:tabs>
                    <w:rPr>
                      <w:rFonts w:cs="Arial"/>
                      <w:b/>
                      <w:szCs w:val="18"/>
                    </w:rPr>
                  </w:pPr>
                  <w:r w:rsidRPr="00DD745B">
                    <w:rPr>
                      <w:rFonts w:cs="Arial"/>
                      <w:b/>
                      <w:szCs w:val="18"/>
                    </w:rPr>
                    <w:t>Swamp scrub</w:t>
                  </w:r>
                </w:p>
              </w:tc>
              <w:tc>
                <w:tcPr>
                  <w:tcW w:w="1105" w:type="dxa"/>
                  <w:tcBorders>
                    <w:left w:val="single" w:sz="8" w:space="0" w:color="00B2A9" w:themeColor="text2"/>
                    <w:right w:val="single" w:sz="8" w:space="0" w:color="00B2A9" w:themeColor="text2"/>
                  </w:tcBorders>
                  <w:shd w:val="clear" w:color="auto" w:fill="FF0000"/>
                </w:tcPr>
                <w:p w:rsidR="00B37577" w:rsidRPr="00DD745B" w:rsidRDefault="00B37577" w:rsidP="00B37577">
                  <w:pPr>
                    <w:tabs>
                      <w:tab w:val="left" w:pos="930"/>
                    </w:tabs>
                    <w:rPr>
                      <w:rFonts w:cs="Arial"/>
                      <w:szCs w:val="18"/>
                    </w:rPr>
                  </w:pPr>
                  <w:r w:rsidRPr="00DD745B">
                    <w:rPr>
                      <w:rFonts w:cs="Arial"/>
                      <w:szCs w:val="18"/>
                    </w:rPr>
                    <w:t>Low</w:t>
                  </w:r>
                </w:p>
              </w:tc>
              <w:tc>
                <w:tcPr>
                  <w:tcW w:w="2825" w:type="dxa"/>
                  <w:tcBorders>
                    <w:left w:val="single" w:sz="8" w:space="0" w:color="00B2A9" w:themeColor="text2"/>
                    <w:right w:val="single" w:sz="8" w:space="0" w:color="00B2A9" w:themeColor="text2"/>
                  </w:tcBorders>
                  <w:shd w:val="clear" w:color="auto" w:fill="auto"/>
                </w:tcPr>
                <w:p w:rsidR="00B37577" w:rsidRPr="00DD745B" w:rsidRDefault="00B37577" w:rsidP="00B37577">
                  <w:pPr>
                    <w:tabs>
                      <w:tab w:val="left" w:pos="930"/>
                    </w:tabs>
                    <w:rPr>
                      <w:rFonts w:cs="Arial"/>
                      <w:szCs w:val="18"/>
                    </w:rPr>
                  </w:pPr>
                  <w:r w:rsidRPr="00DD745B">
                    <w:rPr>
                      <w:rFonts w:cs="Arial"/>
                      <w:szCs w:val="18"/>
                    </w:rPr>
                    <w:t>Positive response to temperature</w:t>
                  </w:r>
                </w:p>
              </w:tc>
              <w:tc>
                <w:tcPr>
                  <w:tcW w:w="3402" w:type="dxa"/>
                  <w:tcBorders>
                    <w:left w:val="single" w:sz="8" w:space="0" w:color="00B2A9" w:themeColor="text2"/>
                  </w:tcBorders>
                  <w:shd w:val="clear" w:color="auto" w:fill="auto"/>
                </w:tcPr>
                <w:p w:rsidR="00B37577" w:rsidRDefault="00B37577" w:rsidP="00B37577">
                  <w:pPr>
                    <w:tabs>
                      <w:tab w:val="left" w:pos="930"/>
                    </w:tabs>
                    <w:rPr>
                      <w:rFonts w:cs="Arial"/>
                      <w:szCs w:val="18"/>
                    </w:rPr>
                  </w:pPr>
                  <w:proofErr w:type="spellStart"/>
                  <w:r w:rsidRPr="00DD745B">
                    <w:rPr>
                      <w:rFonts w:cs="Arial"/>
                      <w:szCs w:val="18"/>
                    </w:rPr>
                    <w:t>Salinisation</w:t>
                  </w:r>
                  <w:proofErr w:type="spellEnd"/>
                  <w:r w:rsidRPr="00DD745B">
                    <w:rPr>
                      <w:rFonts w:cs="Arial"/>
                      <w:szCs w:val="18"/>
                    </w:rPr>
                    <w:t xml:space="preserve"> and waterlogging (i.e. changes to wetting and drying regimes)</w:t>
                  </w:r>
                </w:p>
              </w:tc>
            </w:tr>
            <w:tr w:rsidR="00B37577" w:rsidTr="00B37577">
              <w:tc>
                <w:tcPr>
                  <w:tcW w:w="1163" w:type="dxa"/>
                  <w:tcBorders>
                    <w:right w:val="single" w:sz="8" w:space="0" w:color="00B2A9" w:themeColor="text2"/>
                  </w:tcBorders>
                </w:tcPr>
                <w:p w:rsidR="00B37577" w:rsidRPr="00DD745B" w:rsidRDefault="00B37577" w:rsidP="00B37577">
                  <w:pPr>
                    <w:tabs>
                      <w:tab w:val="left" w:pos="930"/>
                    </w:tabs>
                    <w:rPr>
                      <w:rFonts w:cs="Arial"/>
                      <w:b/>
                      <w:szCs w:val="18"/>
                    </w:rPr>
                  </w:pPr>
                  <w:r w:rsidRPr="00DD745B">
                    <w:rPr>
                      <w:rFonts w:cs="Arial"/>
                      <w:b/>
                      <w:szCs w:val="18"/>
                    </w:rPr>
                    <w:t>Swampy Riparian woodland</w:t>
                  </w:r>
                </w:p>
              </w:tc>
              <w:tc>
                <w:tcPr>
                  <w:tcW w:w="1105" w:type="dxa"/>
                  <w:tcBorders>
                    <w:left w:val="single" w:sz="8" w:space="0" w:color="00B2A9" w:themeColor="text2"/>
                    <w:right w:val="single" w:sz="8" w:space="0" w:color="00B2A9" w:themeColor="text2"/>
                  </w:tcBorders>
                  <w:shd w:val="clear" w:color="auto" w:fill="FF0000"/>
                </w:tcPr>
                <w:p w:rsidR="00B37577" w:rsidRPr="00DD745B" w:rsidRDefault="00B37577" w:rsidP="00B37577">
                  <w:pPr>
                    <w:tabs>
                      <w:tab w:val="left" w:pos="930"/>
                    </w:tabs>
                    <w:rPr>
                      <w:rFonts w:cs="Arial"/>
                      <w:szCs w:val="18"/>
                    </w:rPr>
                  </w:pPr>
                  <w:r w:rsidRPr="00DD745B">
                    <w:rPr>
                      <w:rFonts w:cs="Arial"/>
                      <w:szCs w:val="18"/>
                    </w:rPr>
                    <w:t>Low</w:t>
                  </w:r>
                </w:p>
              </w:tc>
              <w:tc>
                <w:tcPr>
                  <w:tcW w:w="2825" w:type="dxa"/>
                  <w:tcBorders>
                    <w:left w:val="single" w:sz="8" w:space="0" w:color="00B2A9" w:themeColor="text2"/>
                    <w:right w:val="single" w:sz="8" w:space="0" w:color="00B2A9" w:themeColor="text2"/>
                  </w:tcBorders>
                  <w:shd w:val="clear" w:color="auto" w:fill="auto"/>
                </w:tcPr>
                <w:p w:rsidR="00B37577" w:rsidRPr="00DD745B" w:rsidRDefault="00B37577" w:rsidP="00B37577">
                  <w:pPr>
                    <w:tabs>
                      <w:tab w:val="left" w:pos="930"/>
                    </w:tabs>
                    <w:rPr>
                      <w:rFonts w:cs="Arial"/>
                      <w:szCs w:val="18"/>
                    </w:rPr>
                  </w:pPr>
                  <w:r w:rsidRPr="00DD745B">
                    <w:rPr>
                      <w:rFonts w:cs="Arial"/>
                      <w:szCs w:val="18"/>
                    </w:rPr>
                    <w:t>Positive response to temperature</w:t>
                  </w:r>
                </w:p>
              </w:tc>
              <w:tc>
                <w:tcPr>
                  <w:tcW w:w="3402" w:type="dxa"/>
                  <w:tcBorders>
                    <w:left w:val="single" w:sz="8" w:space="0" w:color="00B2A9" w:themeColor="text2"/>
                  </w:tcBorders>
                  <w:shd w:val="clear" w:color="auto" w:fill="auto"/>
                </w:tcPr>
                <w:p w:rsidR="00B37577" w:rsidRPr="00DD745B" w:rsidRDefault="00B37577" w:rsidP="00B37577">
                  <w:pPr>
                    <w:tabs>
                      <w:tab w:val="left" w:pos="930"/>
                    </w:tabs>
                    <w:rPr>
                      <w:rFonts w:cs="Arial"/>
                      <w:szCs w:val="18"/>
                    </w:rPr>
                  </w:pPr>
                  <w:proofErr w:type="spellStart"/>
                  <w:r w:rsidRPr="00DD745B">
                    <w:rPr>
                      <w:rFonts w:cs="Arial"/>
                      <w:szCs w:val="18"/>
                    </w:rPr>
                    <w:t>Salinisation</w:t>
                  </w:r>
                  <w:proofErr w:type="spellEnd"/>
                  <w:r w:rsidRPr="00DD745B">
                    <w:rPr>
                      <w:rFonts w:cs="Arial"/>
                      <w:szCs w:val="18"/>
                    </w:rPr>
                    <w:t xml:space="preserve"> and waterlogging (i.e. changes to wetting and drying regimes)</w:t>
                  </w:r>
                </w:p>
              </w:tc>
            </w:tr>
          </w:tbl>
          <w:p w:rsidR="00B37577" w:rsidRDefault="00B37577" w:rsidP="00B37577">
            <w:pPr>
              <w:tabs>
                <w:tab w:val="left" w:pos="930"/>
              </w:tabs>
              <w:rPr>
                <w:b/>
                <w:szCs w:val="18"/>
                <w:lang w:eastAsia="en-US"/>
              </w:rPr>
            </w:pPr>
          </w:p>
          <w:p w:rsidR="00B37577" w:rsidRDefault="00B37577" w:rsidP="00B37577">
            <w:pPr>
              <w:tabs>
                <w:tab w:val="left" w:pos="930"/>
              </w:tabs>
              <w:rPr>
                <w:b/>
                <w:szCs w:val="18"/>
                <w:lang w:eastAsia="en-US"/>
              </w:rPr>
            </w:pPr>
          </w:p>
          <w:p w:rsidR="00B37577" w:rsidRPr="00AB545B" w:rsidRDefault="00B37577" w:rsidP="00B37577">
            <w:pPr>
              <w:tabs>
                <w:tab w:val="left" w:pos="930"/>
              </w:tabs>
              <w:rPr>
                <w:b/>
                <w:szCs w:val="18"/>
                <w:lang w:eastAsia="en-US"/>
              </w:rPr>
            </w:pPr>
            <w:r w:rsidRPr="00AB545B">
              <w:rPr>
                <w:b/>
                <w:szCs w:val="18"/>
                <w:lang w:eastAsia="en-US"/>
              </w:rPr>
              <w:t>Site specific adaptive capacity</w:t>
            </w:r>
          </w:p>
          <w:p w:rsidR="00B37577" w:rsidRPr="0016298D" w:rsidRDefault="00B37577" w:rsidP="00B37577">
            <w:pPr>
              <w:spacing w:after="120"/>
              <w:rPr>
                <w:rFonts w:cs="Arial"/>
                <w:szCs w:val="18"/>
              </w:rPr>
            </w:pPr>
            <w:r w:rsidRPr="002569A9">
              <w:t>Not completed as part of case study – requires specific assessments of opportunities and constraints to adaptive capacity based on site specific characteristics.</w:t>
            </w:r>
          </w:p>
        </w:tc>
      </w:tr>
    </w:tbl>
    <w:p w:rsidR="00B37577" w:rsidRDefault="00B37577" w:rsidP="00B37577">
      <w:pPr>
        <w:pStyle w:val="Body"/>
        <w:rPr>
          <w:color w:val="228591"/>
          <w:sz w:val="40"/>
        </w:rPr>
      </w:pPr>
    </w:p>
    <w:tbl>
      <w:tblPr>
        <w:tblStyle w:val="TableGrid"/>
        <w:tblW w:w="10632" w:type="dxa"/>
        <w:tblInd w:w="-318" w:type="dxa"/>
        <w:tblBorders>
          <w:left w:val="single" w:sz="8" w:space="0" w:color="00B2A9" w:themeColor="text2"/>
          <w:right w:val="single" w:sz="8" w:space="0" w:color="00B2A9" w:themeColor="text2"/>
        </w:tblBorders>
        <w:tblLayout w:type="fixed"/>
        <w:tblLook w:val="04A0" w:firstRow="1" w:lastRow="0" w:firstColumn="1" w:lastColumn="0" w:noHBand="0" w:noVBand="1"/>
      </w:tblPr>
      <w:tblGrid>
        <w:gridCol w:w="2269"/>
        <w:gridCol w:w="8363"/>
      </w:tblGrid>
      <w:tr w:rsidR="00B37577" w:rsidRPr="008B5EEB" w:rsidTr="00B375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0632" w:type="dxa"/>
            <w:gridSpan w:val="2"/>
            <w:tcBorders>
              <w:bottom w:val="single" w:sz="8" w:space="0" w:color="00B2A9" w:themeColor="text2"/>
            </w:tcBorders>
            <w:shd w:val="clear" w:color="auto" w:fill="228591"/>
          </w:tcPr>
          <w:p w:rsidR="00B37577" w:rsidRPr="008B5EEB" w:rsidRDefault="00B37577" w:rsidP="00664FCC">
            <w:pPr>
              <w:pStyle w:val="ListParagraph"/>
              <w:numPr>
                <w:ilvl w:val="0"/>
                <w:numId w:val="37"/>
              </w:numPr>
              <w:spacing w:before="120" w:after="120" w:line="300" w:lineRule="atLeast"/>
              <w:rPr>
                <w:rFonts w:cs="Arial"/>
                <w:b/>
                <w:color w:val="FFFFFF" w:themeColor="background1"/>
                <w:sz w:val="20"/>
                <w:szCs w:val="18"/>
              </w:rPr>
            </w:pPr>
            <w:r w:rsidRPr="008B5EEB">
              <w:rPr>
                <w:rFonts w:cs="Arial"/>
                <w:b/>
                <w:color w:val="FFFFFF" w:themeColor="background1"/>
                <w:sz w:val="20"/>
                <w:szCs w:val="18"/>
              </w:rPr>
              <w:t>Management objectives and actions (Section 5 of Volume Two)</w:t>
            </w:r>
          </w:p>
        </w:tc>
      </w:tr>
      <w:tr w:rsidR="00B37577" w:rsidRPr="0052197C" w:rsidTr="00B37577">
        <w:tc>
          <w:tcPr>
            <w:tcW w:w="2269" w:type="dxa"/>
            <w:tcBorders>
              <w:right w:val="single" w:sz="8" w:space="0" w:color="00B2A9" w:themeColor="text2"/>
            </w:tcBorders>
            <w:shd w:val="clear" w:color="auto" w:fill="FFFFFF" w:themeFill="background1"/>
          </w:tcPr>
          <w:p w:rsidR="00B37577" w:rsidRPr="00AB545B" w:rsidRDefault="00B37577" w:rsidP="00B37577">
            <w:pPr>
              <w:tabs>
                <w:tab w:val="left" w:pos="930"/>
              </w:tabs>
              <w:rPr>
                <w:b/>
                <w:szCs w:val="18"/>
                <w:lang w:eastAsia="en-US"/>
              </w:rPr>
            </w:pPr>
            <w:r w:rsidRPr="00AB545B">
              <w:rPr>
                <w:b/>
                <w:szCs w:val="18"/>
                <w:lang w:eastAsia="en-US"/>
              </w:rPr>
              <w:t xml:space="preserve">Constraints to management </w:t>
            </w:r>
          </w:p>
        </w:tc>
        <w:tc>
          <w:tcPr>
            <w:tcW w:w="8363" w:type="dxa"/>
            <w:tcBorders>
              <w:left w:val="single" w:sz="8" w:space="0" w:color="00B2A9" w:themeColor="text2"/>
            </w:tcBorders>
            <w:shd w:val="clear" w:color="auto" w:fill="FFFFFF" w:themeFill="background1"/>
          </w:tcPr>
          <w:p w:rsidR="00B37577" w:rsidRPr="00AB545B" w:rsidRDefault="00B37577" w:rsidP="00B37577">
            <w:pPr>
              <w:tabs>
                <w:tab w:val="left" w:pos="930"/>
              </w:tabs>
              <w:rPr>
                <w:b/>
                <w:szCs w:val="18"/>
              </w:rPr>
            </w:pPr>
            <w:r w:rsidRPr="00AB545B">
              <w:rPr>
                <w:b/>
                <w:szCs w:val="18"/>
              </w:rPr>
              <w:t>Barriers to migration</w:t>
            </w:r>
          </w:p>
          <w:p w:rsidR="00B37577" w:rsidRPr="00AB545B" w:rsidRDefault="00B37577" w:rsidP="00664FCC">
            <w:pPr>
              <w:pStyle w:val="BodyText"/>
              <w:numPr>
                <w:ilvl w:val="0"/>
                <w:numId w:val="32"/>
              </w:numPr>
              <w:rPr>
                <w:szCs w:val="18"/>
              </w:rPr>
            </w:pPr>
            <w:r w:rsidRPr="00AB545B">
              <w:rPr>
                <w:szCs w:val="18"/>
              </w:rPr>
              <w:t xml:space="preserve">Mouth of </w:t>
            </w:r>
            <w:proofErr w:type="spellStart"/>
            <w:r w:rsidRPr="00AB545B">
              <w:rPr>
                <w:szCs w:val="18"/>
              </w:rPr>
              <w:t>Powlett</w:t>
            </w:r>
            <w:proofErr w:type="spellEnd"/>
            <w:r w:rsidRPr="00AB545B">
              <w:rPr>
                <w:szCs w:val="18"/>
              </w:rPr>
              <w:t xml:space="preserve"> Road is a barrier to wetland migration</w:t>
            </w:r>
          </w:p>
          <w:p w:rsidR="00B37577" w:rsidRPr="00AB545B" w:rsidRDefault="00B37577" w:rsidP="00664FCC">
            <w:pPr>
              <w:pStyle w:val="BodyText"/>
              <w:numPr>
                <w:ilvl w:val="0"/>
                <w:numId w:val="32"/>
              </w:numPr>
              <w:rPr>
                <w:szCs w:val="18"/>
              </w:rPr>
            </w:pPr>
            <w:r w:rsidRPr="00AB545B">
              <w:rPr>
                <w:szCs w:val="18"/>
              </w:rPr>
              <w:t xml:space="preserve">Rail trail towards </w:t>
            </w:r>
            <w:proofErr w:type="spellStart"/>
            <w:r w:rsidRPr="00AB545B">
              <w:rPr>
                <w:szCs w:val="18"/>
              </w:rPr>
              <w:t>Dayleston</w:t>
            </w:r>
            <w:proofErr w:type="spellEnd"/>
            <w:r w:rsidRPr="00AB545B">
              <w:rPr>
                <w:szCs w:val="18"/>
              </w:rPr>
              <w:t xml:space="preserve"> provides a barrier to landward migration</w:t>
            </w:r>
          </w:p>
          <w:p w:rsidR="00B37577" w:rsidRPr="00AB545B" w:rsidRDefault="00B37577" w:rsidP="00664FCC">
            <w:pPr>
              <w:pStyle w:val="BodyText"/>
              <w:numPr>
                <w:ilvl w:val="0"/>
                <w:numId w:val="32"/>
              </w:numPr>
              <w:rPr>
                <w:szCs w:val="18"/>
              </w:rPr>
            </w:pPr>
            <w:r w:rsidRPr="00AB545B">
              <w:rPr>
                <w:szCs w:val="18"/>
              </w:rPr>
              <w:t>Small cluster of housing north east of the estuary mouth similarly constrains landward migration</w:t>
            </w:r>
            <w:r>
              <w:rPr>
                <w:szCs w:val="18"/>
              </w:rPr>
              <w:t>.</w:t>
            </w:r>
            <w:r w:rsidRPr="00AB545B">
              <w:rPr>
                <w:szCs w:val="18"/>
              </w:rPr>
              <w:t xml:space="preserve"> </w:t>
            </w:r>
          </w:p>
          <w:p w:rsidR="00B37577" w:rsidRPr="00AB545B" w:rsidRDefault="00B37577" w:rsidP="00B37577">
            <w:pPr>
              <w:pStyle w:val="Body"/>
              <w:tabs>
                <w:tab w:val="left" w:pos="930"/>
              </w:tabs>
              <w:spacing w:after="60"/>
              <w:rPr>
                <w:rFonts w:asciiTheme="minorHAnsi" w:hAnsiTheme="minorHAnsi"/>
                <w:b/>
                <w:color w:val="363534" w:themeColor="text1"/>
                <w:sz w:val="18"/>
                <w:szCs w:val="18"/>
              </w:rPr>
            </w:pPr>
            <w:r w:rsidRPr="00AB545B">
              <w:rPr>
                <w:rFonts w:asciiTheme="minorHAnsi" w:hAnsiTheme="minorHAnsi"/>
                <w:b/>
                <w:color w:val="363534" w:themeColor="text1"/>
                <w:sz w:val="18"/>
                <w:szCs w:val="18"/>
              </w:rPr>
              <w:t>Land ownership</w:t>
            </w:r>
          </w:p>
          <w:p w:rsidR="00B37577" w:rsidRPr="00AB545B" w:rsidRDefault="00B37577" w:rsidP="00664FCC">
            <w:pPr>
              <w:pStyle w:val="BodyText"/>
              <w:numPr>
                <w:ilvl w:val="0"/>
                <w:numId w:val="32"/>
              </w:numPr>
              <w:rPr>
                <w:szCs w:val="18"/>
              </w:rPr>
            </w:pPr>
            <w:r w:rsidRPr="00AB545B">
              <w:rPr>
                <w:szCs w:val="18"/>
              </w:rPr>
              <w:t>The land in which wetlands could migrate in to is predominately private land</w:t>
            </w:r>
            <w:r>
              <w:rPr>
                <w:szCs w:val="18"/>
              </w:rPr>
              <w:t xml:space="preserve"> used for agriculture (grazing and </w:t>
            </w:r>
            <w:r w:rsidRPr="00AB545B">
              <w:rPr>
                <w:szCs w:val="18"/>
              </w:rPr>
              <w:t>cropping).</w:t>
            </w:r>
          </w:p>
          <w:p w:rsidR="00B37577" w:rsidRPr="00AB545B" w:rsidRDefault="00B37577" w:rsidP="00B37577">
            <w:pPr>
              <w:pStyle w:val="Body"/>
              <w:tabs>
                <w:tab w:val="left" w:pos="930"/>
              </w:tabs>
              <w:spacing w:after="60"/>
              <w:rPr>
                <w:rFonts w:asciiTheme="minorHAnsi" w:hAnsiTheme="minorHAnsi"/>
                <w:b/>
                <w:color w:val="363534" w:themeColor="text1"/>
                <w:sz w:val="18"/>
                <w:szCs w:val="18"/>
              </w:rPr>
            </w:pPr>
            <w:r w:rsidRPr="00AB545B">
              <w:rPr>
                <w:rFonts w:asciiTheme="minorHAnsi" w:hAnsiTheme="minorHAnsi"/>
                <w:b/>
                <w:color w:val="363534" w:themeColor="text1"/>
                <w:sz w:val="18"/>
                <w:szCs w:val="18"/>
              </w:rPr>
              <w:t xml:space="preserve">Funding </w:t>
            </w:r>
          </w:p>
          <w:p w:rsidR="00B37577" w:rsidRPr="00AB545B" w:rsidRDefault="00B37577" w:rsidP="00664FCC">
            <w:pPr>
              <w:pStyle w:val="BodyText"/>
              <w:numPr>
                <w:ilvl w:val="0"/>
                <w:numId w:val="32"/>
              </w:numPr>
              <w:rPr>
                <w:szCs w:val="18"/>
              </w:rPr>
            </w:pPr>
            <w:r w:rsidRPr="00AB545B">
              <w:rPr>
                <w:szCs w:val="18"/>
              </w:rPr>
              <w:t xml:space="preserve">Limited funding available – not a priority site State wide nor </w:t>
            </w:r>
            <w:proofErr w:type="spellStart"/>
            <w:r w:rsidRPr="00AB545B">
              <w:rPr>
                <w:szCs w:val="18"/>
              </w:rPr>
              <w:t>Ramsar</w:t>
            </w:r>
            <w:proofErr w:type="spellEnd"/>
            <w:r w:rsidRPr="00AB545B">
              <w:rPr>
                <w:szCs w:val="18"/>
              </w:rPr>
              <w:t xml:space="preserve"> listed.</w:t>
            </w:r>
          </w:p>
          <w:p w:rsidR="00B37577" w:rsidRPr="00AB545B" w:rsidRDefault="00B37577" w:rsidP="00664FCC">
            <w:pPr>
              <w:pStyle w:val="BodyText"/>
              <w:numPr>
                <w:ilvl w:val="0"/>
                <w:numId w:val="32"/>
              </w:numPr>
              <w:rPr>
                <w:szCs w:val="18"/>
              </w:rPr>
            </w:pPr>
            <w:r w:rsidRPr="00AB545B">
              <w:rPr>
                <w:szCs w:val="18"/>
              </w:rPr>
              <w:t>Whilst there is good collaboration between agencies and landholders, there are different priorities for the funding available and therefore so some actions are difficult to implement.  An example includes raising roads and carparks that experience inundation during closure events, or buying back regularly inundated marginal farmland.</w:t>
            </w:r>
          </w:p>
          <w:p w:rsidR="00B37577" w:rsidRPr="00AB545B" w:rsidRDefault="00B37577" w:rsidP="00B37577">
            <w:pPr>
              <w:pStyle w:val="Body"/>
              <w:tabs>
                <w:tab w:val="left" w:pos="930"/>
              </w:tabs>
              <w:spacing w:after="60"/>
              <w:rPr>
                <w:rFonts w:asciiTheme="minorHAnsi" w:hAnsiTheme="minorHAnsi"/>
                <w:b/>
                <w:color w:val="363534" w:themeColor="text1"/>
                <w:sz w:val="18"/>
                <w:szCs w:val="18"/>
              </w:rPr>
            </w:pPr>
            <w:r>
              <w:rPr>
                <w:rFonts w:asciiTheme="minorHAnsi" w:hAnsiTheme="minorHAnsi"/>
                <w:b/>
                <w:color w:val="363534" w:themeColor="text1"/>
                <w:sz w:val="18"/>
                <w:szCs w:val="18"/>
              </w:rPr>
              <w:t xml:space="preserve">Limitations to knowledge and </w:t>
            </w:r>
            <w:r w:rsidRPr="00AB545B">
              <w:rPr>
                <w:rFonts w:asciiTheme="minorHAnsi" w:hAnsiTheme="minorHAnsi"/>
                <w:b/>
                <w:color w:val="363534" w:themeColor="text1"/>
                <w:sz w:val="18"/>
                <w:szCs w:val="18"/>
              </w:rPr>
              <w:t xml:space="preserve">data </w:t>
            </w:r>
          </w:p>
          <w:p w:rsidR="00B37577" w:rsidRPr="00AB545B" w:rsidRDefault="00B37577" w:rsidP="00664FCC">
            <w:pPr>
              <w:pStyle w:val="BodyText"/>
              <w:numPr>
                <w:ilvl w:val="0"/>
                <w:numId w:val="32"/>
              </w:numPr>
              <w:rPr>
                <w:szCs w:val="18"/>
              </w:rPr>
            </w:pPr>
            <w:r w:rsidRPr="00AB545B">
              <w:rPr>
                <w:szCs w:val="18"/>
              </w:rPr>
              <w:t>Uncertainty around the likely geomorphic changes to the estuary mouth (i.e. change in estuary dynamic)</w:t>
            </w:r>
          </w:p>
          <w:p w:rsidR="00B37577" w:rsidRPr="00AB545B" w:rsidRDefault="00B37577" w:rsidP="00664FCC">
            <w:pPr>
              <w:pStyle w:val="BodyText"/>
              <w:numPr>
                <w:ilvl w:val="0"/>
                <w:numId w:val="32"/>
              </w:numPr>
              <w:rPr>
                <w:szCs w:val="18"/>
              </w:rPr>
            </w:pPr>
            <w:r w:rsidRPr="00AB545B">
              <w:rPr>
                <w:szCs w:val="18"/>
              </w:rPr>
              <w:t>Understanding the economic value of the estuary/ coastal wetlands (e.g. value of wetlands versus the value of agricultural land)</w:t>
            </w:r>
          </w:p>
          <w:p w:rsidR="00B37577" w:rsidRPr="00AB545B" w:rsidRDefault="00B37577" w:rsidP="00664FCC">
            <w:pPr>
              <w:pStyle w:val="BodyText"/>
              <w:numPr>
                <w:ilvl w:val="0"/>
                <w:numId w:val="32"/>
              </w:numPr>
              <w:rPr>
                <w:szCs w:val="18"/>
              </w:rPr>
            </w:pPr>
            <w:r w:rsidRPr="00AB545B">
              <w:rPr>
                <w:szCs w:val="18"/>
              </w:rPr>
              <w:t xml:space="preserve">Uncertainty around acid </w:t>
            </w:r>
            <w:proofErr w:type="spellStart"/>
            <w:r w:rsidRPr="00AB545B">
              <w:rPr>
                <w:szCs w:val="18"/>
              </w:rPr>
              <w:t>sulfate</w:t>
            </w:r>
            <w:proofErr w:type="spellEnd"/>
            <w:r w:rsidRPr="00AB545B">
              <w:rPr>
                <w:szCs w:val="18"/>
              </w:rPr>
              <w:t xml:space="preserve"> soils as a result of climate change.</w:t>
            </w:r>
          </w:p>
          <w:p w:rsidR="00B37577" w:rsidRPr="00AB545B" w:rsidRDefault="00B37577" w:rsidP="00B37577">
            <w:pPr>
              <w:pStyle w:val="Body"/>
              <w:tabs>
                <w:tab w:val="left" w:pos="930"/>
              </w:tabs>
              <w:spacing w:after="60"/>
              <w:rPr>
                <w:rFonts w:asciiTheme="minorHAnsi" w:hAnsiTheme="minorHAnsi"/>
                <w:b/>
                <w:color w:val="363534" w:themeColor="text1"/>
                <w:sz w:val="18"/>
                <w:szCs w:val="18"/>
              </w:rPr>
            </w:pPr>
            <w:r w:rsidRPr="00AB545B">
              <w:rPr>
                <w:rFonts w:asciiTheme="minorHAnsi" w:hAnsiTheme="minorHAnsi"/>
                <w:b/>
                <w:color w:val="363534" w:themeColor="text1"/>
                <w:sz w:val="18"/>
                <w:szCs w:val="18"/>
              </w:rPr>
              <w:t>Other</w:t>
            </w:r>
            <w:r>
              <w:rPr>
                <w:rFonts w:asciiTheme="minorHAnsi" w:hAnsiTheme="minorHAnsi"/>
                <w:b/>
                <w:color w:val="363534" w:themeColor="text1"/>
                <w:sz w:val="18"/>
                <w:szCs w:val="18"/>
              </w:rPr>
              <w:t xml:space="preserve"> potential constraints</w:t>
            </w:r>
          </w:p>
          <w:p w:rsidR="00B37577" w:rsidRPr="00AB545B" w:rsidRDefault="00B37577" w:rsidP="00664FCC">
            <w:pPr>
              <w:pStyle w:val="BodyText"/>
              <w:numPr>
                <w:ilvl w:val="0"/>
                <w:numId w:val="32"/>
              </w:numPr>
              <w:rPr>
                <w:szCs w:val="18"/>
              </w:rPr>
            </w:pPr>
            <w:r w:rsidRPr="00AB545B">
              <w:rPr>
                <w:szCs w:val="18"/>
              </w:rPr>
              <w:t>Current State policies and procedures for statutory planning changes and land buyback to enable long term management</w:t>
            </w:r>
          </w:p>
          <w:p w:rsidR="00B37577" w:rsidRPr="00AB545B" w:rsidRDefault="00B37577" w:rsidP="00664FCC">
            <w:pPr>
              <w:pStyle w:val="BodyText"/>
              <w:numPr>
                <w:ilvl w:val="0"/>
                <w:numId w:val="32"/>
              </w:numPr>
              <w:rPr>
                <w:b/>
                <w:szCs w:val="18"/>
              </w:rPr>
            </w:pPr>
            <w:r w:rsidRPr="00AB545B">
              <w:rPr>
                <w:szCs w:val="18"/>
              </w:rPr>
              <w:t>Community understanding and expectation around estuary opening and closing.</w:t>
            </w:r>
          </w:p>
        </w:tc>
      </w:tr>
      <w:tr w:rsidR="00B37577" w:rsidRPr="0052197C" w:rsidTr="00B37577">
        <w:tc>
          <w:tcPr>
            <w:tcW w:w="2269" w:type="dxa"/>
            <w:tcBorders>
              <w:right w:val="single" w:sz="8" w:space="0" w:color="00B2A9" w:themeColor="text2"/>
            </w:tcBorders>
            <w:shd w:val="clear" w:color="auto" w:fill="FFFFFF" w:themeFill="background1"/>
          </w:tcPr>
          <w:p w:rsidR="00B37577" w:rsidRDefault="00B37577" w:rsidP="00B37577">
            <w:pPr>
              <w:tabs>
                <w:tab w:val="left" w:pos="930"/>
              </w:tabs>
              <w:rPr>
                <w:rFonts w:cs="Arial"/>
                <w:b/>
                <w:i/>
                <w:szCs w:val="18"/>
              </w:rPr>
            </w:pPr>
            <w:r w:rsidRPr="00AB545B">
              <w:rPr>
                <w:b/>
                <w:szCs w:val="18"/>
                <w:lang w:eastAsia="en-US"/>
              </w:rPr>
              <w:t>Pre-existing threats</w:t>
            </w:r>
            <w:r>
              <w:rPr>
                <w:rFonts w:cs="Arial"/>
                <w:b/>
                <w:i/>
                <w:szCs w:val="18"/>
              </w:rPr>
              <w:t xml:space="preserve"> </w:t>
            </w:r>
          </w:p>
        </w:tc>
        <w:tc>
          <w:tcPr>
            <w:tcW w:w="8363" w:type="dxa"/>
            <w:tcBorders>
              <w:left w:val="single" w:sz="8" w:space="0" w:color="00B2A9" w:themeColor="text2"/>
            </w:tcBorders>
            <w:shd w:val="clear" w:color="auto" w:fill="FFFFFF" w:themeFill="background1"/>
          </w:tcPr>
          <w:p w:rsidR="00B37577" w:rsidRPr="00AB545B" w:rsidRDefault="00B37577" w:rsidP="00B37577">
            <w:pPr>
              <w:tabs>
                <w:tab w:val="left" w:pos="930"/>
              </w:tabs>
              <w:rPr>
                <w:szCs w:val="18"/>
              </w:rPr>
            </w:pPr>
            <w:r w:rsidRPr="00AB545B">
              <w:rPr>
                <w:szCs w:val="18"/>
              </w:rPr>
              <w:t xml:space="preserve">The key pre-existing threats identified in the </w:t>
            </w:r>
            <w:proofErr w:type="spellStart"/>
            <w:r w:rsidRPr="00AB545B">
              <w:rPr>
                <w:szCs w:val="18"/>
              </w:rPr>
              <w:t>Powlett</w:t>
            </w:r>
            <w:proofErr w:type="spellEnd"/>
            <w:r w:rsidRPr="00AB545B">
              <w:rPr>
                <w:szCs w:val="18"/>
              </w:rPr>
              <w:t xml:space="preserve"> River Estuary Management Plan that may influence the resilience of the estuary to climate change impacts include:</w:t>
            </w:r>
          </w:p>
          <w:p w:rsidR="00B37577" w:rsidRPr="00AB545B" w:rsidRDefault="00B37577" w:rsidP="00664FCC">
            <w:pPr>
              <w:pStyle w:val="BodyText"/>
              <w:numPr>
                <w:ilvl w:val="0"/>
                <w:numId w:val="32"/>
              </w:numPr>
              <w:rPr>
                <w:szCs w:val="18"/>
              </w:rPr>
            </w:pPr>
            <w:r w:rsidRPr="00AB545B">
              <w:rPr>
                <w:szCs w:val="18"/>
              </w:rPr>
              <w:t>Degraded water quality</w:t>
            </w:r>
          </w:p>
          <w:p w:rsidR="00B37577" w:rsidRPr="00AB545B" w:rsidRDefault="00B37577" w:rsidP="00664FCC">
            <w:pPr>
              <w:pStyle w:val="BodyText"/>
              <w:numPr>
                <w:ilvl w:val="0"/>
                <w:numId w:val="32"/>
              </w:numPr>
              <w:rPr>
                <w:szCs w:val="18"/>
              </w:rPr>
            </w:pPr>
            <w:r w:rsidRPr="00AB545B">
              <w:rPr>
                <w:szCs w:val="18"/>
              </w:rPr>
              <w:t>Degraded riparian vegetation (large trees in particular)</w:t>
            </w:r>
          </w:p>
          <w:p w:rsidR="00B37577" w:rsidRPr="00AB545B" w:rsidRDefault="00B37577" w:rsidP="00664FCC">
            <w:pPr>
              <w:pStyle w:val="BodyText"/>
              <w:numPr>
                <w:ilvl w:val="0"/>
                <w:numId w:val="32"/>
              </w:numPr>
              <w:rPr>
                <w:szCs w:val="18"/>
              </w:rPr>
            </w:pPr>
            <w:r w:rsidRPr="00AB545B">
              <w:rPr>
                <w:szCs w:val="18"/>
              </w:rPr>
              <w:t>Trampling and bank erosion associated with pedestrian access</w:t>
            </w:r>
          </w:p>
          <w:p w:rsidR="00B37577" w:rsidRPr="00AB545B" w:rsidRDefault="00B37577" w:rsidP="00664FCC">
            <w:pPr>
              <w:pStyle w:val="BodyText"/>
              <w:numPr>
                <w:ilvl w:val="0"/>
                <w:numId w:val="32"/>
              </w:numPr>
              <w:rPr>
                <w:szCs w:val="18"/>
              </w:rPr>
            </w:pPr>
            <w:r w:rsidRPr="00AB545B">
              <w:rPr>
                <w:szCs w:val="18"/>
              </w:rPr>
              <w:t>Rural drainage and drain clearing</w:t>
            </w:r>
          </w:p>
          <w:p w:rsidR="00B37577" w:rsidRPr="00AB545B" w:rsidRDefault="00B37577" w:rsidP="00664FCC">
            <w:pPr>
              <w:pStyle w:val="BodyText"/>
              <w:numPr>
                <w:ilvl w:val="0"/>
                <w:numId w:val="32"/>
              </w:numPr>
              <w:rPr>
                <w:szCs w:val="18"/>
              </w:rPr>
            </w:pPr>
            <w:proofErr w:type="spellStart"/>
            <w:r w:rsidRPr="00AB545B">
              <w:rPr>
                <w:szCs w:val="18"/>
              </w:rPr>
              <w:t>Channelisation</w:t>
            </w:r>
            <w:proofErr w:type="spellEnd"/>
            <w:r w:rsidRPr="00AB545B">
              <w:rPr>
                <w:szCs w:val="18"/>
              </w:rPr>
              <w:t xml:space="preserve"> of the river channel</w:t>
            </w:r>
          </w:p>
          <w:p w:rsidR="00B37577" w:rsidRPr="00AB545B" w:rsidRDefault="00B37577" w:rsidP="00664FCC">
            <w:pPr>
              <w:pStyle w:val="BodyText"/>
              <w:numPr>
                <w:ilvl w:val="0"/>
                <w:numId w:val="32"/>
              </w:numPr>
              <w:rPr>
                <w:szCs w:val="18"/>
              </w:rPr>
            </w:pPr>
            <w:r w:rsidRPr="00AB545B">
              <w:rPr>
                <w:szCs w:val="18"/>
              </w:rPr>
              <w:t>Vehicle access</w:t>
            </w:r>
          </w:p>
          <w:p w:rsidR="00B37577" w:rsidRPr="00AB545B" w:rsidRDefault="00B37577" w:rsidP="00664FCC">
            <w:pPr>
              <w:pStyle w:val="BodyText"/>
              <w:numPr>
                <w:ilvl w:val="0"/>
                <w:numId w:val="32"/>
              </w:numPr>
              <w:rPr>
                <w:szCs w:val="18"/>
              </w:rPr>
            </w:pPr>
            <w:r w:rsidRPr="00AB545B">
              <w:rPr>
                <w:szCs w:val="18"/>
              </w:rPr>
              <w:t>Livestock access</w:t>
            </w:r>
          </w:p>
          <w:p w:rsidR="00B37577" w:rsidRPr="00AB545B" w:rsidRDefault="00B37577" w:rsidP="00664FCC">
            <w:pPr>
              <w:pStyle w:val="BodyText"/>
              <w:numPr>
                <w:ilvl w:val="0"/>
                <w:numId w:val="32"/>
              </w:numPr>
              <w:rPr>
                <w:szCs w:val="18"/>
              </w:rPr>
            </w:pPr>
            <w:r w:rsidRPr="00AB545B">
              <w:rPr>
                <w:szCs w:val="18"/>
              </w:rPr>
              <w:t>Pest plants and animals</w:t>
            </w:r>
          </w:p>
          <w:p w:rsidR="00B37577" w:rsidRPr="00AB545B" w:rsidRDefault="00B37577" w:rsidP="00664FCC">
            <w:pPr>
              <w:pStyle w:val="BodyText"/>
              <w:numPr>
                <w:ilvl w:val="0"/>
                <w:numId w:val="32"/>
              </w:numPr>
              <w:rPr>
                <w:szCs w:val="18"/>
              </w:rPr>
            </w:pPr>
            <w:r w:rsidRPr="00AB545B">
              <w:rPr>
                <w:szCs w:val="18"/>
              </w:rPr>
              <w:t>Inappropriate recreation causing dune erosion</w:t>
            </w:r>
          </w:p>
          <w:p w:rsidR="00B37577" w:rsidRPr="00CB57C5" w:rsidRDefault="00B37577" w:rsidP="00664FCC">
            <w:pPr>
              <w:pStyle w:val="BodyText"/>
              <w:numPr>
                <w:ilvl w:val="0"/>
                <w:numId w:val="32"/>
              </w:numPr>
              <w:rPr>
                <w:shd w:val="clear" w:color="auto" w:fill="D9D9D9" w:themeFill="background1" w:themeFillShade="D9"/>
              </w:rPr>
            </w:pPr>
            <w:r>
              <w:rPr>
                <w:szCs w:val="18"/>
              </w:rPr>
              <w:t>Disturbance of a</w:t>
            </w:r>
            <w:r w:rsidRPr="00AB545B">
              <w:rPr>
                <w:szCs w:val="18"/>
              </w:rPr>
              <w:t xml:space="preserve">cid </w:t>
            </w:r>
            <w:proofErr w:type="spellStart"/>
            <w:r>
              <w:rPr>
                <w:szCs w:val="18"/>
              </w:rPr>
              <w:t>sulfate</w:t>
            </w:r>
            <w:proofErr w:type="spellEnd"/>
            <w:r>
              <w:rPr>
                <w:szCs w:val="18"/>
              </w:rPr>
              <w:t xml:space="preserve"> s</w:t>
            </w:r>
            <w:r w:rsidRPr="00AB545B">
              <w:rPr>
                <w:szCs w:val="18"/>
              </w:rPr>
              <w:t>oils</w:t>
            </w:r>
            <w:r>
              <w:t xml:space="preserve"> </w:t>
            </w:r>
          </w:p>
        </w:tc>
      </w:tr>
      <w:tr w:rsidR="00B37577" w:rsidRPr="0052197C" w:rsidTr="00B37577">
        <w:tc>
          <w:tcPr>
            <w:tcW w:w="2269" w:type="dxa"/>
            <w:tcBorders>
              <w:right w:val="single" w:sz="8" w:space="0" w:color="00B2A9" w:themeColor="text2"/>
            </w:tcBorders>
            <w:shd w:val="clear" w:color="auto" w:fill="FFFFFF" w:themeFill="background1"/>
          </w:tcPr>
          <w:p w:rsidR="00B37577" w:rsidRDefault="00B37577" w:rsidP="00B37577">
            <w:pPr>
              <w:tabs>
                <w:tab w:val="left" w:pos="930"/>
              </w:tabs>
              <w:rPr>
                <w:rFonts w:cs="Arial"/>
                <w:b/>
                <w:i/>
                <w:szCs w:val="18"/>
              </w:rPr>
            </w:pPr>
            <w:r w:rsidRPr="00AB545B">
              <w:rPr>
                <w:b/>
                <w:szCs w:val="18"/>
                <w:lang w:eastAsia="en-US"/>
              </w:rPr>
              <w:t>Pre-existing management objectives</w:t>
            </w:r>
            <w:r>
              <w:rPr>
                <w:rFonts w:cs="Arial"/>
                <w:b/>
                <w:i/>
                <w:szCs w:val="18"/>
              </w:rPr>
              <w:t xml:space="preserve"> </w:t>
            </w:r>
          </w:p>
        </w:tc>
        <w:tc>
          <w:tcPr>
            <w:tcW w:w="8363" w:type="dxa"/>
            <w:tcBorders>
              <w:left w:val="single" w:sz="8" w:space="0" w:color="00B2A9" w:themeColor="text2"/>
            </w:tcBorders>
            <w:shd w:val="clear" w:color="auto" w:fill="FFFFFF" w:themeFill="background1"/>
          </w:tcPr>
          <w:p w:rsidR="00B37577" w:rsidRPr="00AB545B" w:rsidRDefault="00B37577" w:rsidP="00B37577">
            <w:pPr>
              <w:pStyle w:val="Body"/>
              <w:tabs>
                <w:tab w:val="left" w:pos="930"/>
              </w:tabs>
              <w:spacing w:after="60"/>
              <w:rPr>
                <w:rFonts w:asciiTheme="minorHAnsi" w:hAnsiTheme="minorHAnsi"/>
                <w:b/>
                <w:color w:val="363534" w:themeColor="text1"/>
                <w:sz w:val="18"/>
                <w:szCs w:val="18"/>
              </w:rPr>
            </w:pPr>
            <w:r w:rsidRPr="00AB545B">
              <w:rPr>
                <w:rFonts w:asciiTheme="minorHAnsi" w:hAnsiTheme="minorHAnsi"/>
                <w:b/>
                <w:color w:val="363534" w:themeColor="text1"/>
                <w:sz w:val="18"/>
                <w:szCs w:val="18"/>
              </w:rPr>
              <w:t>Regional catchment strategy</w:t>
            </w:r>
          </w:p>
          <w:p w:rsidR="00B37577" w:rsidRDefault="00B37577" w:rsidP="00B37577">
            <w:pPr>
              <w:tabs>
                <w:tab w:val="left" w:pos="930"/>
              </w:tabs>
              <w:rPr>
                <w:szCs w:val="18"/>
              </w:rPr>
            </w:pPr>
            <w:r w:rsidRPr="00AB545B">
              <w:rPr>
                <w:szCs w:val="18"/>
              </w:rPr>
              <w:t xml:space="preserve">No coastal wetland specific actions/ objectives for the </w:t>
            </w:r>
            <w:proofErr w:type="spellStart"/>
            <w:r w:rsidRPr="00AB545B">
              <w:rPr>
                <w:szCs w:val="18"/>
              </w:rPr>
              <w:t>Powlett</w:t>
            </w:r>
            <w:proofErr w:type="spellEnd"/>
            <w:r w:rsidRPr="00AB545B">
              <w:rPr>
                <w:szCs w:val="18"/>
              </w:rPr>
              <w:t xml:space="preserve"> River. </w:t>
            </w:r>
          </w:p>
          <w:p w:rsidR="00B37577" w:rsidRPr="00AB545B" w:rsidRDefault="00B37577" w:rsidP="00B37577">
            <w:pPr>
              <w:tabs>
                <w:tab w:val="left" w:pos="930"/>
              </w:tabs>
              <w:rPr>
                <w:szCs w:val="18"/>
              </w:rPr>
            </w:pPr>
          </w:p>
          <w:p w:rsidR="00B37577" w:rsidRPr="00F53D8F" w:rsidRDefault="00B37577" w:rsidP="00B37577">
            <w:pPr>
              <w:tabs>
                <w:tab w:val="left" w:pos="930"/>
              </w:tabs>
            </w:pPr>
            <w:r w:rsidRPr="00AB545B">
              <w:rPr>
                <w:b/>
                <w:szCs w:val="18"/>
                <w:lang w:eastAsia="en-US"/>
              </w:rPr>
              <w:t>West Gippsland Waterways Strategy (2014-2022)</w:t>
            </w:r>
            <w:r w:rsidRPr="00F53D8F">
              <w:rPr>
                <w:b/>
                <w:u w:val="single"/>
              </w:rPr>
              <w:br/>
            </w:r>
            <w:r w:rsidRPr="00F53D8F">
              <w:t xml:space="preserve">Regional objectives relating to the </w:t>
            </w:r>
            <w:proofErr w:type="spellStart"/>
            <w:r w:rsidRPr="00F53D8F">
              <w:t>Powlett</w:t>
            </w:r>
            <w:proofErr w:type="spellEnd"/>
            <w:r w:rsidRPr="00F53D8F">
              <w:t xml:space="preserve"> River Estuary as a coastal wetland:</w:t>
            </w:r>
          </w:p>
          <w:p w:rsidR="00B37577" w:rsidRPr="00AB545B" w:rsidRDefault="00B37577" w:rsidP="00664FCC">
            <w:pPr>
              <w:pStyle w:val="BodyText"/>
              <w:numPr>
                <w:ilvl w:val="0"/>
                <w:numId w:val="32"/>
              </w:numPr>
              <w:rPr>
                <w:szCs w:val="18"/>
              </w:rPr>
            </w:pPr>
            <w:r w:rsidRPr="00AB545B">
              <w:rPr>
                <w:szCs w:val="18"/>
              </w:rPr>
              <w:t>Maintain and improve the habitat and condition of waterways to support water</w:t>
            </w:r>
            <w:r>
              <w:rPr>
                <w:szCs w:val="18"/>
              </w:rPr>
              <w:t>way</w:t>
            </w:r>
            <w:r w:rsidRPr="00AB545B">
              <w:rPr>
                <w:szCs w:val="18"/>
              </w:rPr>
              <w:t xml:space="preserve"> dependent animals and plants.</w:t>
            </w:r>
          </w:p>
          <w:p w:rsidR="00B37577" w:rsidRPr="00AB545B" w:rsidRDefault="00B37577" w:rsidP="00664FCC">
            <w:pPr>
              <w:pStyle w:val="BodyText"/>
              <w:numPr>
                <w:ilvl w:val="0"/>
                <w:numId w:val="32"/>
              </w:numPr>
              <w:rPr>
                <w:szCs w:val="18"/>
              </w:rPr>
            </w:pPr>
            <w:r w:rsidRPr="00AB545B">
              <w:rPr>
                <w:szCs w:val="18"/>
              </w:rPr>
              <w:t>Maintain the ecological character of significant wetlands and estuaries.</w:t>
            </w:r>
          </w:p>
          <w:p w:rsidR="00B37577" w:rsidRPr="00F53D8F" w:rsidRDefault="00B37577" w:rsidP="00B37577">
            <w:pPr>
              <w:tabs>
                <w:tab w:val="left" w:pos="930"/>
              </w:tabs>
              <w:rPr>
                <w:b/>
                <w:u w:val="single"/>
              </w:rPr>
            </w:pPr>
            <w:r w:rsidRPr="00F53D8F">
              <w:t xml:space="preserve">Catchment objectives for </w:t>
            </w:r>
            <w:proofErr w:type="spellStart"/>
            <w:r w:rsidRPr="00F53D8F">
              <w:t>Powlett</w:t>
            </w:r>
            <w:proofErr w:type="spellEnd"/>
            <w:r w:rsidRPr="00F53D8F">
              <w:t xml:space="preserve"> River Estuary relating to coastal wetlands include:</w:t>
            </w:r>
          </w:p>
          <w:p w:rsidR="00B37577" w:rsidRPr="00AB545B" w:rsidRDefault="00B37577" w:rsidP="00664FCC">
            <w:pPr>
              <w:pStyle w:val="BodyText"/>
              <w:numPr>
                <w:ilvl w:val="0"/>
                <w:numId w:val="32"/>
              </w:numPr>
              <w:rPr>
                <w:szCs w:val="18"/>
              </w:rPr>
            </w:pPr>
            <w:r w:rsidRPr="00AB545B">
              <w:rPr>
                <w:szCs w:val="18"/>
              </w:rPr>
              <w:t>Riparian vegetation provides improved visual amenity and contributes to community use of waterways</w:t>
            </w:r>
          </w:p>
          <w:p w:rsidR="00B37577" w:rsidRPr="00AB545B" w:rsidRDefault="00B37577" w:rsidP="00664FCC">
            <w:pPr>
              <w:pStyle w:val="BodyText"/>
              <w:numPr>
                <w:ilvl w:val="0"/>
                <w:numId w:val="32"/>
              </w:numPr>
              <w:rPr>
                <w:szCs w:val="18"/>
              </w:rPr>
            </w:pPr>
            <w:r w:rsidRPr="00AB545B">
              <w:rPr>
                <w:szCs w:val="18"/>
              </w:rPr>
              <w:t xml:space="preserve">The extent of freshwater wetlands is maintained and their condition </w:t>
            </w:r>
            <w:r>
              <w:rPr>
                <w:szCs w:val="18"/>
              </w:rPr>
              <w:t>is</w:t>
            </w:r>
            <w:r w:rsidRPr="00AB545B">
              <w:rPr>
                <w:szCs w:val="18"/>
              </w:rPr>
              <w:t xml:space="preserve"> improved</w:t>
            </w:r>
          </w:p>
          <w:p w:rsidR="00B37577" w:rsidRPr="00AB545B" w:rsidRDefault="00B37577" w:rsidP="00B37577">
            <w:pPr>
              <w:pStyle w:val="Body"/>
              <w:tabs>
                <w:tab w:val="left" w:pos="930"/>
              </w:tabs>
              <w:spacing w:after="60"/>
              <w:rPr>
                <w:rFonts w:asciiTheme="minorHAnsi" w:hAnsiTheme="minorHAnsi"/>
                <w:b/>
                <w:color w:val="363534" w:themeColor="text1"/>
                <w:sz w:val="18"/>
                <w:szCs w:val="18"/>
              </w:rPr>
            </w:pPr>
            <w:proofErr w:type="spellStart"/>
            <w:r w:rsidRPr="00AB545B">
              <w:rPr>
                <w:rFonts w:asciiTheme="minorHAnsi" w:hAnsiTheme="minorHAnsi"/>
                <w:b/>
                <w:color w:val="363534" w:themeColor="text1"/>
                <w:sz w:val="18"/>
                <w:szCs w:val="18"/>
              </w:rPr>
              <w:t>Powlett</w:t>
            </w:r>
            <w:proofErr w:type="spellEnd"/>
            <w:r w:rsidRPr="00AB545B">
              <w:rPr>
                <w:rFonts w:asciiTheme="minorHAnsi" w:hAnsiTheme="minorHAnsi"/>
                <w:b/>
                <w:color w:val="363534" w:themeColor="text1"/>
                <w:sz w:val="18"/>
                <w:szCs w:val="18"/>
              </w:rPr>
              <w:t xml:space="preserve"> Estuary Management Plan </w:t>
            </w:r>
          </w:p>
          <w:p w:rsidR="00B37577" w:rsidRPr="00AB545B" w:rsidRDefault="00B37577" w:rsidP="00B37577">
            <w:pPr>
              <w:tabs>
                <w:tab w:val="left" w:pos="930"/>
              </w:tabs>
              <w:rPr>
                <w:szCs w:val="18"/>
              </w:rPr>
            </w:pPr>
            <w:r w:rsidRPr="00AB545B">
              <w:rPr>
                <w:szCs w:val="18"/>
              </w:rPr>
              <w:t>Swamp scrub, swampy riparian woodland and estuarine wetland vegetation communities are enhanced and significantly increased in the area.</w:t>
            </w:r>
          </w:p>
          <w:p w:rsidR="00B37577" w:rsidRPr="00F53D8F" w:rsidRDefault="00B37577" w:rsidP="00B37577">
            <w:pPr>
              <w:tabs>
                <w:tab w:val="left" w:pos="930"/>
              </w:tabs>
            </w:pPr>
          </w:p>
          <w:p w:rsidR="00B37577" w:rsidRPr="00AB545B" w:rsidRDefault="00B37577" w:rsidP="00B37577">
            <w:pPr>
              <w:pStyle w:val="Body"/>
              <w:tabs>
                <w:tab w:val="left" w:pos="930"/>
              </w:tabs>
              <w:spacing w:after="60"/>
              <w:rPr>
                <w:rFonts w:asciiTheme="minorHAnsi" w:hAnsiTheme="minorHAnsi"/>
                <w:b/>
                <w:color w:val="363534" w:themeColor="text1"/>
                <w:sz w:val="18"/>
                <w:szCs w:val="18"/>
              </w:rPr>
            </w:pPr>
            <w:r w:rsidRPr="00AB545B">
              <w:rPr>
                <w:rFonts w:asciiTheme="minorHAnsi" w:hAnsiTheme="minorHAnsi"/>
                <w:b/>
                <w:color w:val="363534" w:themeColor="text1"/>
                <w:sz w:val="18"/>
                <w:szCs w:val="18"/>
              </w:rPr>
              <w:t>West Gippsland Regional NRM Climate Change Strategy (2016)</w:t>
            </w:r>
          </w:p>
          <w:p w:rsidR="00B37577" w:rsidRPr="00AB545B" w:rsidRDefault="00B37577" w:rsidP="00B37577">
            <w:pPr>
              <w:tabs>
                <w:tab w:val="left" w:pos="930"/>
              </w:tabs>
              <w:rPr>
                <w:szCs w:val="18"/>
              </w:rPr>
            </w:pPr>
            <w:r w:rsidRPr="00AB545B">
              <w:rPr>
                <w:szCs w:val="18"/>
              </w:rPr>
              <w:t xml:space="preserve">The strategy outlines </w:t>
            </w:r>
            <w:r>
              <w:rPr>
                <w:szCs w:val="18"/>
              </w:rPr>
              <w:t>approaches</w:t>
            </w:r>
            <w:r w:rsidRPr="00AB545B">
              <w:rPr>
                <w:szCs w:val="18"/>
              </w:rPr>
              <w:t xml:space="preserve"> and options to support climate change adaptation and mitigation. The objectives of the adaptation and management strategies are linked to the 20 year objectives in the Regional Catchment Strategy.  The </w:t>
            </w:r>
            <w:proofErr w:type="spellStart"/>
            <w:r w:rsidRPr="00AB545B">
              <w:rPr>
                <w:szCs w:val="18"/>
              </w:rPr>
              <w:t>Powlett</w:t>
            </w:r>
            <w:proofErr w:type="spellEnd"/>
            <w:r w:rsidRPr="00AB545B">
              <w:rPr>
                <w:szCs w:val="18"/>
              </w:rPr>
              <w:t xml:space="preserve"> River Estuary is located wi</w:t>
            </w:r>
            <w:r>
              <w:rPr>
                <w:szCs w:val="18"/>
              </w:rPr>
              <w:t xml:space="preserve">thin the </w:t>
            </w:r>
            <w:proofErr w:type="spellStart"/>
            <w:r>
              <w:rPr>
                <w:szCs w:val="18"/>
              </w:rPr>
              <w:t>Bunurong</w:t>
            </w:r>
            <w:proofErr w:type="spellEnd"/>
            <w:r>
              <w:rPr>
                <w:szCs w:val="18"/>
              </w:rPr>
              <w:t xml:space="preserve"> Coastal planning area</w:t>
            </w:r>
            <w:r w:rsidRPr="00AB545B">
              <w:rPr>
                <w:szCs w:val="18"/>
              </w:rPr>
              <w:t>.  The estuary is listed as one of the</w:t>
            </w:r>
            <w:r>
              <w:rPr>
                <w:szCs w:val="18"/>
              </w:rPr>
              <w:t xml:space="preserve"> most </w:t>
            </w:r>
            <w:r w:rsidRPr="00AB545B">
              <w:rPr>
                <w:szCs w:val="18"/>
              </w:rPr>
              <w:t xml:space="preserve">vulnerable estuary assets to climate change across the region. </w:t>
            </w:r>
          </w:p>
          <w:p w:rsidR="00B37577" w:rsidRPr="00AB545B" w:rsidRDefault="00B37577" w:rsidP="00B37577">
            <w:pPr>
              <w:tabs>
                <w:tab w:val="left" w:pos="930"/>
              </w:tabs>
              <w:rPr>
                <w:szCs w:val="18"/>
              </w:rPr>
            </w:pPr>
          </w:p>
          <w:p w:rsidR="00B37577" w:rsidRPr="00F53D8F" w:rsidRDefault="00B37577" w:rsidP="00B37577">
            <w:pPr>
              <w:tabs>
                <w:tab w:val="left" w:pos="930"/>
              </w:tabs>
              <w:rPr>
                <w:rFonts w:cs="Arial"/>
                <w:shd w:val="clear" w:color="auto" w:fill="D9D9D9" w:themeFill="background1" w:themeFillShade="D9"/>
              </w:rPr>
            </w:pPr>
            <w:r w:rsidRPr="00AB545B">
              <w:rPr>
                <w:szCs w:val="18"/>
              </w:rPr>
              <w:t>Reports are available at &lt;http://www.wgcma.vic.gov.au/our-region/waterways/powlett-river-estuary&gt; [Verified 17/05/</w:t>
            </w:r>
            <w:proofErr w:type="gramStart"/>
            <w:r w:rsidRPr="00AB545B">
              <w:rPr>
                <w:szCs w:val="18"/>
              </w:rPr>
              <w:t>2016 ]</w:t>
            </w:r>
            <w:proofErr w:type="gramEnd"/>
          </w:p>
        </w:tc>
      </w:tr>
      <w:tr w:rsidR="00B37577" w:rsidRPr="0052197C" w:rsidTr="00B37577">
        <w:tc>
          <w:tcPr>
            <w:tcW w:w="2269" w:type="dxa"/>
            <w:tcBorders>
              <w:right w:val="single" w:sz="8" w:space="0" w:color="00B2A9" w:themeColor="text2"/>
            </w:tcBorders>
            <w:shd w:val="clear" w:color="auto" w:fill="FFFFFF" w:themeFill="background1"/>
          </w:tcPr>
          <w:p w:rsidR="00B37577" w:rsidRDefault="00B37577" w:rsidP="00B37577">
            <w:pPr>
              <w:tabs>
                <w:tab w:val="left" w:pos="930"/>
              </w:tabs>
              <w:rPr>
                <w:rFonts w:cs="Arial"/>
                <w:b/>
                <w:i/>
                <w:szCs w:val="18"/>
              </w:rPr>
            </w:pPr>
            <w:r w:rsidRPr="00AB545B">
              <w:rPr>
                <w:b/>
                <w:szCs w:val="18"/>
                <w:lang w:eastAsia="en-US"/>
              </w:rPr>
              <w:t>Proposed management objective in relation to climate change</w:t>
            </w:r>
          </w:p>
        </w:tc>
        <w:tc>
          <w:tcPr>
            <w:tcW w:w="8363" w:type="dxa"/>
            <w:tcBorders>
              <w:left w:val="single" w:sz="8" w:space="0" w:color="00B2A9" w:themeColor="text2"/>
            </w:tcBorders>
            <w:shd w:val="clear" w:color="auto" w:fill="FFFFFF" w:themeFill="background1"/>
          </w:tcPr>
          <w:p w:rsidR="00B37577" w:rsidRPr="00AB545B" w:rsidRDefault="00B37577" w:rsidP="00B37577">
            <w:pPr>
              <w:tabs>
                <w:tab w:val="left" w:pos="930"/>
              </w:tabs>
              <w:rPr>
                <w:szCs w:val="18"/>
              </w:rPr>
            </w:pPr>
            <w:r w:rsidRPr="00AB545B">
              <w:rPr>
                <w:szCs w:val="18"/>
              </w:rPr>
              <w:t>The following management objective is based the existing geomorphic characteristics of the estuary (i.e. intermittently closed estuary):</w:t>
            </w:r>
          </w:p>
          <w:p w:rsidR="00B37577" w:rsidRPr="00AB545B" w:rsidRDefault="00B37577" w:rsidP="00B37577">
            <w:pPr>
              <w:tabs>
                <w:tab w:val="left" w:pos="930"/>
              </w:tabs>
              <w:rPr>
                <w:i/>
                <w:szCs w:val="18"/>
              </w:rPr>
            </w:pPr>
            <w:r w:rsidRPr="00AB545B">
              <w:rPr>
                <w:i/>
                <w:szCs w:val="18"/>
              </w:rPr>
              <w:t xml:space="preserve">To enhance and significantly increase Swamp scrub, Swampy riparian woodland and estuarine wetland vegetation </w:t>
            </w:r>
            <w:r>
              <w:rPr>
                <w:i/>
                <w:szCs w:val="18"/>
              </w:rPr>
              <w:t>extent</w:t>
            </w:r>
            <w:r w:rsidRPr="00AB545B">
              <w:rPr>
                <w:i/>
                <w:szCs w:val="18"/>
              </w:rPr>
              <w:t xml:space="preserve"> through the facilitation of landward migration of these communities over the next 50 years.</w:t>
            </w:r>
          </w:p>
          <w:p w:rsidR="00B37577" w:rsidRPr="009536FB" w:rsidRDefault="00B37577" w:rsidP="00B37577">
            <w:pPr>
              <w:tabs>
                <w:tab w:val="left" w:pos="930"/>
              </w:tabs>
            </w:pPr>
            <w:r w:rsidRPr="00AB545B">
              <w:rPr>
                <w:szCs w:val="18"/>
              </w:rPr>
              <w:t>Climate change also poses a threat to non-wetland EVCs (e.g. Coast Banksia Woodland) and therefore even though they are not considered in this coastal wetland risk assessment they are still a management consideration for the CMA in the coastal zone.</w:t>
            </w:r>
          </w:p>
        </w:tc>
      </w:tr>
      <w:tr w:rsidR="00B37577" w:rsidRPr="0052197C" w:rsidTr="00B37577">
        <w:tc>
          <w:tcPr>
            <w:tcW w:w="2269" w:type="dxa"/>
            <w:tcBorders>
              <w:right w:val="single" w:sz="8" w:space="0" w:color="00B2A9" w:themeColor="text2"/>
            </w:tcBorders>
            <w:shd w:val="clear" w:color="auto" w:fill="auto"/>
          </w:tcPr>
          <w:p w:rsidR="00B37577" w:rsidRDefault="00B37577" w:rsidP="00B37577">
            <w:pPr>
              <w:tabs>
                <w:tab w:val="left" w:pos="930"/>
              </w:tabs>
              <w:rPr>
                <w:rFonts w:cs="Arial"/>
                <w:b/>
                <w:i/>
                <w:szCs w:val="18"/>
              </w:rPr>
            </w:pPr>
            <w:r w:rsidRPr="00AB545B">
              <w:rPr>
                <w:b/>
                <w:szCs w:val="18"/>
                <w:lang w:eastAsia="en-US"/>
              </w:rPr>
              <w:t>Management actions to address climate change impacts and management objectives</w:t>
            </w:r>
          </w:p>
        </w:tc>
        <w:tc>
          <w:tcPr>
            <w:tcW w:w="8363" w:type="dxa"/>
            <w:tcBorders>
              <w:left w:val="single" w:sz="8" w:space="0" w:color="00B2A9" w:themeColor="text2"/>
            </w:tcBorders>
            <w:shd w:val="clear" w:color="auto" w:fill="FFFFFF" w:themeFill="background1"/>
          </w:tcPr>
          <w:p w:rsidR="00B37577" w:rsidRPr="00AB545B" w:rsidRDefault="00B37577" w:rsidP="00B37577">
            <w:pPr>
              <w:pStyle w:val="Body"/>
              <w:tabs>
                <w:tab w:val="left" w:pos="930"/>
              </w:tabs>
              <w:spacing w:after="60"/>
              <w:rPr>
                <w:rFonts w:asciiTheme="minorHAnsi" w:hAnsiTheme="minorHAnsi"/>
                <w:b/>
                <w:color w:val="363534" w:themeColor="text1"/>
                <w:sz w:val="18"/>
                <w:szCs w:val="18"/>
              </w:rPr>
            </w:pPr>
            <w:r w:rsidRPr="00AB545B">
              <w:rPr>
                <w:rFonts w:asciiTheme="minorHAnsi" w:hAnsiTheme="minorHAnsi"/>
                <w:b/>
                <w:color w:val="363534" w:themeColor="text1"/>
                <w:sz w:val="18"/>
                <w:szCs w:val="18"/>
              </w:rPr>
              <w:t>Existing actions</w:t>
            </w:r>
          </w:p>
          <w:p w:rsidR="00B37577" w:rsidRPr="00AB545B" w:rsidRDefault="00B37577" w:rsidP="00B37577">
            <w:pPr>
              <w:tabs>
                <w:tab w:val="left" w:pos="930"/>
              </w:tabs>
              <w:rPr>
                <w:szCs w:val="18"/>
              </w:rPr>
            </w:pPr>
            <w:r w:rsidRPr="00AB545B">
              <w:rPr>
                <w:szCs w:val="18"/>
              </w:rPr>
              <w:t xml:space="preserve">Existing management actions provided in Section 8.1 of the Estuary Management Plan (WGCMA, 2015) that are related to climate change are listed below. </w:t>
            </w:r>
          </w:p>
          <w:tbl>
            <w:tblPr>
              <w:tblStyle w:val="TableGrid"/>
              <w:tblW w:w="0" w:type="auto"/>
              <w:tblInd w:w="186" w:type="dxa"/>
              <w:tblBorders>
                <w:left w:val="single" w:sz="8" w:space="0" w:color="00B2A9" w:themeColor="text2"/>
                <w:right w:val="single" w:sz="8" w:space="0" w:color="00B2A9" w:themeColor="text2"/>
              </w:tblBorders>
              <w:tblLayout w:type="fixed"/>
              <w:tblLook w:val="04A0" w:firstRow="1" w:lastRow="0" w:firstColumn="1" w:lastColumn="0" w:noHBand="0" w:noVBand="1"/>
            </w:tblPr>
            <w:tblGrid>
              <w:gridCol w:w="6266"/>
              <w:gridCol w:w="1662"/>
            </w:tblGrid>
            <w:tr w:rsidR="00B37577" w:rsidRPr="003D3451" w:rsidTr="00B375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266" w:type="dxa"/>
                  <w:tcBorders>
                    <w:bottom w:val="single" w:sz="8" w:space="0" w:color="00B2A9" w:themeColor="text2"/>
                  </w:tcBorders>
                  <w:shd w:val="clear" w:color="auto" w:fill="A6A6A6" w:themeFill="background1" w:themeFillShade="A6"/>
                </w:tcPr>
                <w:p w:rsidR="00B37577" w:rsidRPr="003D3451" w:rsidRDefault="00B37577" w:rsidP="00B37577">
                  <w:pPr>
                    <w:tabs>
                      <w:tab w:val="left" w:pos="930"/>
                    </w:tabs>
                    <w:rPr>
                      <w:rFonts w:cs="Arial"/>
                      <w:b/>
                      <w:szCs w:val="18"/>
                    </w:rPr>
                  </w:pPr>
                  <w:r w:rsidRPr="003D3451">
                    <w:rPr>
                      <w:rFonts w:cs="Arial"/>
                      <w:b/>
                      <w:szCs w:val="18"/>
                    </w:rPr>
                    <w:t>Management Action</w:t>
                  </w:r>
                </w:p>
              </w:tc>
              <w:tc>
                <w:tcPr>
                  <w:tcW w:w="1662" w:type="dxa"/>
                  <w:tcBorders>
                    <w:bottom w:val="single" w:sz="8" w:space="0" w:color="00B2A9" w:themeColor="text2"/>
                  </w:tcBorders>
                  <w:shd w:val="clear" w:color="auto" w:fill="A6A6A6" w:themeFill="background1" w:themeFillShade="A6"/>
                </w:tcPr>
                <w:p w:rsidR="00B37577" w:rsidRPr="003D3451" w:rsidRDefault="00B37577" w:rsidP="00B37577">
                  <w:pPr>
                    <w:tabs>
                      <w:tab w:val="left" w:pos="930"/>
                    </w:tabs>
                    <w:cnfStyle w:val="100000000000" w:firstRow="1" w:lastRow="0" w:firstColumn="0" w:lastColumn="0" w:oddVBand="0" w:evenVBand="0" w:oddHBand="0" w:evenHBand="0" w:firstRowFirstColumn="0" w:firstRowLastColumn="0" w:lastRowFirstColumn="0" w:lastRowLastColumn="0"/>
                    <w:rPr>
                      <w:rFonts w:cs="Arial"/>
                      <w:b/>
                      <w:szCs w:val="18"/>
                    </w:rPr>
                  </w:pPr>
                  <w:r w:rsidRPr="003D3451">
                    <w:rPr>
                      <w:rFonts w:cs="Arial"/>
                      <w:b/>
                      <w:szCs w:val="18"/>
                    </w:rPr>
                    <w:t>Timeframe</w:t>
                  </w:r>
                </w:p>
              </w:tc>
            </w:tr>
            <w:tr w:rsidR="00B37577" w:rsidRPr="003D3451" w:rsidTr="00B37577">
              <w:tc>
                <w:tcPr>
                  <w:tcW w:w="6266" w:type="dxa"/>
                  <w:tcBorders>
                    <w:right w:val="single" w:sz="8" w:space="0" w:color="00B2A9" w:themeColor="text2"/>
                  </w:tcBorders>
                </w:tcPr>
                <w:p w:rsidR="00B37577" w:rsidRPr="003D3451" w:rsidRDefault="00B37577" w:rsidP="00B37577">
                  <w:pPr>
                    <w:tabs>
                      <w:tab w:val="left" w:pos="930"/>
                    </w:tabs>
                    <w:rPr>
                      <w:rFonts w:cs="Arial"/>
                      <w:szCs w:val="18"/>
                    </w:rPr>
                  </w:pPr>
                  <w:r w:rsidRPr="00940CC7">
                    <w:rPr>
                      <w:rFonts w:cs="Arial"/>
                      <w:b/>
                      <w:szCs w:val="18"/>
                    </w:rPr>
                    <w:t>E.31</w:t>
                  </w:r>
                  <w:r>
                    <w:rPr>
                      <w:rFonts w:cs="Arial"/>
                      <w:b/>
                      <w:szCs w:val="18"/>
                    </w:rPr>
                    <w:t xml:space="preserve">:  </w:t>
                  </w:r>
                  <w:r>
                    <w:rPr>
                      <w:rFonts w:cs="Arial"/>
                      <w:szCs w:val="18"/>
                    </w:rPr>
                    <w:t xml:space="preserve">Investigate opportunities for land purchase within the inundation areas of the estuary </w:t>
                  </w:r>
                </w:p>
              </w:tc>
              <w:tc>
                <w:tcPr>
                  <w:tcW w:w="1662" w:type="dxa"/>
                  <w:tcBorders>
                    <w:left w:val="single" w:sz="8" w:space="0" w:color="00B2A9" w:themeColor="text2"/>
                  </w:tcBorders>
                </w:tcPr>
                <w:p w:rsidR="00B37577" w:rsidRPr="00CB685F" w:rsidRDefault="00B37577" w:rsidP="00B37577">
                  <w:pPr>
                    <w:tabs>
                      <w:tab w:val="left" w:pos="930"/>
                    </w:tabs>
                    <w:rPr>
                      <w:rFonts w:cs="Arial"/>
                      <w:szCs w:val="18"/>
                    </w:rPr>
                  </w:pPr>
                  <w:r w:rsidRPr="00CB685F">
                    <w:rPr>
                      <w:rFonts w:cs="Arial"/>
                      <w:szCs w:val="18"/>
                    </w:rPr>
                    <w:t>8 years</w:t>
                  </w:r>
                </w:p>
              </w:tc>
            </w:tr>
            <w:tr w:rsidR="00B37577" w:rsidRPr="003D3451" w:rsidTr="00B37577">
              <w:tc>
                <w:tcPr>
                  <w:tcW w:w="6266" w:type="dxa"/>
                  <w:tcBorders>
                    <w:right w:val="single" w:sz="8" w:space="0" w:color="00B2A9" w:themeColor="text2"/>
                  </w:tcBorders>
                </w:tcPr>
                <w:p w:rsidR="00B37577" w:rsidRPr="003D3451" w:rsidRDefault="00B37577" w:rsidP="00B37577">
                  <w:pPr>
                    <w:tabs>
                      <w:tab w:val="left" w:pos="930"/>
                    </w:tabs>
                    <w:rPr>
                      <w:rFonts w:cs="Arial"/>
                      <w:szCs w:val="18"/>
                    </w:rPr>
                  </w:pPr>
                  <w:r>
                    <w:rPr>
                      <w:rFonts w:cs="Arial"/>
                      <w:b/>
                      <w:szCs w:val="18"/>
                    </w:rPr>
                    <w:t xml:space="preserve">E.32:  </w:t>
                  </w:r>
                  <w:r>
                    <w:rPr>
                      <w:rFonts w:cs="Arial"/>
                      <w:szCs w:val="18"/>
                    </w:rPr>
                    <w:t>Design and implement a program of stewardship payment for the seasonal inundation of estuary floodplain from estuary mouth closures.  Priority should be given to enhancing coastal saltmarsh and estuarine wetland communities.  Payments should be calculated and prioritised based on potential value to estuary health and ability to minimise artificial estuary mouth openings.</w:t>
                  </w:r>
                </w:p>
              </w:tc>
              <w:tc>
                <w:tcPr>
                  <w:tcW w:w="1662" w:type="dxa"/>
                  <w:tcBorders>
                    <w:left w:val="single" w:sz="8" w:space="0" w:color="00B2A9" w:themeColor="text2"/>
                  </w:tcBorders>
                </w:tcPr>
                <w:p w:rsidR="00B37577" w:rsidRPr="00CB685F" w:rsidRDefault="00B37577" w:rsidP="00B37577">
                  <w:pPr>
                    <w:tabs>
                      <w:tab w:val="left" w:pos="930"/>
                    </w:tabs>
                    <w:rPr>
                      <w:rFonts w:cs="Arial"/>
                      <w:szCs w:val="18"/>
                    </w:rPr>
                  </w:pPr>
                  <w:r w:rsidRPr="00CB685F">
                    <w:rPr>
                      <w:rFonts w:cs="Arial"/>
                      <w:szCs w:val="18"/>
                    </w:rPr>
                    <w:t>8 years</w:t>
                  </w:r>
                </w:p>
              </w:tc>
            </w:tr>
            <w:tr w:rsidR="00B37577" w:rsidRPr="003D3451" w:rsidTr="00B37577">
              <w:tc>
                <w:tcPr>
                  <w:tcW w:w="6266" w:type="dxa"/>
                  <w:tcBorders>
                    <w:right w:val="single" w:sz="8" w:space="0" w:color="00B2A9" w:themeColor="text2"/>
                  </w:tcBorders>
                </w:tcPr>
                <w:p w:rsidR="00B37577" w:rsidRPr="003D3451" w:rsidRDefault="00B37577" w:rsidP="00B37577">
                  <w:pPr>
                    <w:tabs>
                      <w:tab w:val="left" w:pos="930"/>
                    </w:tabs>
                    <w:rPr>
                      <w:rFonts w:cs="Arial"/>
                      <w:szCs w:val="18"/>
                    </w:rPr>
                  </w:pPr>
                  <w:r w:rsidRPr="00940CC7">
                    <w:rPr>
                      <w:rFonts w:cs="Arial"/>
                      <w:b/>
                      <w:szCs w:val="18"/>
                    </w:rPr>
                    <w:t>E. 39</w:t>
                  </w:r>
                  <w:r>
                    <w:rPr>
                      <w:rFonts w:cs="Arial"/>
                      <w:b/>
                      <w:szCs w:val="18"/>
                    </w:rPr>
                    <w:t xml:space="preserve">: </w:t>
                  </w:r>
                  <w:r>
                    <w:rPr>
                      <w:rFonts w:cs="Arial"/>
                      <w:szCs w:val="18"/>
                    </w:rPr>
                    <w:t xml:space="preserve">Investigate opportunities to encourage the conversion of Crown land water frontage grazing licences to riparian management licences. </w:t>
                  </w:r>
                </w:p>
              </w:tc>
              <w:tc>
                <w:tcPr>
                  <w:tcW w:w="1662" w:type="dxa"/>
                  <w:tcBorders>
                    <w:left w:val="single" w:sz="8" w:space="0" w:color="00B2A9" w:themeColor="text2"/>
                  </w:tcBorders>
                </w:tcPr>
                <w:p w:rsidR="00B37577" w:rsidRPr="00CB685F" w:rsidRDefault="00B37577" w:rsidP="00B37577">
                  <w:pPr>
                    <w:tabs>
                      <w:tab w:val="left" w:pos="930"/>
                    </w:tabs>
                    <w:rPr>
                      <w:rFonts w:cs="Arial"/>
                      <w:szCs w:val="18"/>
                    </w:rPr>
                  </w:pPr>
                  <w:r w:rsidRPr="00CB685F">
                    <w:rPr>
                      <w:rFonts w:cs="Arial"/>
                      <w:szCs w:val="18"/>
                    </w:rPr>
                    <w:t>8 years</w:t>
                  </w:r>
                </w:p>
              </w:tc>
            </w:tr>
            <w:tr w:rsidR="00B37577" w:rsidRPr="003D3451" w:rsidTr="00B37577">
              <w:tc>
                <w:tcPr>
                  <w:tcW w:w="6266" w:type="dxa"/>
                  <w:tcBorders>
                    <w:right w:val="single" w:sz="8" w:space="0" w:color="00B2A9" w:themeColor="text2"/>
                  </w:tcBorders>
                </w:tcPr>
                <w:p w:rsidR="00B37577" w:rsidRPr="003D3451" w:rsidRDefault="00B37577" w:rsidP="00B37577">
                  <w:pPr>
                    <w:tabs>
                      <w:tab w:val="left" w:pos="930"/>
                    </w:tabs>
                    <w:rPr>
                      <w:rFonts w:cs="Arial"/>
                      <w:szCs w:val="18"/>
                    </w:rPr>
                  </w:pPr>
                  <w:r>
                    <w:rPr>
                      <w:rFonts w:cs="Arial"/>
                      <w:b/>
                      <w:szCs w:val="18"/>
                    </w:rPr>
                    <w:t xml:space="preserve">E. 43: </w:t>
                  </w:r>
                  <w:r>
                    <w:rPr>
                      <w:rFonts w:cs="Arial"/>
                      <w:szCs w:val="18"/>
                    </w:rPr>
                    <w:t xml:space="preserve">Undertake hydraulic modelling and bathymetry survey of the </w:t>
                  </w:r>
                  <w:proofErr w:type="spellStart"/>
                  <w:r>
                    <w:rPr>
                      <w:rFonts w:cs="Arial"/>
                      <w:szCs w:val="18"/>
                    </w:rPr>
                    <w:t>Powlett</w:t>
                  </w:r>
                  <w:proofErr w:type="spellEnd"/>
                  <w:r>
                    <w:rPr>
                      <w:rFonts w:cs="Arial"/>
                      <w:szCs w:val="18"/>
                    </w:rPr>
                    <w:t xml:space="preserve"> estuary floodplain to understand the impacts and benefits of the structures (including levees and drains) and landforms that affect the movement of water before, during and after artificial estuary mouth opening, before considering any updates, changes or removal of these floodplain features. </w:t>
                  </w:r>
                </w:p>
              </w:tc>
              <w:tc>
                <w:tcPr>
                  <w:tcW w:w="1662" w:type="dxa"/>
                  <w:tcBorders>
                    <w:left w:val="single" w:sz="8" w:space="0" w:color="00B2A9" w:themeColor="text2"/>
                  </w:tcBorders>
                </w:tcPr>
                <w:p w:rsidR="00B37577" w:rsidRPr="00CB685F" w:rsidRDefault="00B37577" w:rsidP="00B37577">
                  <w:pPr>
                    <w:tabs>
                      <w:tab w:val="left" w:pos="930"/>
                    </w:tabs>
                    <w:rPr>
                      <w:rFonts w:cs="Arial"/>
                      <w:szCs w:val="18"/>
                    </w:rPr>
                  </w:pPr>
                  <w:r w:rsidRPr="00CB685F">
                    <w:rPr>
                      <w:rFonts w:cs="Arial"/>
                      <w:szCs w:val="18"/>
                    </w:rPr>
                    <w:t>8 years</w:t>
                  </w:r>
                </w:p>
              </w:tc>
            </w:tr>
            <w:tr w:rsidR="00B37577" w:rsidRPr="003D3451" w:rsidTr="00B37577">
              <w:tc>
                <w:tcPr>
                  <w:tcW w:w="6266" w:type="dxa"/>
                  <w:tcBorders>
                    <w:right w:val="single" w:sz="8" w:space="0" w:color="00B2A9" w:themeColor="text2"/>
                  </w:tcBorders>
                </w:tcPr>
                <w:p w:rsidR="00B37577" w:rsidRPr="003D3451" w:rsidRDefault="00B37577" w:rsidP="00B37577">
                  <w:pPr>
                    <w:tabs>
                      <w:tab w:val="left" w:pos="930"/>
                    </w:tabs>
                    <w:rPr>
                      <w:rFonts w:cs="Arial"/>
                      <w:szCs w:val="18"/>
                    </w:rPr>
                  </w:pPr>
                  <w:r>
                    <w:rPr>
                      <w:rFonts w:cs="Arial"/>
                      <w:b/>
                      <w:szCs w:val="18"/>
                    </w:rPr>
                    <w:t xml:space="preserve">E. 44: </w:t>
                  </w:r>
                  <w:r>
                    <w:rPr>
                      <w:rFonts w:cs="Arial"/>
                      <w:szCs w:val="18"/>
                    </w:rPr>
                    <w:t xml:space="preserve">Undertake a detailed risk assessment, including on-ground mapping to identify potential and active acid sulphate soils with the </w:t>
                  </w:r>
                  <w:proofErr w:type="spellStart"/>
                  <w:r>
                    <w:rPr>
                      <w:rFonts w:cs="Arial"/>
                      <w:szCs w:val="18"/>
                    </w:rPr>
                    <w:t>Powlett</w:t>
                  </w:r>
                  <w:proofErr w:type="spellEnd"/>
                  <w:r>
                    <w:rPr>
                      <w:rFonts w:cs="Arial"/>
                      <w:szCs w:val="18"/>
                    </w:rPr>
                    <w:t xml:space="preserve"> estuarine floodplain. </w:t>
                  </w:r>
                  <w:ins w:id="22" w:author="Author">
                    <w:r>
                      <w:rPr>
                        <w:rFonts w:cs="Arial"/>
                        <w:szCs w:val="18"/>
                      </w:rPr>
                      <w:br/>
                    </w:r>
                  </w:ins>
                </w:p>
              </w:tc>
              <w:tc>
                <w:tcPr>
                  <w:tcW w:w="1662" w:type="dxa"/>
                  <w:tcBorders>
                    <w:left w:val="single" w:sz="8" w:space="0" w:color="00B2A9" w:themeColor="text2"/>
                  </w:tcBorders>
                </w:tcPr>
                <w:p w:rsidR="00B37577" w:rsidRPr="00CB685F" w:rsidRDefault="00B37577" w:rsidP="00B37577">
                  <w:pPr>
                    <w:tabs>
                      <w:tab w:val="left" w:pos="930"/>
                    </w:tabs>
                    <w:rPr>
                      <w:rFonts w:cs="Arial"/>
                      <w:szCs w:val="18"/>
                    </w:rPr>
                  </w:pPr>
                  <w:r w:rsidRPr="00CB685F">
                    <w:rPr>
                      <w:rFonts w:cs="Arial"/>
                      <w:szCs w:val="18"/>
                    </w:rPr>
                    <w:t>8 years</w:t>
                  </w:r>
                </w:p>
              </w:tc>
            </w:tr>
            <w:tr w:rsidR="00B37577" w:rsidRPr="003D3451" w:rsidTr="00B37577">
              <w:tc>
                <w:tcPr>
                  <w:tcW w:w="6266" w:type="dxa"/>
                  <w:tcBorders>
                    <w:right w:val="single" w:sz="8" w:space="0" w:color="00B2A9" w:themeColor="text2"/>
                  </w:tcBorders>
                </w:tcPr>
                <w:p w:rsidR="00B37577" w:rsidRPr="00A97B32" w:rsidRDefault="00B37577" w:rsidP="00B37577">
                  <w:pPr>
                    <w:tabs>
                      <w:tab w:val="left" w:pos="930"/>
                    </w:tabs>
                    <w:rPr>
                      <w:rFonts w:cs="Arial"/>
                      <w:szCs w:val="18"/>
                    </w:rPr>
                  </w:pPr>
                  <w:r w:rsidRPr="00A97B32">
                    <w:rPr>
                      <w:rFonts w:cs="Arial"/>
                      <w:b/>
                      <w:szCs w:val="18"/>
                    </w:rPr>
                    <w:t>E. 46:</w:t>
                  </w:r>
                  <w:r w:rsidRPr="00A97B32">
                    <w:rPr>
                      <w:rFonts w:cs="Arial"/>
                      <w:szCs w:val="18"/>
                    </w:rPr>
                    <w:t xml:space="preserve"> Investigate the use of the saltmarsh, wetlands and estuary channel by recreational fish species and other native fish species, particularly Black Bream and prioritise areas for further protection. </w:t>
                  </w:r>
                </w:p>
              </w:tc>
              <w:tc>
                <w:tcPr>
                  <w:tcW w:w="1662" w:type="dxa"/>
                  <w:tcBorders>
                    <w:left w:val="single" w:sz="8" w:space="0" w:color="00B2A9" w:themeColor="text2"/>
                  </w:tcBorders>
                </w:tcPr>
                <w:p w:rsidR="00B37577" w:rsidRPr="00CB685F" w:rsidRDefault="00B37577" w:rsidP="00B37577">
                  <w:pPr>
                    <w:tabs>
                      <w:tab w:val="left" w:pos="930"/>
                    </w:tabs>
                    <w:rPr>
                      <w:rFonts w:cs="Arial"/>
                      <w:szCs w:val="18"/>
                    </w:rPr>
                  </w:pPr>
                  <w:r w:rsidRPr="00CB685F">
                    <w:rPr>
                      <w:rFonts w:cs="Arial"/>
                      <w:szCs w:val="18"/>
                    </w:rPr>
                    <w:t>8 years</w:t>
                  </w:r>
                </w:p>
              </w:tc>
            </w:tr>
            <w:tr w:rsidR="00B37577" w:rsidRPr="003D3451" w:rsidTr="00B37577">
              <w:tc>
                <w:tcPr>
                  <w:tcW w:w="6266" w:type="dxa"/>
                  <w:tcBorders>
                    <w:right w:val="single" w:sz="8" w:space="0" w:color="00B2A9" w:themeColor="text2"/>
                  </w:tcBorders>
                </w:tcPr>
                <w:p w:rsidR="00B37577" w:rsidRPr="00A97B32" w:rsidRDefault="00B37577" w:rsidP="00B37577">
                  <w:pPr>
                    <w:tabs>
                      <w:tab w:val="left" w:pos="930"/>
                    </w:tabs>
                    <w:rPr>
                      <w:rFonts w:cs="Arial"/>
                      <w:szCs w:val="18"/>
                    </w:rPr>
                  </w:pPr>
                  <w:r w:rsidRPr="00A97B32">
                    <w:rPr>
                      <w:rFonts w:cs="Arial"/>
                      <w:b/>
                      <w:szCs w:val="18"/>
                    </w:rPr>
                    <w:t>E. 49:</w:t>
                  </w:r>
                  <w:r w:rsidRPr="00A97B32">
                    <w:rPr>
                      <w:rFonts w:cs="Arial"/>
                      <w:szCs w:val="18"/>
                    </w:rPr>
                    <w:t xml:space="preserve"> Continue to build understanding of, and plan for, the risks associated with climate change, including sea level rise.  This includes future flood risk. </w:t>
                  </w:r>
                </w:p>
              </w:tc>
              <w:tc>
                <w:tcPr>
                  <w:tcW w:w="1662" w:type="dxa"/>
                  <w:tcBorders>
                    <w:left w:val="single" w:sz="8" w:space="0" w:color="00B2A9" w:themeColor="text2"/>
                  </w:tcBorders>
                </w:tcPr>
                <w:p w:rsidR="00B37577" w:rsidRPr="00CB685F" w:rsidRDefault="00B37577" w:rsidP="00B37577">
                  <w:pPr>
                    <w:tabs>
                      <w:tab w:val="left" w:pos="930"/>
                    </w:tabs>
                    <w:rPr>
                      <w:rFonts w:cs="Arial"/>
                      <w:szCs w:val="18"/>
                    </w:rPr>
                  </w:pPr>
                  <w:r w:rsidRPr="00CB685F">
                    <w:rPr>
                      <w:rFonts w:cs="Arial"/>
                      <w:szCs w:val="18"/>
                    </w:rPr>
                    <w:t>8 years</w:t>
                  </w:r>
                </w:p>
              </w:tc>
            </w:tr>
          </w:tbl>
          <w:p w:rsidR="00B37577" w:rsidRDefault="00B37577" w:rsidP="00B37577">
            <w:pPr>
              <w:tabs>
                <w:tab w:val="left" w:pos="930"/>
              </w:tabs>
              <w:rPr>
                <w:rFonts w:cs="Arial"/>
                <w:shd w:val="clear" w:color="auto" w:fill="D9D9D9" w:themeFill="background1" w:themeFillShade="D9"/>
              </w:rPr>
            </w:pPr>
          </w:p>
          <w:p w:rsidR="00B37577" w:rsidRPr="008B5EEB" w:rsidRDefault="00B37577" w:rsidP="00B37577">
            <w:pPr>
              <w:pStyle w:val="Body"/>
              <w:tabs>
                <w:tab w:val="left" w:pos="930"/>
              </w:tabs>
              <w:spacing w:after="60"/>
              <w:rPr>
                <w:rFonts w:asciiTheme="minorHAnsi" w:hAnsiTheme="minorHAnsi"/>
                <w:b/>
                <w:color w:val="363534" w:themeColor="text1"/>
                <w:sz w:val="18"/>
                <w:szCs w:val="18"/>
              </w:rPr>
            </w:pPr>
            <w:r w:rsidRPr="008B5EEB">
              <w:rPr>
                <w:rFonts w:asciiTheme="minorHAnsi" w:hAnsiTheme="minorHAnsi"/>
                <w:b/>
                <w:color w:val="363534" w:themeColor="text1"/>
                <w:sz w:val="18"/>
                <w:szCs w:val="18"/>
              </w:rPr>
              <w:t>New actions</w:t>
            </w:r>
          </w:p>
          <w:p w:rsidR="00B37577" w:rsidRPr="008B5EEB" w:rsidRDefault="00B37577" w:rsidP="00B37577">
            <w:pPr>
              <w:tabs>
                <w:tab w:val="left" w:pos="930"/>
              </w:tabs>
              <w:rPr>
                <w:szCs w:val="18"/>
              </w:rPr>
            </w:pPr>
            <w:r w:rsidRPr="008B5EEB">
              <w:rPr>
                <w:szCs w:val="18"/>
              </w:rPr>
              <w:t>The following additional management actions should be considered.</w:t>
            </w:r>
          </w:p>
          <w:tbl>
            <w:tblPr>
              <w:tblStyle w:val="TableGrid"/>
              <w:tblW w:w="7928" w:type="dxa"/>
              <w:tblInd w:w="186" w:type="dxa"/>
              <w:tblBorders>
                <w:left w:val="single" w:sz="8" w:space="0" w:color="00B2A9" w:themeColor="text2"/>
                <w:right w:val="single" w:sz="8" w:space="0" w:color="00B2A9" w:themeColor="text2"/>
              </w:tblBorders>
              <w:tblLayout w:type="fixed"/>
              <w:tblLook w:val="04A0" w:firstRow="1" w:lastRow="0" w:firstColumn="1" w:lastColumn="0" w:noHBand="0" w:noVBand="1"/>
            </w:tblPr>
            <w:tblGrid>
              <w:gridCol w:w="5093"/>
              <w:gridCol w:w="1275"/>
              <w:gridCol w:w="1560"/>
            </w:tblGrid>
            <w:tr w:rsidR="00B37577" w:rsidRPr="003D3451" w:rsidTr="00B375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93" w:type="dxa"/>
                  <w:tcBorders>
                    <w:bottom w:val="single" w:sz="8" w:space="0" w:color="00B2A9" w:themeColor="text2"/>
                  </w:tcBorders>
                  <w:shd w:val="clear" w:color="auto" w:fill="A6A6A6" w:themeFill="background1" w:themeFillShade="A6"/>
                </w:tcPr>
                <w:p w:rsidR="00B37577" w:rsidRPr="003D3451" w:rsidRDefault="00B37577" w:rsidP="00B37577">
                  <w:pPr>
                    <w:tabs>
                      <w:tab w:val="left" w:pos="930"/>
                    </w:tabs>
                    <w:rPr>
                      <w:rFonts w:cs="Arial"/>
                      <w:b/>
                      <w:szCs w:val="18"/>
                    </w:rPr>
                  </w:pPr>
                  <w:r w:rsidRPr="003D3451">
                    <w:rPr>
                      <w:rFonts w:cs="Arial"/>
                      <w:b/>
                      <w:szCs w:val="18"/>
                    </w:rPr>
                    <w:t>Management Action</w:t>
                  </w:r>
                </w:p>
              </w:tc>
              <w:tc>
                <w:tcPr>
                  <w:tcW w:w="1275" w:type="dxa"/>
                  <w:tcBorders>
                    <w:bottom w:val="single" w:sz="8" w:space="0" w:color="00B2A9" w:themeColor="text2"/>
                  </w:tcBorders>
                  <w:shd w:val="clear" w:color="auto" w:fill="A6A6A6" w:themeFill="background1" w:themeFillShade="A6"/>
                </w:tcPr>
                <w:p w:rsidR="00B37577" w:rsidRPr="003D3451" w:rsidRDefault="00B37577" w:rsidP="00B37577">
                  <w:pPr>
                    <w:tabs>
                      <w:tab w:val="left" w:pos="930"/>
                    </w:tabs>
                    <w:cnfStyle w:val="100000000000" w:firstRow="1" w:lastRow="0" w:firstColumn="0" w:lastColumn="0" w:oddVBand="0" w:evenVBand="0" w:oddHBand="0" w:evenHBand="0" w:firstRowFirstColumn="0" w:firstRowLastColumn="0" w:lastRowFirstColumn="0" w:lastRowLastColumn="0"/>
                    <w:rPr>
                      <w:rFonts w:cs="Arial"/>
                      <w:b/>
                      <w:szCs w:val="18"/>
                    </w:rPr>
                  </w:pPr>
                  <w:r w:rsidRPr="003D3451">
                    <w:rPr>
                      <w:rFonts w:cs="Arial"/>
                      <w:b/>
                      <w:szCs w:val="18"/>
                    </w:rPr>
                    <w:t>Timeframe</w:t>
                  </w:r>
                </w:p>
              </w:tc>
              <w:tc>
                <w:tcPr>
                  <w:tcW w:w="1560" w:type="dxa"/>
                  <w:tcBorders>
                    <w:bottom w:val="single" w:sz="8" w:space="0" w:color="00B2A9" w:themeColor="text2"/>
                  </w:tcBorders>
                  <w:shd w:val="clear" w:color="auto" w:fill="A6A6A6" w:themeFill="background1" w:themeFillShade="A6"/>
                </w:tcPr>
                <w:p w:rsidR="00B37577" w:rsidRPr="003D3451" w:rsidRDefault="00B37577" w:rsidP="00B37577">
                  <w:pPr>
                    <w:tabs>
                      <w:tab w:val="left" w:pos="930"/>
                    </w:tabs>
                    <w:cnfStyle w:val="100000000000" w:firstRow="1" w:lastRow="0" w:firstColumn="0" w:lastColumn="0" w:oddVBand="0" w:evenVBand="0" w:oddHBand="0" w:evenHBand="0" w:firstRowFirstColumn="0" w:firstRowLastColumn="0" w:lastRowFirstColumn="0" w:lastRowLastColumn="0"/>
                    <w:rPr>
                      <w:rFonts w:cs="Arial"/>
                      <w:b/>
                      <w:szCs w:val="18"/>
                    </w:rPr>
                  </w:pPr>
                  <w:r>
                    <w:rPr>
                      <w:rFonts w:cs="Arial"/>
                      <w:b/>
                      <w:szCs w:val="18"/>
                    </w:rPr>
                    <w:t>Responsibility</w:t>
                  </w:r>
                </w:p>
              </w:tc>
            </w:tr>
            <w:tr w:rsidR="00B37577" w:rsidRPr="003D3451" w:rsidTr="00B37577">
              <w:tc>
                <w:tcPr>
                  <w:tcW w:w="5093" w:type="dxa"/>
                  <w:tcBorders>
                    <w:right w:val="single" w:sz="8" w:space="0" w:color="00B2A9" w:themeColor="text2"/>
                  </w:tcBorders>
                </w:tcPr>
                <w:p w:rsidR="00B37577" w:rsidRPr="003D3451" w:rsidRDefault="00B37577" w:rsidP="00B37577">
                  <w:pPr>
                    <w:tabs>
                      <w:tab w:val="left" w:pos="930"/>
                    </w:tabs>
                    <w:rPr>
                      <w:rFonts w:cs="Arial"/>
                      <w:szCs w:val="18"/>
                    </w:rPr>
                  </w:pPr>
                  <w:r>
                    <w:rPr>
                      <w:rFonts w:cs="Arial"/>
                      <w:szCs w:val="18"/>
                    </w:rPr>
                    <w:t xml:space="preserve">Complete a study to assess the likely geomorphic changes to the estuary as a result of climate change. </w:t>
                  </w:r>
                </w:p>
              </w:tc>
              <w:tc>
                <w:tcPr>
                  <w:tcW w:w="1275" w:type="dxa"/>
                  <w:tcBorders>
                    <w:left w:val="single" w:sz="8" w:space="0" w:color="00B2A9" w:themeColor="text2"/>
                    <w:right w:val="single" w:sz="8" w:space="0" w:color="00B2A9" w:themeColor="text2"/>
                  </w:tcBorders>
                </w:tcPr>
                <w:p w:rsidR="00B37577" w:rsidRPr="00CB3E87" w:rsidRDefault="00B37577" w:rsidP="00B37577">
                  <w:pPr>
                    <w:tabs>
                      <w:tab w:val="left" w:pos="930"/>
                    </w:tabs>
                    <w:rPr>
                      <w:rFonts w:cs="Arial"/>
                      <w:szCs w:val="18"/>
                    </w:rPr>
                  </w:pPr>
                  <w:r w:rsidRPr="00CB3E87">
                    <w:rPr>
                      <w:rFonts w:cs="Arial"/>
                      <w:szCs w:val="18"/>
                    </w:rPr>
                    <w:t>2 years</w:t>
                  </w:r>
                </w:p>
              </w:tc>
              <w:tc>
                <w:tcPr>
                  <w:tcW w:w="1560" w:type="dxa"/>
                  <w:tcBorders>
                    <w:left w:val="single" w:sz="8" w:space="0" w:color="00B2A9" w:themeColor="text2"/>
                  </w:tcBorders>
                </w:tcPr>
                <w:p w:rsidR="00B37577" w:rsidRPr="00CB3E87" w:rsidRDefault="00B37577" w:rsidP="00B37577">
                  <w:pPr>
                    <w:tabs>
                      <w:tab w:val="left" w:pos="930"/>
                    </w:tabs>
                    <w:rPr>
                      <w:rFonts w:cs="Arial"/>
                      <w:szCs w:val="18"/>
                    </w:rPr>
                  </w:pPr>
                  <w:r>
                    <w:rPr>
                      <w:rFonts w:cs="Arial"/>
                      <w:szCs w:val="18"/>
                    </w:rPr>
                    <w:t>WGCMA</w:t>
                  </w:r>
                </w:p>
              </w:tc>
            </w:tr>
            <w:tr w:rsidR="00B37577" w:rsidRPr="003D3451" w:rsidTr="00B37577">
              <w:tc>
                <w:tcPr>
                  <w:tcW w:w="5093" w:type="dxa"/>
                  <w:tcBorders>
                    <w:right w:val="single" w:sz="8" w:space="0" w:color="00B2A9" w:themeColor="text2"/>
                  </w:tcBorders>
                </w:tcPr>
                <w:p w:rsidR="00B37577" w:rsidRPr="003D3451" w:rsidRDefault="00B37577" w:rsidP="00B37577">
                  <w:pPr>
                    <w:tabs>
                      <w:tab w:val="left" w:pos="930"/>
                    </w:tabs>
                    <w:rPr>
                      <w:rFonts w:cs="Arial"/>
                      <w:szCs w:val="18"/>
                    </w:rPr>
                  </w:pPr>
                  <w:r>
                    <w:rPr>
                      <w:rFonts w:cs="Arial"/>
                      <w:szCs w:val="18"/>
                    </w:rPr>
                    <w:t xml:space="preserve">Undertake scenario planning in consultation with Bass Coast Shire Council, VicRoads and Parks Victoria- refine management actions and objectives for Estuary based on finding of geomorphic study.  This could identify nearby systems that could form a template for what </w:t>
                  </w:r>
                  <w:proofErr w:type="spellStart"/>
                  <w:r>
                    <w:rPr>
                      <w:rFonts w:cs="Arial"/>
                      <w:szCs w:val="18"/>
                    </w:rPr>
                    <w:t>Powlett</w:t>
                  </w:r>
                  <w:proofErr w:type="spellEnd"/>
                  <w:r>
                    <w:rPr>
                      <w:rFonts w:cs="Arial"/>
                      <w:szCs w:val="18"/>
                    </w:rPr>
                    <w:t xml:space="preserve"> River might look like in the future (e.g. Andersons Inlet) </w:t>
                  </w:r>
                </w:p>
              </w:tc>
              <w:tc>
                <w:tcPr>
                  <w:tcW w:w="1275" w:type="dxa"/>
                  <w:tcBorders>
                    <w:left w:val="single" w:sz="8" w:space="0" w:color="00B2A9" w:themeColor="text2"/>
                    <w:right w:val="single" w:sz="8" w:space="0" w:color="00B2A9" w:themeColor="text2"/>
                  </w:tcBorders>
                </w:tcPr>
                <w:p w:rsidR="00B37577" w:rsidRPr="00CB3E87" w:rsidRDefault="00B37577" w:rsidP="00B37577">
                  <w:pPr>
                    <w:tabs>
                      <w:tab w:val="left" w:pos="930"/>
                    </w:tabs>
                    <w:rPr>
                      <w:rFonts w:cs="Arial"/>
                      <w:szCs w:val="18"/>
                    </w:rPr>
                  </w:pPr>
                  <w:r w:rsidRPr="00CB3E87">
                    <w:rPr>
                      <w:rFonts w:cs="Arial"/>
                      <w:szCs w:val="18"/>
                    </w:rPr>
                    <w:t>2-5 years</w:t>
                  </w:r>
                </w:p>
              </w:tc>
              <w:tc>
                <w:tcPr>
                  <w:tcW w:w="1560" w:type="dxa"/>
                  <w:tcBorders>
                    <w:left w:val="single" w:sz="8" w:space="0" w:color="00B2A9" w:themeColor="text2"/>
                  </w:tcBorders>
                </w:tcPr>
                <w:p w:rsidR="00B37577" w:rsidRPr="00CB3E87" w:rsidRDefault="00B37577" w:rsidP="00B37577">
                  <w:pPr>
                    <w:tabs>
                      <w:tab w:val="left" w:pos="930"/>
                    </w:tabs>
                    <w:rPr>
                      <w:rFonts w:cs="Arial"/>
                      <w:szCs w:val="18"/>
                    </w:rPr>
                  </w:pPr>
                  <w:r>
                    <w:rPr>
                      <w:rFonts w:cs="Arial"/>
                      <w:szCs w:val="18"/>
                    </w:rPr>
                    <w:t>WGCMA</w:t>
                  </w:r>
                </w:p>
              </w:tc>
            </w:tr>
            <w:tr w:rsidR="00B37577" w:rsidRPr="003D3451" w:rsidTr="00B37577">
              <w:tc>
                <w:tcPr>
                  <w:tcW w:w="5093" w:type="dxa"/>
                  <w:tcBorders>
                    <w:right w:val="single" w:sz="8" w:space="0" w:color="00B2A9" w:themeColor="text2"/>
                  </w:tcBorders>
                </w:tcPr>
                <w:p w:rsidR="00B37577" w:rsidRPr="003D3451" w:rsidRDefault="00B37577" w:rsidP="00B37577">
                  <w:pPr>
                    <w:tabs>
                      <w:tab w:val="left" w:pos="930"/>
                    </w:tabs>
                    <w:rPr>
                      <w:rFonts w:cs="Arial"/>
                      <w:szCs w:val="18"/>
                    </w:rPr>
                  </w:pPr>
                  <w:r>
                    <w:rPr>
                      <w:rFonts w:cs="Arial"/>
                      <w:szCs w:val="18"/>
                    </w:rPr>
                    <w:t xml:space="preserve">Review Bass Coast Planning Scheme to understand any implications to future management actions/ works at the </w:t>
                  </w:r>
                  <w:proofErr w:type="spellStart"/>
                  <w:r>
                    <w:rPr>
                      <w:rFonts w:cs="Arial"/>
                      <w:szCs w:val="18"/>
                    </w:rPr>
                    <w:t>Powlett</w:t>
                  </w:r>
                  <w:proofErr w:type="spellEnd"/>
                  <w:r>
                    <w:rPr>
                      <w:rFonts w:cs="Arial"/>
                      <w:szCs w:val="18"/>
                    </w:rPr>
                    <w:t xml:space="preserve"> Estuary.  Provide feedback to the State Government on any issues associated with </w:t>
                  </w:r>
                  <w:r>
                    <w:t>State policies and procedures for statutory planning that may constrain long term management of the Estuary</w:t>
                  </w:r>
                  <w:r>
                    <w:rPr>
                      <w:rFonts w:cs="Arial"/>
                      <w:szCs w:val="18"/>
                    </w:rPr>
                    <w:t xml:space="preserve">. </w:t>
                  </w:r>
                </w:p>
              </w:tc>
              <w:tc>
                <w:tcPr>
                  <w:tcW w:w="1275" w:type="dxa"/>
                  <w:tcBorders>
                    <w:left w:val="single" w:sz="8" w:space="0" w:color="00B2A9" w:themeColor="text2"/>
                    <w:right w:val="single" w:sz="8" w:space="0" w:color="00B2A9" w:themeColor="text2"/>
                  </w:tcBorders>
                </w:tcPr>
                <w:p w:rsidR="00B37577" w:rsidRPr="00CB3E87" w:rsidRDefault="00B37577" w:rsidP="00B37577">
                  <w:pPr>
                    <w:tabs>
                      <w:tab w:val="left" w:pos="930"/>
                    </w:tabs>
                    <w:rPr>
                      <w:rFonts w:cs="Arial"/>
                      <w:szCs w:val="18"/>
                    </w:rPr>
                  </w:pPr>
                  <w:r w:rsidRPr="00CB3E87">
                    <w:rPr>
                      <w:rFonts w:cs="Arial"/>
                      <w:szCs w:val="18"/>
                    </w:rPr>
                    <w:t>2-5 years</w:t>
                  </w:r>
                </w:p>
              </w:tc>
              <w:tc>
                <w:tcPr>
                  <w:tcW w:w="1560" w:type="dxa"/>
                  <w:tcBorders>
                    <w:left w:val="single" w:sz="8" w:space="0" w:color="00B2A9" w:themeColor="text2"/>
                  </w:tcBorders>
                </w:tcPr>
                <w:p w:rsidR="00B37577" w:rsidRPr="00CB3E87" w:rsidRDefault="00B37577" w:rsidP="00B37577">
                  <w:pPr>
                    <w:tabs>
                      <w:tab w:val="left" w:pos="930"/>
                    </w:tabs>
                    <w:rPr>
                      <w:rFonts w:cs="Arial"/>
                      <w:szCs w:val="18"/>
                    </w:rPr>
                  </w:pPr>
                  <w:r>
                    <w:rPr>
                      <w:rFonts w:cs="Arial"/>
                      <w:szCs w:val="18"/>
                    </w:rPr>
                    <w:t>WGCMA</w:t>
                  </w:r>
                </w:p>
              </w:tc>
            </w:tr>
            <w:tr w:rsidR="00B37577" w:rsidRPr="003D3451" w:rsidTr="00B37577">
              <w:tc>
                <w:tcPr>
                  <w:tcW w:w="5093" w:type="dxa"/>
                  <w:tcBorders>
                    <w:right w:val="single" w:sz="8" w:space="0" w:color="00B2A9" w:themeColor="text2"/>
                  </w:tcBorders>
                </w:tcPr>
                <w:p w:rsidR="00B37577" w:rsidRPr="003D3451" w:rsidRDefault="00B37577" w:rsidP="00B37577">
                  <w:pPr>
                    <w:tabs>
                      <w:tab w:val="left" w:pos="930"/>
                    </w:tabs>
                    <w:rPr>
                      <w:rFonts w:cs="Arial"/>
                      <w:szCs w:val="18"/>
                    </w:rPr>
                  </w:pPr>
                  <w:r>
                    <w:rPr>
                      <w:rFonts w:cs="Arial"/>
                      <w:szCs w:val="18"/>
                    </w:rPr>
                    <w:t>Consultation with other relevant managers in the area (including Council, VicRoads and Parks Victoria) to discuss potential issues associated road repairs, culverts and other flood mitigation measures in the area that may arise as a result of climate change.</w:t>
                  </w:r>
                </w:p>
              </w:tc>
              <w:tc>
                <w:tcPr>
                  <w:tcW w:w="1275" w:type="dxa"/>
                  <w:tcBorders>
                    <w:left w:val="single" w:sz="8" w:space="0" w:color="00B2A9" w:themeColor="text2"/>
                    <w:right w:val="single" w:sz="8" w:space="0" w:color="00B2A9" w:themeColor="text2"/>
                  </w:tcBorders>
                </w:tcPr>
                <w:p w:rsidR="00B37577" w:rsidRPr="00CB3E87" w:rsidRDefault="00B37577" w:rsidP="00B37577">
                  <w:pPr>
                    <w:tabs>
                      <w:tab w:val="left" w:pos="930"/>
                    </w:tabs>
                    <w:rPr>
                      <w:rFonts w:cs="Arial"/>
                      <w:szCs w:val="18"/>
                    </w:rPr>
                  </w:pPr>
                  <w:r w:rsidRPr="00CB3E87">
                    <w:rPr>
                      <w:rFonts w:cs="Arial"/>
                      <w:szCs w:val="18"/>
                    </w:rPr>
                    <w:t>2-5 years</w:t>
                  </w:r>
                </w:p>
              </w:tc>
              <w:tc>
                <w:tcPr>
                  <w:tcW w:w="1560" w:type="dxa"/>
                  <w:tcBorders>
                    <w:left w:val="single" w:sz="8" w:space="0" w:color="00B2A9" w:themeColor="text2"/>
                  </w:tcBorders>
                </w:tcPr>
                <w:p w:rsidR="00B37577" w:rsidRPr="00CB3E87" w:rsidRDefault="00B37577" w:rsidP="00B37577">
                  <w:pPr>
                    <w:tabs>
                      <w:tab w:val="left" w:pos="930"/>
                    </w:tabs>
                    <w:rPr>
                      <w:rFonts w:cs="Arial"/>
                      <w:szCs w:val="18"/>
                    </w:rPr>
                  </w:pPr>
                  <w:r>
                    <w:rPr>
                      <w:rFonts w:cs="Arial"/>
                      <w:szCs w:val="18"/>
                    </w:rPr>
                    <w:t>WGCMA</w:t>
                  </w:r>
                </w:p>
              </w:tc>
            </w:tr>
            <w:tr w:rsidR="00B37577" w:rsidRPr="003D3451" w:rsidTr="00B37577">
              <w:tc>
                <w:tcPr>
                  <w:tcW w:w="5093" w:type="dxa"/>
                  <w:tcBorders>
                    <w:right w:val="single" w:sz="8" w:space="0" w:color="00B2A9" w:themeColor="text2"/>
                  </w:tcBorders>
                </w:tcPr>
                <w:p w:rsidR="00B37577" w:rsidRPr="00CB57C5" w:rsidRDefault="00B37577" w:rsidP="00B37577">
                  <w:pPr>
                    <w:tabs>
                      <w:tab w:val="left" w:pos="930"/>
                    </w:tabs>
                    <w:rPr>
                      <w:rFonts w:cs="Arial"/>
                      <w:szCs w:val="18"/>
                    </w:rPr>
                  </w:pPr>
                  <w:r w:rsidRPr="00CB57C5">
                    <w:rPr>
                      <w:rFonts w:cs="Arial"/>
                      <w:szCs w:val="18"/>
                    </w:rPr>
                    <w:t>Resolve issues and complexities around the impacts of climate change (sea level rise) on crown land boundaries.</w:t>
                  </w:r>
                </w:p>
              </w:tc>
              <w:tc>
                <w:tcPr>
                  <w:tcW w:w="1275" w:type="dxa"/>
                  <w:tcBorders>
                    <w:left w:val="single" w:sz="8" w:space="0" w:color="00B2A9" w:themeColor="text2"/>
                    <w:right w:val="single" w:sz="8" w:space="0" w:color="00B2A9" w:themeColor="text2"/>
                  </w:tcBorders>
                </w:tcPr>
                <w:p w:rsidR="00B37577" w:rsidRPr="00CB57C5" w:rsidRDefault="00B37577" w:rsidP="00B37577">
                  <w:pPr>
                    <w:tabs>
                      <w:tab w:val="left" w:pos="930"/>
                    </w:tabs>
                    <w:rPr>
                      <w:rFonts w:cs="Arial"/>
                      <w:szCs w:val="18"/>
                    </w:rPr>
                  </w:pPr>
                  <w:r w:rsidRPr="00CB57C5">
                    <w:rPr>
                      <w:rFonts w:cs="Arial"/>
                      <w:szCs w:val="18"/>
                    </w:rPr>
                    <w:t>2-5 years</w:t>
                  </w:r>
                </w:p>
              </w:tc>
              <w:tc>
                <w:tcPr>
                  <w:tcW w:w="1560" w:type="dxa"/>
                  <w:tcBorders>
                    <w:left w:val="single" w:sz="8" w:space="0" w:color="00B2A9" w:themeColor="text2"/>
                  </w:tcBorders>
                </w:tcPr>
                <w:p w:rsidR="00B37577" w:rsidRPr="00CB57C5" w:rsidRDefault="00B37577" w:rsidP="00B37577">
                  <w:pPr>
                    <w:tabs>
                      <w:tab w:val="left" w:pos="930"/>
                    </w:tabs>
                    <w:rPr>
                      <w:rFonts w:cs="Arial"/>
                      <w:szCs w:val="18"/>
                    </w:rPr>
                  </w:pPr>
                  <w:r w:rsidRPr="00CB57C5">
                    <w:rPr>
                      <w:rFonts w:cs="Arial"/>
                      <w:szCs w:val="18"/>
                    </w:rPr>
                    <w:t xml:space="preserve">State </w:t>
                  </w:r>
                </w:p>
                <w:p w:rsidR="00B37577" w:rsidRPr="00CB3E87" w:rsidRDefault="00B37577" w:rsidP="00B37577">
                  <w:pPr>
                    <w:tabs>
                      <w:tab w:val="left" w:pos="930"/>
                    </w:tabs>
                    <w:rPr>
                      <w:rFonts w:cs="Arial"/>
                      <w:szCs w:val="18"/>
                    </w:rPr>
                  </w:pPr>
                  <w:r w:rsidRPr="00CB57C5">
                    <w:rPr>
                      <w:rFonts w:cs="Arial"/>
                      <w:szCs w:val="18"/>
                    </w:rPr>
                    <w:t>Government</w:t>
                  </w:r>
                </w:p>
              </w:tc>
            </w:tr>
            <w:tr w:rsidR="00B37577" w:rsidRPr="003D3451" w:rsidTr="00B37577">
              <w:tc>
                <w:tcPr>
                  <w:tcW w:w="5093" w:type="dxa"/>
                  <w:tcBorders>
                    <w:right w:val="single" w:sz="8" w:space="0" w:color="00B2A9" w:themeColor="text2"/>
                  </w:tcBorders>
                </w:tcPr>
                <w:p w:rsidR="00B37577" w:rsidRPr="003D3451" w:rsidRDefault="00B37577" w:rsidP="00B37577">
                  <w:pPr>
                    <w:tabs>
                      <w:tab w:val="left" w:pos="930"/>
                    </w:tabs>
                    <w:rPr>
                      <w:rFonts w:cs="Arial"/>
                      <w:szCs w:val="18"/>
                    </w:rPr>
                  </w:pPr>
                  <w:r>
                    <w:rPr>
                      <w:rFonts w:cs="Arial"/>
                      <w:szCs w:val="18"/>
                    </w:rPr>
                    <w:t xml:space="preserve">Resolve issues associated with </w:t>
                  </w:r>
                  <w:r>
                    <w:t>State policies and procedures for statutory planning that may constrain long term management of the Estuary</w:t>
                  </w:r>
                  <w:r>
                    <w:rPr>
                      <w:rFonts w:cs="Arial"/>
                      <w:szCs w:val="18"/>
                    </w:rPr>
                    <w:t>.</w:t>
                  </w:r>
                </w:p>
              </w:tc>
              <w:tc>
                <w:tcPr>
                  <w:tcW w:w="1275" w:type="dxa"/>
                  <w:tcBorders>
                    <w:left w:val="single" w:sz="8" w:space="0" w:color="00B2A9" w:themeColor="text2"/>
                    <w:right w:val="single" w:sz="8" w:space="0" w:color="00B2A9" w:themeColor="text2"/>
                  </w:tcBorders>
                </w:tcPr>
                <w:p w:rsidR="00B37577" w:rsidRPr="00CB3E87" w:rsidRDefault="00B37577" w:rsidP="00B37577">
                  <w:pPr>
                    <w:tabs>
                      <w:tab w:val="left" w:pos="930"/>
                    </w:tabs>
                    <w:rPr>
                      <w:rFonts w:cs="Arial"/>
                      <w:szCs w:val="18"/>
                    </w:rPr>
                  </w:pPr>
                  <w:r w:rsidRPr="00CB3E87">
                    <w:rPr>
                      <w:rFonts w:cs="Arial"/>
                      <w:szCs w:val="18"/>
                    </w:rPr>
                    <w:t>2-5 years</w:t>
                  </w:r>
                </w:p>
              </w:tc>
              <w:tc>
                <w:tcPr>
                  <w:tcW w:w="1560" w:type="dxa"/>
                  <w:tcBorders>
                    <w:left w:val="single" w:sz="8" w:space="0" w:color="00B2A9" w:themeColor="text2"/>
                  </w:tcBorders>
                </w:tcPr>
                <w:p w:rsidR="00B37577" w:rsidRDefault="00B37577" w:rsidP="00B37577">
                  <w:pPr>
                    <w:tabs>
                      <w:tab w:val="left" w:pos="930"/>
                    </w:tabs>
                    <w:rPr>
                      <w:rFonts w:cs="Arial"/>
                      <w:szCs w:val="18"/>
                    </w:rPr>
                  </w:pPr>
                  <w:r>
                    <w:rPr>
                      <w:rFonts w:cs="Arial"/>
                      <w:szCs w:val="18"/>
                    </w:rPr>
                    <w:t xml:space="preserve">State </w:t>
                  </w:r>
                </w:p>
                <w:p w:rsidR="00B37577" w:rsidRPr="00CB3E87" w:rsidRDefault="00B37577" w:rsidP="00B37577">
                  <w:pPr>
                    <w:tabs>
                      <w:tab w:val="left" w:pos="930"/>
                    </w:tabs>
                    <w:rPr>
                      <w:rFonts w:cs="Arial"/>
                      <w:szCs w:val="18"/>
                    </w:rPr>
                  </w:pPr>
                  <w:r>
                    <w:rPr>
                      <w:rFonts w:cs="Arial"/>
                      <w:szCs w:val="18"/>
                    </w:rPr>
                    <w:t>Government</w:t>
                  </w:r>
                </w:p>
              </w:tc>
            </w:tr>
            <w:tr w:rsidR="00B37577" w:rsidRPr="003D3451" w:rsidTr="00B37577">
              <w:tc>
                <w:tcPr>
                  <w:tcW w:w="5093" w:type="dxa"/>
                  <w:tcBorders>
                    <w:right w:val="single" w:sz="8" w:space="0" w:color="00B2A9" w:themeColor="text2"/>
                  </w:tcBorders>
                </w:tcPr>
                <w:p w:rsidR="00B37577" w:rsidRDefault="00B37577" w:rsidP="00B37577">
                  <w:pPr>
                    <w:tabs>
                      <w:tab w:val="left" w:pos="930"/>
                    </w:tabs>
                    <w:rPr>
                      <w:rFonts w:cs="Arial"/>
                      <w:szCs w:val="18"/>
                    </w:rPr>
                  </w:pPr>
                  <w:r>
                    <w:t>Community engagement and education program to provide the community with an understanding of the predicted impacts of climate change and enable them to play an active role in management.</w:t>
                  </w:r>
                </w:p>
              </w:tc>
              <w:tc>
                <w:tcPr>
                  <w:tcW w:w="1275" w:type="dxa"/>
                  <w:tcBorders>
                    <w:left w:val="single" w:sz="8" w:space="0" w:color="00B2A9" w:themeColor="text2"/>
                    <w:right w:val="single" w:sz="8" w:space="0" w:color="00B2A9" w:themeColor="text2"/>
                  </w:tcBorders>
                </w:tcPr>
                <w:p w:rsidR="00B37577" w:rsidRPr="00CB3E87" w:rsidRDefault="00B37577" w:rsidP="00B37577">
                  <w:pPr>
                    <w:tabs>
                      <w:tab w:val="left" w:pos="930"/>
                    </w:tabs>
                    <w:rPr>
                      <w:rFonts w:cs="Arial"/>
                      <w:szCs w:val="18"/>
                    </w:rPr>
                  </w:pPr>
                  <w:r w:rsidRPr="00CB3E87">
                    <w:rPr>
                      <w:rFonts w:cs="Arial"/>
                      <w:szCs w:val="18"/>
                    </w:rPr>
                    <w:t>2-5 years</w:t>
                  </w:r>
                </w:p>
              </w:tc>
              <w:tc>
                <w:tcPr>
                  <w:tcW w:w="1560" w:type="dxa"/>
                  <w:tcBorders>
                    <w:left w:val="single" w:sz="8" w:space="0" w:color="00B2A9" w:themeColor="text2"/>
                  </w:tcBorders>
                </w:tcPr>
                <w:p w:rsidR="00B37577" w:rsidRPr="00CB3E87" w:rsidRDefault="00B37577" w:rsidP="00B37577">
                  <w:pPr>
                    <w:tabs>
                      <w:tab w:val="left" w:pos="930"/>
                    </w:tabs>
                    <w:rPr>
                      <w:rFonts w:cs="Arial"/>
                      <w:szCs w:val="18"/>
                    </w:rPr>
                  </w:pPr>
                  <w:r>
                    <w:rPr>
                      <w:rFonts w:cs="Arial"/>
                      <w:szCs w:val="18"/>
                    </w:rPr>
                    <w:t>WGCMA</w:t>
                  </w:r>
                </w:p>
              </w:tc>
            </w:tr>
            <w:tr w:rsidR="00B37577" w:rsidRPr="003D3451" w:rsidTr="00B37577">
              <w:tc>
                <w:tcPr>
                  <w:tcW w:w="5093" w:type="dxa"/>
                  <w:tcBorders>
                    <w:right w:val="single" w:sz="8" w:space="0" w:color="00B2A9" w:themeColor="text2"/>
                  </w:tcBorders>
                </w:tcPr>
                <w:p w:rsidR="00B37577" w:rsidRDefault="00B37577" w:rsidP="00B37577">
                  <w:pPr>
                    <w:tabs>
                      <w:tab w:val="left" w:pos="930"/>
                    </w:tabs>
                    <w:rPr>
                      <w:rFonts w:cs="Arial"/>
                      <w:szCs w:val="18"/>
                    </w:rPr>
                  </w:pPr>
                  <w:r>
                    <w:rPr>
                      <w:rFonts w:cs="Arial"/>
                      <w:b/>
                      <w:szCs w:val="18"/>
                    </w:rPr>
                    <w:t xml:space="preserve">Estuary Management Plan Action </w:t>
                  </w:r>
                  <w:r w:rsidRPr="00940CC7">
                    <w:rPr>
                      <w:rFonts w:cs="Arial"/>
                      <w:b/>
                      <w:szCs w:val="18"/>
                    </w:rPr>
                    <w:t>E.31</w:t>
                  </w:r>
                  <w:r>
                    <w:rPr>
                      <w:rFonts w:cs="Arial"/>
                      <w:b/>
                      <w:szCs w:val="18"/>
                    </w:rPr>
                    <w:t xml:space="preserve"> </w:t>
                  </w:r>
                  <w:r w:rsidRPr="009E443D">
                    <w:rPr>
                      <w:rFonts w:cs="Arial"/>
                      <w:szCs w:val="18"/>
                    </w:rPr>
                    <w:t>(see above)</w:t>
                  </w:r>
                  <w:r>
                    <w:rPr>
                      <w:rFonts w:cs="Arial"/>
                      <w:szCs w:val="18"/>
                    </w:rPr>
                    <w:t xml:space="preserve"> – to become 2 actions:</w:t>
                  </w:r>
                </w:p>
                <w:p w:rsidR="00B37577" w:rsidRDefault="00B37577" w:rsidP="00B37577">
                  <w:pPr>
                    <w:tabs>
                      <w:tab w:val="left" w:pos="930"/>
                    </w:tabs>
                    <w:rPr>
                      <w:rFonts w:cs="Arial"/>
                      <w:szCs w:val="18"/>
                    </w:rPr>
                  </w:pPr>
                  <w:r>
                    <w:rPr>
                      <w:rFonts w:cs="Arial"/>
                      <w:szCs w:val="18"/>
                    </w:rPr>
                    <w:t xml:space="preserve">a. Investigate opportunities for land purchase within the current inundation areas of the estuary </w:t>
                  </w:r>
                </w:p>
                <w:p w:rsidR="00B37577" w:rsidRPr="003D3451" w:rsidRDefault="00B37577" w:rsidP="00B37577">
                  <w:pPr>
                    <w:tabs>
                      <w:tab w:val="left" w:pos="930"/>
                    </w:tabs>
                    <w:rPr>
                      <w:rFonts w:cs="Arial"/>
                      <w:szCs w:val="18"/>
                    </w:rPr>
                  </w:pPr>
                  <w:r>
                    <w:rPr>
                      <w:rFonts w:cs="Arial"/>
                      <w:szCs w:val="18"/>
                    </w:rPr>
                    <w:t>b. Investigate opportunities for land purchase within the future inundation areas of the estuary.</w:t>
                  </w:r>
                </w:p>
              </w:tc>
              <w:tc>
                <w:tcPr>
                  <w:tcW w:w="1275" w:type="dxa"/>
                  <w:tcBorders>
                    <w:left w:val="single" w:sz="8" w:space="0" w:color="00B2A9" w:themeColor="text2"/>
                    <w:right w:val="single" w:sz="8" w:space="0" w:color="00B2A9" w:themeColor="text2"/>
                  </w:tcBorders>
                </w:tcPr>
                <w:p w:rsidR="00B37577" w:rsidRPr="00CB685F" w:rsidRDefault="00B37577" w:rsidP="00B37577">
                  <w:pPr>
                    <w:tabs>
                      <w:tab w:val="left" w:pos="930"/>
                    </w:tabs>
                    <w:rPr>
                      <w:rFonts w:cs="Arial"/>
                      <w:szCs w:val="18"/>
                    </w:rPr>
                  </w:pPr>
                  <w:r w:rsidRPr="00CB685F">
                    <w:rPr>
                      <w:rFonts w:cs="Arial"/>
                      <w:szCs w:val="18"/>
                    </w:rPr>
                    <w:t>8 years</w:t>
                  </w:r>
                </w:p>
              </w:tc>
              <w:tc>
                <w:tcPr>
                  <w:tcW w:w="1560" w:type="dxa"/>
                  <w:tcBorders>
                    <w:left w:val="single" w:sz="8" w:space="0" w:color="00B2A9" w:themeColor="text2"/>
                  </w:tcBorders>
                </w:tcPr>
                <w:p w:rsidR="00B37577" w:rsidRPr="00CB685F" w:rsidRDefault="00B37577" w:rsidP="00B37577">
                  <w:pPr>
                    <w:tabs>
                      <w:tab w:val="left" w:pos="930"/>
                    </w:tabs>
                    <w:rPr>
                      <w:rFonts w:cs="Arial"/>
                      <w:szCs w:val="18"/>
                    </w:rPr>
                  </w:pPr>
                  <w:r>
                    <w:rPr>
                      <w:rFonts w:cs="Arial"/>
                      <w:szCs w:val="18"/>
                    </w:rPr>
                    <w:t>WGCMA</w:t>
                  </w:r>
                </w:p>
              </w:tc>
            </w:tr>
            <w:tr w:rsidR="00B37577" w:rsidRPr="003D3451" w:rsidTr="00B37577">
              <w:tc>
                <w:tcPr>
                  <w:tcW w:w="5093" w:type="dxa"/>
                  <w:tcBorders>
                    <w:right w:val="single" w:sz="8" w:space="0" w:color="00B2A9" w:themeColor="text2"/>
                  </w:tcBorders>
                </w:tcPr>
                <w:p w:rsidR="00B37577" w:rsidRPr="003D3451" w:rsidRDefault="00B37577" w:rsidP="00B37577">
                  <w:pPr>
                    <w:tabs>
                      <w:tab w:val="left" w:pos="930"/>
                    </w:tabs>
                    <w:rPr>
                      <w:rFonts w:cs="Arial"/>
                      <w:szCs w:val="18"/>
                    </w:rPr>
                  </w:pPr>
                  <w:r>
                    <w:rPr>
                      <w:rFonts w:cs="Arial"/>
                      <w:b/>
                      <w:szCs w:val="18"/>
                    </w:rPr>
                    <w:t xml:space="preserve">Estuary Management Plan Action E.32 </w:t>
                  </w:r>
                  <w:r>
                    <w:rPr>
                      <w:rFonts w:cs="Arial"/>
                      <w:szCs w:val="18"/>
                    </w:rPr>
                    <w:t xml:space="preserve">(see above) – include consideration of future inundation e.g. “Design and implement a program of stewardship payment for the seasonal inundation of estuary floodplain from estuary mouth closures </w:t>
                  </w:r>
                  <w:r w:rsidRPr="00A55DE0">
                    <w:rPr>
                      <w:rFonts w:cs="Arial"/>
                      <w:i/>
                      <w:szCs w:val="18"/>
                    </w:rPr>
                    <w:t>under both current and future inundation conditions</w:t>
                  </w:r>
                  <w:r>
                    <w:rPr>
                      <w:rFonts w:cs="Arial"/>
                      <w:szCs w:val="18"/>
                    </w:rPr>
                    <w:t>”.</w:t>
                  </w:r>
                </w:p>
              </w:tc>
              <w:tc>
                <w:tcPr>
                  <w:tcW w:w="1275" w:type="dxa"/>
                  <w:tcBorders>
                    <w:left w:val="single" w:sz="8" w:space="0" w:color="00B2A9" w:themeColor="text2"/>
                    <w:right w:val="single" w:sz="8" w:space="0" w:color="00B2A9" w:themeColor="text2"/>
                  </w:tcBorders>
                </w:tcPr>
                <w:p w:rsidR="00B37577" w:rsidRPr="00CB685F" w:rsidRDefault="00B37577" w:rsidP="00B37577">
                  <w:pPr>
                    <w:tabs>
                      <w:tab w:val="left" w:pos="930"/>
                    </w:tabs>
                    <w:rPr>
                      <w:rFonts w:cs="Arial"/>
                      <w:szCs w:val="18"/>
                    </w:rPr>
                  </w:pPr>
                  <w:r w:rsidRPr="00CB685F">
                    <w:rPr>
                      <w:rFonts w:cs="Arial"/>
                      <w:szCs w:val="18"/>
                    </w:rPr>
                    <w:t>8 years</w:t>
                  </w:r>
                </w:p>
              </w:tc>
              <w:tc>
                <w:tcPr>
                  <w:tcW w:w="1560" w:type="dxa"/>
                  <w:tcBorders>
                    <w:left w:val="single" w:sz="8" w:space="0" w:color="00B2A9" w:themeColor="text2"/>
                  </w:tcBorders>
                </w:tcPr>
                <w:p w:rsidR="00B37577" w:rsidRPr="00CB685F" w:rsidRDefault="00B37577" w:rsidP="00B37577">
                  <w:pPr>
                    <w:tabs>
                      <w:tab w:val="left" w:pos="930"/>
                    </w:tabs>
                    <w:rPr>
                      <w:rFonts w:cs="Arial"/>
                      <w:szCs w:val="18"/>
                    </w:rPr>
                  </w:pPr>
                  <w:r>
                    <w:rPr>
                      <w:rFonts w:cs="Arial"/>
                      <w:szCs w:val="18"/>
                    </w:rPr>
                    <w:t>WGCMA</w:t>
                  </w:r>
                </w:p>
              </w:tc>
            </w:tr>
            <w:tr w:rsidR="00B37577" w:rsidRPr="003D3451" w:rsidTr="00B37577">
              <w:tc>
                <w:tcPr>
                  <w:tcW w:w="5093" w:type="dxa"/>
                  <w:tcBorders>
                    <w:right w:val="single" w:sz="8" w:space="0" w:color="00B2A9" w:themeColor="text2"/>
                  </w:tcBorders>
                </w:tcPr>
                <w:p w:rsidR="00B37577" w:rsidRDefault="00B37577" w:rsidP="00B37577">
                  <w:pPr>
                    <w:tabs>
                      <w:tab w:val="left" w:pos="930"/>
                    </w:tabs>
                    <w:rPr>
                      <w:rFonts w:cs="Arial"/>
                      <w:szCs w:val="18"/>
                    </w:rPr>
                  </w:pPr>
                  <w:r>
                    <w:rPr>
                      <w:rFonts w:cs="Arial"/>
                      <w:b/>
                      <w:szCs w:val="18"/>
                    </w:rPr>
                    <w:t xml:space="preserve">Estuary Management Plan Action </w:t>
                  </w:r>
                  <w:r w:rsidRPr="00940CC7">
                    <w:rPr>
                      <w:rFonts w:cs="Arial"/>
                      <w:b/>
                      <w:szCs w:val="18"/>
                    </w:rPr>
                    <w:t>E. 39</w:t>
                  </w:r>
                  <w:r>
                    <w:rPr>
                      <w:rFonts w:cs="Arial"/>
                      <w:b/>
                      <w:szCs w:val="18"/>
                    </w:rPr>
                    <w:t xml:space="preserve"> </w:t>
                  </w:r>
                  <w:r w:rsidRPr="009E443D">
                    <w:rPr>
                      <w:rFonts w:cs="Arial"/>
                      <w:szCs w:val="18"/>
                    </w:rPr>
                    <w:t>(see above)</w:t>
                  </w:r>
                  <w:r>
                    <w:rPr>
                      <w:rFonts w:cs="Arial"/>
                      <w:szCs w:val="18"/>
                    </w:rPr>
                    <w:t xml:space="preserve"> – to become 2 actions</w:t>
                  </w:r>
                </w:p>
                <w:p w:rsidR="00B37577" w:rsidRDefault="00B37577" w:rsidP="00B37577">
                  <w:pPr>
                    <w:tabs>
                      <w:tab w:val="left" w:pos="930"/>
                    </w:tabs>
                    <w:rPr>
                      <w:rFonts w:cs="Arial"/>
                      <w:szCs w:val="18"/>
                    </w:rPr>
                  </w:pPr>
                  <w:r>
                    <w:rPr>
                      <w:rFonts w:cs="Arial"/>
                      <w:szCs w:val="18"/>
                    </w:rPr>
                    <w:t xml:space="preserve">a. Investigate opportunities to encourage the conversion of current Crown land water frontage grazing licences to riparian management licences </w:t>
                  </w:r>
                </w:p>
                <w:p w:rsidR="00B37577" w:rsidRPr="003D3451" w:rsidRDefault="00B37577" w:rsidP="00B37577">
                  <w:pPr>
                    <w:tabs>
                      <w:tab w:val="left" w:pos="930"/>
                    </w:tabs>
                    <w:rPr>
                      <w:rFonts w:cs="Arial"/>
                      <w:szCs w:val="18"/>
                    </w:rPr>
                  </w:pPr>
                  <w:r>
                    <w:rPr>
                      <w:rFonts w:cs="Arial"/>
                      <w:szCs w:val="18"/>
                    </w:rPr>
                    <w:t>b. Investigate issues and opportunities related to sea level rise impacts on Crown Land Water frontage grazing licences and riparian management licences (including how to define boundaries if existing boundaries are inundated by sea level rise).</w:t>
                  </w:r>
                </w:p>
              </w:tc>
              <w:tc>
                <w:tcPr>
                  <w:tcW w:w="1275" w:type="dxa"/>
                  <w:tcBorders>
                    <w:left w:val="single" w:sz="8" w:space="0" w:color="00B2A9" w:themeColor="text2"/>
                    <w:right w:val="single" w:sz="8" w:space="0" w:color="00B2A9" w:themeColor="text2"/>
                  </w:tcBorders>
                </w:tcPr>
                <w:p w:rsidR="00B37577" w:rsidRPr="00CB685F" w:rsidRDefault="00B37577" w:rsidP="00B37577">
                  <w:pPr>
                    <w:tabs>
                      <w:tab w:val="left" w:pos="930"/>
                    </w:tabs>
                    <w:rPr>
                      <w:rFonts w:cs="Arial"/>
                      <w:szCs w:val="18"/>
                    </w:rPr>
                  </w:pPr>
                  <w:r w:rsidRPr="00CB685F">
                    <w:rPr>
                      <w:rFonts w:cs="Arial"/>
                      <w:szCs w:val="18"/>
                    </w:rPr>
                    <w:t>8 years</w:t>
                  </w:r>
                </w:p>
              </w:tc>
              <w:tc>
                <w:tcPr>
                  <w:tcW w:w="1560" w:type="dxa"/>
                  <w:tcBorders>
                    <w:left w:val="single" w:sz="8" w:space="0" w:color="00B2A9" w:themeColor="text2"/>
                  </w:tcBorders>
                </w:tcPr>
                <w:p w:rsidR="00B37577" w:rsidRPr="00CB685F" w:rsidRDefault="00B37577" w:rsidP="00B37577">
                  <w:pPr>
                    <w:tabs>
                      <w:tab w:val="left" w:pos="930"/>
                    </w:tabs>
                    <w:rPr>
                      <w:rFonts w:cs="Arial"/>
                      <w:szCs w:val="18"/>
                    </w:rPr>
                  </w:pPr>
                  <w:r>
                    <w:rPr>
                      <w:rFonts w:cs="Arial"/>
                      <w:szCs w:val="18"/>
                    </w:rPr>
                    <w:t>WGCMA</w:t>
                  </w:r>
                </w:p>
              </w:tc>
            </w:tr>
            <w:tr w:rsidR="00B37577" w:rsidRPr="003D3451" w:rsidTr="00B37577">
              <w:tc>
                <w:tcPr>
                  <w:tcW w:w="5093" w:type="dxa"/>
                  <w:tcBorders>
                    <w:right w:val="single" w:sz="8" w:space="0" w:color="00B2A9" w:themeColor="text2"/>
                  </w:tcBorders>
                </w:tcPr>
                <w:p w:rsidR="00B37577" w:rsidRDefault="00B37577" w:rsidP="00B37577">
                  <w:pPr>
                    <w:tabs>
                      <w:tab w:val="left" w:pos="930"/>
                    </w:tabs>
                    <w:rPr>
                      <w:rFonts w:cs="Arial"/>
                      <w:b/>
                      <w:szCs w:val="18"/>
                    </w:rPr>
                  </w:pPr>
                  <w:r>
                    <w:rPr>
                      <w:rFonts w:cs="Arial"/>
                      <w:b/>
                      <w:szCs w:val="18"/>
                    </w:rPr>
                    <w:t xml:space="preserve">Estuary Management Plan Action E.44 </w:t>
                  </w:r>
                  <w:r>
                    <w:rPr>
                      <w:rFonts w:cs="Arial"/>
                      <w:szCs w:val="18"/>
                    </w:rPr>
                    <w:t xml:space="preserve">(see above) – Undertake detailed risk assessment of potential and active acid </w:t>
                  </w:r>
                  <w:proofErr w:type="spellStart"/>
                  <w:r>
                    <w:rPr>
                      <w:rFonts w:cs="Arial"/>
                      <w:szCs w:val="18"/>
                    </w:rPr>
                    <w:t>sulfate</w:t>
                  </w:r>
                  <w:proofErr w:type="spellEnd"/>
                  <w:r>
                    <w:rPr>
                      <w:rFonts w:cs="Arial"/>
                      <w:szCs w:val="18"/>
                    </w:rPr>
                    <w:t xml:space="preserve"> soils.</w:t>
                  </w:r>
                </w:p>
              </w:tc>
              <w:tc>
                <w:tcPr>
                  <w:tcW w:w="1275" w:type="dxa"/>
                  <w:tcBorders>
                    <w:left w:val="single" w:sz="8" w:space="0" w:color="00B2A9" w:themeColor="text2"/>
                    <w:right w:val="single" w:sz="8" w:space="0" w:color="00B2A9" w:themeColor="text2"/>
                  </w:tcBorders>
                </w:tcPr>
                <w:p w:rsidR="00B37577" w:rsidRPr="00CB685F" w:rsidRDefault="00B37577" w:rsidP="00B37577">
                  <w:pPr>
                    <w:tabs>
                      <w:tab w:val="left" w:pos="930"/>
                    </w:tabs>
                    <w:rPr>
                      <w:rFonts w:cs="Arial"/>
                      <w:szCs w:val="18"/>
                    </w:rPr>
                  </w:pPr>
                  <w:r w:rsidRPr="00CB685F">
                    <w:rPr>
                      <w:rFonts w:cs="Arial"/>
                      <w:szCs w:val="18"/>
                    </w:rPr>
                    <w:t>8 years</w:t>
                  </w:r>
                </w:p>
              </w:tc>
              <w:tc>
                <w:tcPr>
                  <w:tcW w:w="1560" w:type="dxa"/>
                  <w:tcBorders>
                    <w:left w:val="single" w:sz="8" w:space="0" w:color="00B2A9" w:themeColor="text2"/>
                  </w:tcBorders>
                </w:tcPr>
                <w:p w:rsidR="00B37577" w:rsidRPr="00CB685F" w:rsidRDefault="00B37577" w:rsidP="00B37577">
                  <w:pPr>
                    <w:tabs>
                      <w:tab w:val="left" w:pos="930"/>
                    </w:tabs>
                    <w:rPr>
                      <w:rFonts w:cs="Arial"/>
                      <w:szCs w:val="18"/>
                    </w:rPr>
                  </w:pPr>
                  <w:r>
                    <w:rPr>
                      <w:rFonts w:cs="Arial"/>
                      <w:szCs w:val="18"/>
                    </w:rPr>
                    <w:t>WGCMA</w:t>
                  </w:r>
                </w:p>
              </w:tc>
            </w:tr>
            <w:tr w:rsidR="00B37577" w:rsidRPr="003D3451" w:rsidTr="00B37577">
              <w:tc>
                <w:tcPr>
                  <w:tcW w:w="5093" w:type="dxa"/>
                  <w:tcBorders>
                    <w:right w:val="single" w:sz="8" w:space="0" w:color="00B2A9" w:themeColor="text2"/>
                  </w:tcBorders>
                </w:tcPr>
                <w:p w:rsidR="00B37577" w:rsidRDefault="00B37577" w:rsidP="00B37577">
                  <w:pPr>
                    <w:tabs>
                      <w:tab w:val="left" w:pos="930"/>
                    </w:tabs>
                    <w:rPr>
                      <w:rFonts w:cs="Arial"/>
                      <w:b/>
                      <w:szCs w:val="18"/>
                    </w:rPr>
                  </w:pPr>
                  <w:r>
                    <w:rPr>
                      <w:rFonts w:cs="Arial"/>
                      <w:b/>
                      <w:szCs w:val="18"/>
                    </w:rPr>
                    <w:t xml:space="preserve">Estuary Management Plan Action E.49 </w:t>
                  </w:r>
                  <w:r w:rsidRPr="000F659D">
                    <w:rPr>
                      <w:rFonts w:cs="Arial"/>
                      <w:szCs w:val="18"/>
                    </w:rPr>
                    <w:t xml:space="preserve">(see above) – </w:t>
                  </w:r>
                </w:p>
                <w:p w:rsidR="00B37577" w:rsidRDefault="00B37577" w:rsidP="00B37577">
                  <w:pPr>
                    <w:tabs>
                      <w:tab w:val="left" w:pos="930"/>
                    </w:tabs>
                    <w:rPr>
                      <w:rFonts w:cs="Arial"/>
                      <w:b/>
                      <w:szCs w:val="18"/>
                    </w:rPr>
                  </w:pPr>
                  <w:r w:rsidRPr="00FF68B1">
                    <w:rPr>
                      <w:rFonts w:cs="Arial"/>
                      <w:szCs w:val="18"/>
                    </w:rPr>
                    <w:t>Continue to build understanding of and plan for risks associated with climate change.</w:t>
                  </w:r>
                </w:p>
              </w:tc>
              <w:tc>
                <w:tcPr>
                  <w:tcW w:w="1275" w:type="dxa"/>
                  <w:tcBorders>
                    <w:left w:val="single" w:sz="8" w:space="0" w:color="00B2A9" w:themeColor="text2"/>
                    <w:right w:val="single" w:sz="8" w:space="0" w:color="00B2A9" w:themeColor="text2"/>
                  </w:tcBorders>
                </w:tcPr>
                <w:p w:rsidR="00B37577" w:rsidRPr="00CB685F" w:rsidRDefault="00B37577" w:rsidP="00B37577">
                  <w:pPr>
                    <w:tabs>
                      <w:tab w:val="left" w:pos="930"/>
                    </w:tabs>
                    <w:rPr>
                      <w:rFonts w:cs="Arial"/>
                      <w:szCs w:val="18"/>
                    </w:rPr>
                  </w:pPr>
                  <w:r w:rsidRPr="00CB685F">
                    <w:rPr>
                      <w:rFonts w:cs="Arial"/>
                      <w:szCs w:val="18"/>
                    </w:rPr>
                    <w:t>8 years</w:t>
                  </w:r>
                </w:p>
              </w:tc>
              <w:tc>
                <w:tcPr>
                  <w:tcW w:w="1560" w:type="dxa"/>
                  <w:tcBorders>
                    <w:left w:val="single" w:sz="8" w:space="0" w:color="00B2A9" w:themeColor="text2"/>
                  </w:tcBorders>
                </w:tcPr>
                <w:p w:rsidR="00B37577" w:rsidRPr="00CB685F" w:rsidRDefault="00B37577" w:rsidP="00B37577">
                  <w:pPr>
                    <w:tabs>
                      <w:tab w:val="left" w:pos="930"/>
                    </w:tabs>
                    <w:rPr>
                      <w:rFonts w:cs="Arial"/>
                      <w:szCs w:val="18"/>
                    </w:rPr>
                  </w:pPr>
                  <w:r>
                    <w:rPr>
                      <w:rFonts w:cs="Arial"/>
                      <w:szCs w:val="18"/>
                    </w:rPr>
                    <w:t>WGCMA</w:t>
                  </w:r>
                </w:p>
              </w:tc>
            </w:tr>
          </w:tbl>
          <w:p w:rsidR="00B37577" w:rsidRPr="003D3451" w:rsidRDefault="00B37577" w:rsidP="00B37577">
            <w:pPr>
              <w:tabs>
                <w:tab w:val="left" w:pos="930"/>
              </w:tabs>
              <w:rPr>
                <w:rFonts w:cs="Arial"/>
                <w:shd w:val="clear" w:color="auto" w:fill="D9D9D9" w:themeFill="background1" w:themeFillShade="D9"/>
              </w:rPr>
            </w:pPr>
          </w:p>
        </w:tc>
      </w:tr>
    </w:tbl>
    <w:p w:rsidR="00B37577" w:rsidRPr="007429A1" w:rsidRDefault="00B37577" w:rsidP="00B37577">
      <w:pPr>
        <w:pStyle w:val="Body"/>
      </w:pPr>
    </w:p>
    <w:tbl>
      <w:tblPr>
        <w:tblStyle w:val="TableGrid"/>
        <w:tblW w:w="10632" w:type="dxa"/>
        <w:tblInd w:w="-318" w:type="dxa"/>
        <w:tblLayout w:type="fixed"/>
        <w:tblLook w:val="04A0" w:firstRow="1" w:lastRow="0" w:firstColumn="1" w:lastColumn="0" w:noHBand="0" w:noVBand="1"/>
      </w:tblPr>
      <w:tblGrid>
        <w:gridCol w:w="10632"/>
      </w:tblGrid>
      <w:tr w:rsidR="00B37577" w:rsidRPr="008B5EEB" w:rsidTr="00B375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0632" w:type="dxa"/>
            <w:tcBorders>
              <w:left w:val="single" w:sz="8" w:space="0" w:color="00B2A9" w:themeColor="text2"/>
              <w:bottom w:val="single" w:sz="8" w:space="0" w:color="00B2A9" w:themeColor="text2"/>
              <w:right w:val="single" w:sz="8" w:space="0" w:color="00B2A9" w:themeColor="text2"/>
            </w:tcBorders>
            <w:shd w:val="clear" w:color="auto" w:fill="228591"/>
          </w:tcPr>
          <w:p w:rsidR="00B37577" w:rsidRPr="008B5EEB" w:rsidRDefault="00B37577" w:rsidP="00664FCC">
            <w:pPr>
              <w:pStyle w:val="ListParagraph"/>
              <w:numPr>
                <w:ilvl w:val="0"/>
                <w:numId w:val="37"/>
              </w:numPr>
              <w:spacing w:before="120" w:after="120" w:line="300" w:lineRule="atLeast"/>
              <w:rPr>
                <w:rFonts w:cs="Arial"/>
                <w:b/>
                <w:color w:val="FFFFFF" w:themeColor="background1"/>
                <w:sz w:val="20"/>
                <w:szCs w:val="18"/>
              </w:rPr>
            </w:pPr>
            <w:r w:rsidRPr="008B5EEB">
              <w:rPr>
                <w:rFonts w:cs="Arial"/>
                <w:b/>
                <w:color w:val="FFFFFF" w:themeColor="background1"/>
                <w:sz w:val="20"/>
                <w:szCs w:val="18"/>
              </w:rPr>
              <w:t>Recommendations</w:t>
            </w:r>
          </w:p>
        </w:tc>
      </w:tr>
      <w:tr w:rsidR="00B37577" w:rsidRPr="0052197C" w:rsidTr="00B37577">
        <w:tc>
          <w:tcPr>
            <w:tcW w:w="10632" w:type="dxa"/>
            <w:tcBorders>
              <w:left w:val="single" w:sz="8" w:space="0" w:color="00B2A9" w:themeColor="text2"/>
              <w:right w:val="single" w:sz="8" w:space="0" w:color="00B2A9" w:themeColor="text2"/>
            </w:tcBorders>
            <w:shd w:val="clear" w:color="auto" w:fill="FFFFFF" w:themeFill="background1"/>
          </w:tcPr>
          <w:p w:rsidR="00B37577" w:rsidRPr="008B5EEB" w:rsidRDefault="00B37577" w:rsidP="00664FCC">
            <w:pPr>
              <w:pStyle w:val="ListParagraph"/>
              <w:numPr>
                <w:ilvl w:val="0"/>
                <w:numId w:val="33"/>
              </w:numPr>
              <w:tabs>
                <w:tab w:val="left" w:pos="930"/>
              </w:tabs>
              <w:spacing w:before="120" w:after="120"/>
              <w:ind w:left="470" w:hanging="357"/>
              <w:contextualSpacing w:val="0"/>
              <w:rPr>
                <w:szCs w:val="18"/>
              </w:rPr>
            </w:pPr>
            <w:r w:rsidRPr="008B5EEB">
              <w:rPr>
                <w:szCs w:val="18"/>
              </w:rPr>
              <w:t xml:space="preserve">Climate change threats are currently </w:t>
            </w:r>
            <w:r>
              <w:rPr>
                <w:szCs w:val="18"/>
              </w:rPr>
              <w:t>implied</w:t>
            </w:r>
            <w:r w:rsidRPr="008B5EEB">
              <w:rPr>
                <w:szCs w:val="18"/>
              </w:rPr>
              <w:t xml:space="preserve"> within the management actions in the </w:t>
            </w:r>
            <w:proofErr w:type="spellStart"/>
            <w:r w:rsidRPr="008B5EEB">
              <w:rPr>
                <w:szCs w:val="18"/>
              </w:rPr>
              <w:t>Powlett</w:t>
            </w:r>
            <w:proofErr w:type="spellEnd"/>
            <w:r w:rsidRPr="008B5EEB">
              <w:rPr>
                <w:szCs w:val="18"/>
              </w:rPr>
              <w:t xml:space="preserve"> River Estuary Management Plan. It</w:t>
            </w:r>
            <w:r>
              <w:rPr>
                <w:szCs w:val="18"/>
              </w:rPr>
              <w:t xml:space="preserve"> </w:t>
            </w:r>
            <w:r w:rsidRPr="008B5EEB">
              <w:rPr>
                <w:szCs w:val="18"/>
              </w:rPr>
              <w:t xml:space="preserve">is recommended that additional </w:t>
            </w:r>
            <w:r>
              <w:rPr>
                <w:szCs w:val="18"/>
              </w:rPr>
              <w:t xml:space="preserve">material </w:t>
            </w:r>
            <w:r w:rsidRPr="008B5EEB">
              <w:rPr>
                <w:szCs w:val="18"/>
              </w:rPr>
              <w:t>on climate change impacts be included and climate change threats addressed more explicitly in the management actions.  This would meet Action E.49 in particular.</w:t>
            </w:r>
          </w:p>
          <w:p w:rsidR="00B37577" w:rsidRPr="008B5EEB" w:rsidRDefault="00B37577" w:rsidP="00664FCC">
            <w:pPr>
              <w:pStyle w:val="ListParagraph"/>
              <w:numPr>
                <w:ilvl w:val="0"/>
                <w:numId w:val="33"/>
              </w:numPr>
              <w:tabs>
                <w:tab w:val="left" w:pos="930"/>
              </w:tabs>
              <w:spacing w:before="120" w:after="120"/>
              <w:contextualSpacing w:val="0"/>
            </w:pPr>
            <w:r w:rsidRPr="008B5EEB">
              <w:rPr>
                <w:szCs w:val="18"/>
              </w:rPr>
              <w:t xml:space="preserve">Management objectives also need to consider management for a </w:t>
            </w:r>
            <w:proofErr w:type="gramStart"/>
            <w:r w:rsidRPr="008B5EEB">
              <w:rPr>
                <w:szCs w:val="18"/>
              </w:rPr>
              <w:t>30-50 year</w:t>
            </w:r>
            <w:proofErr w:type="gramEnd"/>
            <w:r w:rsidRPr="008B5EEB">
              <w:rPr>
                <w:szCs w:val="18"/>
              </w:rPr>
              <w:t xml:space="preserve"> timeframe i.e. take in to consideration longer term climate change impacts, including on estuary mouth dynamics.  A distinction between responses to current and future threats should be made.</w:t>
            </w:r>
          </w:p>
        </w:tc>
      </w:tr>
    </w:tbl>
    <w:p w:rsidR="00B37577" w:rsidRDefault="00B37577" w:rsidP="00B37577">
      <w:pPr>
        <w:pStyle w:val="Body"/>
      </w:pPr>
    </w:p>
    <w:tbl>
      <w:tblPr>
        <w:tblStyle w:val="TableGrid"/>
        <w:tblW w:w="10632" w:type="dxa"/>
        <w:tblInd w:w="-318" w:type="dxa"/>
        <w:tblLayout w:type="fixed"/>
        <w:tblLook w:val="04A0" w:firstRow="1" w:lastRow="0" w:firstColumn="1" w:lastColumn="0" w:noHBand="0" w:noVBand="1"/>
      </w:tblPr>
      <w:tblGrid>
        <w:gridCol w:w="10632"/>
      </w:tblGrid>
      <w:tr w:rsidR="00B37577" w:rsidRPr="008B5EEB" w:rsidTr="00B375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0632" w:type="dxa"/>
            <w:tcBorders>
              <w:left w:val="single" w:sz="8" w:space="0" w:color="00B2A9" w:themeColor="text2"/>
              <w:bottom w:val="single" w:sz="8" w:space="0" w:color="00B2A9" w:themeColor="text2"/>
              <w:right w:val="single" w:sz="8" w:space="0" w:color="00B2A9" w:themeColor="text2"/>
            </w:tcBorders>
            <w:shd w:val="clear" w:color="auto" w:fill="228591"/>
          </w:tcPr>
          <w:p w:rsidR="00B37577" w:rsidRPr="008B5EEB" w:rsidRDefault="00B37577" w:rsidP="00664FCC">
            <w:pPr>
              <w:pStyle w:val="ListParagraph"/>
              <w:numPr>
                <w:ilvl w:val="0"/>
                <w:numId w:val="37"/>
              </w:numPr>
              <w:spacing w:before="120" w:after="120" w:line="300" w:lineRule="atLeast"/>
              <w:rPr>
                <w:rFonts w:cs="Arial"/>
                <w:b/>
                <w:color w:val="FFFFFF" w:themeColor="background1"/>
                <w:sz w:val="20"/>
                <w:szCs w:val="18"/>
              </w:rPr>
            </w:pPr>
            <w:r w:rsidRPr="008B5EEB">
              <w:rPr>
                <w:rFonts w:cs="Arial"/>
                <w:b/>
                <w:color w:val="FFFFFF" w:themeColor="background1"/>
                <w:sz w:val="20"/>
                <w:szCs w:val="18"/>
              </w:rPr>
              <w:t>Key management resource documents</w:t>
            </w:r>
          </w:p>
        </w:tc>
      </w:tr>
      <w:tr w:rsidR="00B37577" w:rsidRPr="0052197C" w:rsidTr="00B37577">
        <w:tc>
          <w:tcPr>
            <w:tcW w:w="10632" w:type="dxa"/>
            <w:tcBorders>
              <w:left w:val="single" w:sz="8" w:space="0" w:color="00B2A9" w:themeColor="text2"/>
              <w:bottom w:val="single" w:sz="8" w:space="0" w:color="00B2A9" w:themeColor="text2"/>
              <w:right w:val="single" w:sz="8" w:space="0" w:color="00B2A9" w:themeColor="text2"/>
            </w:tcBorders>
            <w:shd w:val="clear" w:color="auto" w:fill="FFFFFF" w:themeFill="background1"/>
          </w:tcPr>
          <w:p w:rsidR="00B37577" w:rsidRPr="00782D6D" w:rsidRDefault="00B37577" w:rsidP="00664FCC">
            <w:pPr>
              <w:pStyle w:val="BodyText"/>
              <w:numPr>
                <w:ilvl w:val="0"/>
                <w:numId w:val="38"/>
              </w:numPr>
            </w:pPr>
            <w:r>
              <w:t xml:space="preserve">Peters, G., Morris, K., </w:t>
            </w:r>
            <w:proofErr w:type="spellStart"/>
            <w:r>
              <w:t>Frood</w:t>
            </w:r>
            <w:proofErr w:type="spellEnd"/>
            <w:r>
              <w:t xml:space="preserve">, D., Papas, P. and Roberts, J. (2015). </w:t>
            </w:r>
            <w:r w:rsidRPr="00782D6D">
              <w:t xml:space="preserve">A Guide to managing livestock grazing in Victoria's wetlands. Decision framework and guidelines - Version 1.0, Arthur </w:t>
            </w:r>
            <w:proofErr w:type="spellStart"/>
            <w:r w:rsidRPr="00782D6D">
              <w:t>Rylah</w:t>
            </w:r>
            <w:proofErr w:type="spellEnd"/>
            <w:r w:rsidRPr="00782D6D">
              <w:t xml:space="preserve"> Institute for Environmental Research Technical Report Series, Report number 2</w:t>
            </w:r>
            <w:r>
              <w:t>65</w:t>
            </w:r>
          </w:p>
          <w:p w:rsidR="00B37577" w:rsidRPr="00782D6D" w:rsidRDefault="00B37577" w:rsidP="00664FCC">
            <w:pPr>
              <w:pStyle w:val="BodyText"/>
              <w:numPr>
                <w:ilvl w:val="0"/>
                <w:numId w:val="38"/>
              </w:numPr>
            </w:pPr>
            <w:r w:rsidRPr="00782D6D">
              <w:t xml:space="preserve">Morris, K. and Papas, P. (2012), Wetland conceptual models: associations between wetland values, threats and management interventions, Version one, Arthur </w:t>
            </w:r>
            <w:proofErr w:type="spellStart"/>
            <w:r w:rsidRPr="00782D6D">
              <w:t>Rylah</w:t>
            </w:r>
            <w:proofErr w:type="spellEnd"/>
            <w:r w:rsidRPr="00782D6D">
              <w:t xml:space="preserve"> Institute for Environmental Research Technical Report Series, Report number 237.</w:t>
            </w:r>
          </w:p>
          <w:p w:rsidR="00B37577" w:rsidRPr="00782D6D" w:rsidRDefault="00B37577" w:rsidP="00664FCC">
            <w:pPr>
              <w:pStyle w:val="BodyText"/>
              <w:numPr>
                <w:ilvl w:val="0"/>
                <w:numId w:val="38"/>
              </w:numPr>
            </w:pPr>
            <w:r w:rsidRPr="00782D6D">
              <w:t>DELWP wetland buffers guidelines</w:t>
            </w:r>
            <w:r>
              <w:t xml:space="preserve"> (in prep.)</w:t>
            </w:r>
          </w:p>
          <w:p w:rsidR="00B37577" w:rsidRPr="00782D6D" w:rsidRDefault="00B37577" w:rsidP="00664FCC">
            <w:pPr>
              <w:pStyle w:val="BodyText"/>
              <w:numPr>
                <w:ilvl w:val="0"/>
                <w:numId w:val="38"/>
              </w:numPr>
            </w:pPr>
            <w:r w:rsidRPr="00782D6D">
              <w:t>DELWP wetland revegetation guidelines</w:t>
            </w:r>
            <w:r>
              <w:t xml:space="preserve"> (in prep.)</w:t>
            </w:r>
          </w:p>
          <w:p w:rsidR="00B37577" w:rsidRPr="00782D6D" w:rsidRDefault="00B37577" w:rsidP="00664FCC">
            <w:pPr>
              <w:pStyle w:val="BodyText"/>
              <w:numPr>
                <w:ilvl w:val="0"/>
                <w:numId w:val="38"/>
              </w:numPr>
            </w:pPr>
            <w:r w:rsidRPr="00782D6D">
              <w:t>DELWP wetland invasive species management guidelines</w:t>
            </w:r>
            <w:r>
              <w:t xml:space="preserve"> (in prep.)</w:t>
            </w:r>
          </w:p>
          <w:p w:rsidR="00B37577" w:rsidRPr="00CB685F" w:rsidRDefault="00B37577" w:rsidP="00664FCC">
            <w:pPr>
              <w:pStyle w:val="BodyText"/>
              <w:numPr>
                <w:ilvl w:val="0"/>
                <w:numId w:val="38"/>
              </w:numPr>
            </w:pPr>
            <w:r w:rsidRPr="00782D6D">
              <w:t>SKM</w:t>
            </w:r>
            <w:r>
              <w:t xml:space="preserve"> (</w:t>
            </w:r>
            <w:r w:rsidRPr="00782D6D">
              <w:t>2005</w:t>
            </w:r>
            <w:r>
              <w:t>)</w:t>
            </w:r>
            <w:r w:rsidRPr="00782D6D">
              <w:t xml:space="preserve">. Guidelines for the design and operation of environmentally friendly wetland regulators (MDBC project report R2002). Report by Sinclair Knight </w:t>
            </w:r>
            <w:proofErr w:type="spellStart"/>
            <w:r w:rsidRPr="00782D6D">
              <w:t>Merz</w:t>
            </w:r>
            <w:proofErr w:type="spellEnd"/>
            <w:r w:rsidRPr="00782D6D">
              <w:t xml:space="preserve"> for the MDBC.</w:t>
            </w:r>
          </w:p>
        </w:tc>
      </w:tr>
      <w:tr w:rsidR="00B37577" w:rsidRPr="008B5EEB" w:rsidTr="00B37577">
        <w:tc>
          <w:tcPr>
            <w:tcW w:w="10632" w:type="dxa"/>
            <w:tcBorders>
              <w:left w:val="single" w:sz="8" w:space="0" w:color="00B2A9" w:themeColor="text2"/>
              <w:bottom w:val="single" w:sz="8" w:space="0" w:color="00B2A9" w:themeColor="text2"/>
              <w:right w:val="single" w:sz="8" w:space="0" w:color="00B2A9" w:themeColor="text2"/>
            </w:tcBorders>
            <w:shd w:val="clear" w:color="auto" w:fill="228591"/>
          </w:tcPr>
          <w:p w:rsidR="00B37577" w:rsidRPr="008B5EEB" w:rsidRDefault="00B37577" w:rsidP="00664FCC">
            <w:pPr>
              <w:pStyle w:val="ListParagraph"/>
              <w:numPr>
                <w:ilvl w:val="0"/>
                <w:numId w:val="37"/>
              </w:numPr>
              <w:spacing w:before="120" w:after="120" w:line="300" w:lineRule="atLeast"/>
              <w:rPr>
                <w:rFonts w:cs="Arial"/>
                <w:b/>
                <w:color w:val="FFFFFF" w:themeColor="background1"/>
                <w:sz w:val="20"/>
                <w:szCs w:val="18"/>
              </w:rPr>
            </w:pPr>
            <w:r w:rsidRPr="008B5EEB">
              <w:rPr>
                <w:rFonts w:cs="Arial"/>
                <w:b/>
                <w:color w:val="FFFFFF" w:themeColor="background1"/>
                <w:sz w:val="20"/>
                <w:szCs w:val="18"/>
              </w:rPr>
              <w:t xml:space="preserve">Key references </w:t>
            </w:r>
          </w:p>
        </w:tc>
      </w:tr>
      <w:tr w:rsidR="00B37577" w:rsidRPr="0052197C" w:rsidTr="00B37577">
        <w:tc>
          <w:tcPr>
            <w:tcW w:w="10632" w:type="dxa"/>
            <w:tcBorders>
              <w:left w:val="single" w:sz="8" w:space="0" w:color="00B2A9" w:themeColor="text2"/>
              <w:right w:val="single" w:sz="8" w:space="0" w:color="00B2A9" w:themeColor="text2"/>
            </w:tcBorders>
            <w:shd w:val="clear" w:color="auto" w:fill="FFFFFF" w:themeFill="background1"/>
          </w:tcPr>
          <w:p w:rsidR="00B37577" w:rsidRPr="008B5EEB" w:rsidRDefault="00B37577" w:rsidP="00664FCC">
            <w:pPr>
              <w:pStyle w:val="ListParagraph"/>
              <w:numPr>
                <w:ilvl w:val="0"/>
                <w:numId w:val="35"/>
              </w:numPr>
              <w:tabs>
                <w:tab w:val="left" w:pos="930"/>
              </w:tabs>
              <w:spacing w:before="120" w:after="120"/>
              <w:contextualSpacing w:val="0"/>
              <w:rPr>
                <w:szCs w:val="18"/>
              </w:rPr>
            </w:pPr>
            <w:r w:rsidRPr="008B5EEB">
              <w:rPr>
                <w:szCs w:val="18"/>
              </w:rPr>
              <w:t>WGCMA (2012). West Gippsland Regional Catchment Strategy 2013-2019. West Gippsland Catchment Management Authority.</w:t>
            </w:r>
          </w:p>
          <w:p w:rsidR="00B37577" w:rsidRPr="008B5EEB" w:rsidRDefault="00B37577" w:rsidP="00664FCC">
            <w:pPr>
              <w:pStyle w:val="ListParagraph"/>
              <w:numPr>
                <w:ilvl w:val="0"/>
                <w:numId w:val="35"/>
              </w:numPr>
              <w:tabs>
                <w:tab w:val="left" w:pos="930"/>
              </w:tabs>
              <w:spacing w:before="120" w:after="120"/>
              <w:ind w:left="470" w:hanging="357"/>
              <w:contextualSpacing w:val="0"/>
              <w:rPr>
                <w:szCs w:val="18"/>
              </w:rPr>
            </w:pPr>
            <w:r w:rsidRPr="008B5EEB">
              <w:rPr>
                <w:szCs w:val="18"/>
              </w:rPr>
              <w:t>WGCMA (2014). West Gippsland Waterway Strategy 2014-2022. West Gippsland Catchment Management Authority.</w:t>
            </w:r>
          </w:p>
          <w:p w:rsidR="00B37577" w:rsidRPr="008B5EEB" w:rsidRDefault="00B37577" w:rsidP="00664FCC">
            <w:pPr>
              <w:pStyle w:val="ListParagraph"/>
              <w:numPr>
                <w:ilvl w:val="0"/>
                <w:numId w:val="35"/>
              </w:numPr>
              <w:tabs>
                <w:tab w:val="left" w:pos="930"/>
              </w:tabs>
              <w:spacing w:before="120" w:after="120"/>
              <w:ind w:left="470" w:hanging="357"/>
              <w:contextualSpacing w:val="0"/>
              <w:rPr>
                <w:szCs w:val="18"/>
              </w:rPr>
            </w:pPr>
            <w:r w:rsidRPr="008B5EEB">
              <w:rPr>
                <w:szCs w:val="18"/>
              </w:rPr>
              <w:t xml:space="preserve">WGCMA (2015).  </w:t>
            </w:r>
            <w:proofErr w:type="spellStart"/>
            <w:r w:rsidRPr="008B5EEB">
              <w:rPr>
                <w:szCs w:val="18"/>
              </w:rPr>
              <w:t>Powlett</w:t>
            </w:r>
            <w:proofErr w:type="spellEnd"/>
            <w:r w:rsidRPr="008B5EEB">
              <w:rPr>
                <w:szCs w:val="18"/>
              </w:rPr>
              <w:t xml:space="preserve"> River Estuary Management Plan. West Gippsland Catchment Management Authority.</w:t>
            </w:r>
          </w:p>
          <w:p w:rsidR="00B37577" w:rsidRPr="008B5EEB" w:rsidRDefault="00B37577" w:rsidP="00664FCC">
            <w:pPr>
              <w:pStyle w:val="ListParagraph"/>
              <w:numPr>
                <w:ilvl w:val="0"/>
                <w:numId w:val="35"/>
              </w:numPr>
              <w:tabs>
                <w:tab w:val="left" w:pos="930"/>
              </w:tabs>
              <w:spacing w:before="120" w:after="120"/>
              <w:ind w:left="470" w:hanging="357"/>
              <w:contextualSpacing w:val="0"/>
              <w:rPr>
                <w:szCs w:val="18"/>
              </w:rPr>
            </w:pPr>
            <w:r w:rsidRPr="008B5EEB">
              <w:rPr>
                <w:szCs w:val="18"/>
              </w:rPr>
              <w:t>WGCMA (2016). West Gippsland Regional NRM Climate Change Strategy – Final Draft. West Gippsland Catchment Management Authority.</w:t>
            </w:r>
          </w:p>
          <w:p w:rsidR="00B37577" w:rsidRPr="00CB685F" w:rsidRDefault="00B37577" w:rsidP="00664FCC">
            <w:pPr>
              <w:pStyle w:val="ListParagraph"/>
              <w:numPr>
                <w:ilvl w:val="0"/>
                <w:numId w:val="35"/>
              </w:numPr>
              <w:tabs>
                <w:tab w:val="left" w:pos="930"/>
              </w:tabs>
              <w:spacing w:before="120" w:after="120"/>
              <w:ind w:left="470" w:hanging="357"/>
              <w:contextualSpacing w:val="0"/>
            </w:pPr>
            <w:r w:rsidRPr="008B5EEB">
              <w:rPr>
                <w:szCs w:val="18"/>
              </w:rPr>
              <w:t xml:space="preserve">CSIRO and BOM (2015). Southern Slopes Cluster Report, Climate Change in Australia Projections for Australia’s Natural Resource Management Regions: Cluster Reports, eds. </w:t>
            </w:r>
            <w:proofErr w:type="spellStart"/>
            <w:r w:rsidRPr="008B5EEB">
              <w:rPr>
                <w:szCs w:val="18"/>
              </w:rPr>
              <w:t>Ekström</w:t>
            </w:r>
            <w:proofErr w:type="spellEnd"/>
            <w:r w:rsidRPr="008B5EEB">
              <w:rPr>
                <w:szCs w:val="18"/>
              </w:rPr>
              <w:t>, M. et al., CSIRO and Bureau of Meteorology, Australia</w:t>
            </w:r>
          </w:p>
        </w:tc>
      </w:tr>
    </w:tbl>
    <w:p w:rsidR="00B37577" w:rsidRDefault="00B37577" w:rsidP="00B37577"/>
    <w:p w:rsidR="00B37577" w:rsidRDefault="00B37577" w:rsidP="00B37577"/>
    <w:p w:rsidR="00B37577" w:rsidRDefault="00B37577" w:rsidP="00B37577"/>
    <w:p w:rsidR="00B37577" w:rsidRDefault="00B37577" w:rsidP="00B37577">
      <w:pPr>
        <w:sectPr w:rsidR="00B37577" w:rsidSect="00B37577">
          <w:headerReference w:type="default" r:id="rId54"/>
          <w:pgSz w:w="11907" w:h="16840" w:code="9"/>
          <w:pgMar w:top="2552" w:right="1134" w:bottom="1134" w:left="1134" w:header="284" w:footer="284" w:gutter="0"/>
          <w:cols w:space="284"/>
          <w:docGrid w:linePitch="360"/>
        </w:sectPr>
      </w:pPr>
    </w:p>
    <w:p w:rsidR="00B37577" w:rsidRDefault="00B37577" w:rsidP="00B37577"/>
    <w:p w:rsidR="00B37577" w:rsidRDefault="00B37577" w:rsidP="00B37577">
      <w:pPr>
        <w:rPr>
          <w:rFonts w:cs="Times New Roman"/>
        </w:rPr>
      </w:pPr>
    </w:p>
    <w:p w:rsidR="00B37577" w:rsidRPr="00EB042B" w:rsidRDefault="00B37577" w:rsidP="00B37577">
      <w:pPr>
        <w:pStyle w:val="BodyText"/>
        <w:rPr>
          <w:lang w:eastAsia="en-AU"/>
        </w:rPr>
      </w:pPr>
      <w:r>
        <w:rPr>
          <w:noProof/>
          <w:lang w:eastAsia="en-AU"/>
        </w:rPr>
        <mc:AlternateContent>
          <mc:Choice Requires="wpc">
            <w:drawing>
              <wp:anchor distT="0" distB="0" distL="114300" distR="114300" simplePos="0" relativeHeight="251647488" behindDoc="0" locked="0" layoutInCell="1" allowOverlap="1" wp14:anchorId="01513B2C" wp14:editId="2457B990">
                <wp:simplePos x="0" y="0"/>
                <wp:positionH relativeFrom="page">
                  <wp:posOffset>0</wp:posOffset>
                </wp:positionH>
                <wp:positionV relativeFrom="page">
                  <wp:posOffset>0</wp:posOffset>
                </wp:positionV>
                <wp:extent cx="7562850" cy="10687050"/>
                <wp:effectExtent l="0" t="0" r="0" b="0"/>
                <wp:wrapNone/>
                <wp:docPr id="30" name="BackCoverPortrait"/>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a:ln>
                          <a:noFill/>
                        </a:ln>
                      </wpc:whole>
                      <wps:wsp>
                        <wps:cNvPr id="22" name="Text Box 22"/>
                        <wps:cNvSpPr txBox="1"/>
                        <wps:spPr>
                          <a:xfrm>
                            <a:off x="720090" y="9757410"/>
                            <a:ext cx="2383200" cy="57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7577" w:rsidRPr="00CC18C6" w:rsidRDefault="00B37577" w:rsidP="00B37577">
                              <w:pPr>
                                <w:pStyle w:val="xWeb"/>
                                <w:rPr>
                                  <w:color w:val="FFFFFF"/>
                                </w:rPr>
                              </w:pPr>
                              <w:r w:rsidRPr="00CC18C6">
                                <w:rPr>
                                  <w:color w:val="FFFFFF"/>
                                </w:rPr>
                                <w:t xml:space="preserve">delwp.vic.gov.au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8" name="DELWPRectangle"/>
                        <wps:cNvSpPr>
                          <a:spLocks noChangeArrowheads="1"/>
                        </wps:cNvSpPr>
                        <wps:spPr bwMode="auto">
                          <a:xfrm>
                            <a:off x="362880" y="383200"/>
                            <a:ext cx="6839585" cy="9971405"/>
                          </a:xfrm>
                          <a:prstGeom prst="rect">
                            <a:avLst/>
                          </a:prstGeom>
                          <a:solidFill>
                            <a:srgbClr val="201547"/>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1513B2C" id="BackCoverPortrait" o:spid="_x0000_s1096" editas="canvas" style="position:absolute;margin-left:0;margin-top:0;width:595.5pt;height:841.5pt;z-index:251647488;mso-position-horizontal-relative:page;mso-position-vertical-relative:page" coordsize="75628,10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7" type="#_x0000_t75" style="position:absolute;width:75628;height:106870;visibility:visible;mso-wrap-style:square" filled="t" fillcolor="white [3212]">
                  <v:fill o:detectmouseclick="t"/>
                  <v:path o:connecttype="none"/>
                </v:shape>
                <v:shape id="Text Box 22" o:spid="_x0000_s1098" type="#_x0000_t202" style="position:absolute;left:7200;top:97574;width:23832;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" filled="f" stroked="f" strokeweight=".5pt">
                  <v:textbox inset="0,0,0,0">
                    <w:txbxContent>
                      <w:p w:rsidR="00B37577" w:rsidRPr="00CC18C6" w:rsidRDefault="00B37577" w:rsidP="00B37577">
                        <w:pPr>
                          <w:pStyle w:val="xWeb"/>
                          <w:rPr>
                            <w:color w:val="FFFFFF"/>
                          </w:rPr>
                        </w:pPr>
                        <w:r w:rsidRPr="00CC18C6">
                          <w:rPr>
                            <w:color w:val="FFFFFF"/>
                          </w:rPr>
                          <w:t xml:space="preserve">delwp.vic.gov.au </w:t>
                        </w:r>
                      </w:p>
                    </w:txbxContent>
                  </v:textbox>
                </v:shape>
                <v:rect id="DELWPRectangle" o:spid="_x0000_s1099" style="position:absolute;left:3628;top:3832;width:68396;height:99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" fillcolor="#201547" stroked="f"/>
                <w10:wrap anchorx="page" anchory="page"/>
              </v:group>
            </w:pict>
          </mc:Fallback>
        </mc:AlternateContent>
      </w:r>
    </w:p>
    <w:p w:rsidR="00EC30C4" w:rsidRDefault="00EC30C4" w:rsidP="00EC30C4"/>
    <w:p w:rsidR="00EC30C4" w:rsidRDefault="00EC30C4" w:rsidP="00EC30C4">
      <w:pPr>
        <w:rPr>
          <w:rFonts w:cs="Times New Roman"/>
        </w:rPr>
      </w:pPr>
    </w:p>
    <w:p w:rsidR="00EC30C4" w:rsidRPr="00EB042B" w:rsidRDefault="00EC30C4" w:rsidP="00EC30C4">
      <w:pPr>
        <w:pStyle w:val="BodyText"/>
        <w:rPr>
          <w:lang w:eastAsia="en-AU"/>
        </w:rPr>
      </w:pPr>
    </w:p>
    <w:p w:rsidR="00A122AC" w:rsidRDefault="00A122AC" w:rsidP="00EC30C4"/>
    <w:p w:rsidR="00A122AC" w:rsidRDefault="00B66832" w:rsidP="00A211F2">
      <w:pPr>
        <w:pStyle w:val="BodyText"/>
        <w:ind w:left="-1134" w:hanging="1134"/>
        <w:rPr>
          <w:lang w:eastAsia="en-AU"/>
        </w:rPr>
      </w:pPr>
      <w:r>
        <w:rPr>
          <w:noProof/>
        </w:rPr>
        <mc:AlternateContent>
          <mc:Choice Requires="wps">
            <w:drawing>
              <wp:anchor distT="0" distB="0" distL="114300" distR="114300" simplePos="0" relativeHeight="251666432" behindDoc="0" locked="0" layoutInCell="1" allowOverlap="1" wp14:anchorId="50F9F3C9" wp14:editId="200A5584">
                <wp:simplePos x="0" y="0"/>
                <wp:positionH relativeFrom="column">
                  <wp:posOffset>0</wp:posOffset>
                </wp:positionH>
                <wp:positionV relativeFrom="paragraph">
                  <wp:posOffset>7021830</wp:posOffset>
                </wp:positionV>
                <wp:extent cx="2383200" cy="576000"/>
                <wp:effectExtent l="0" t="0" r="0" b="0"/>
                <wp:wrapNone/>
                <wp:docPr id="2121" name="Text Box 2121"/>
                <wp:cNvGraphicFramePr/>
                <a:graphic xmlns:a="http://schemas.openxmlformats.org/drawingml/2006/main">
                  <a:graphicData uri="http://schemas.microsoft.com/office/word/2010/wordprocessingShape">
                    <wps:wsp>
                      <wps:cNvSpPr txBox="1"/>
                      <wps:spPr>
                        <a:xfrm>
                          <a:off x="0" y="0"/>
                          <a:ext cx="2383200" cy="57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6832" w:rsidRPr="00CC18C6" w:rsidRDefault="00B66832" w:rsidP="00B66832">
                            <w:pPr>
                              <w:pStyle w:val="xWeb"/>
                              <w:rPr>
                                <w:color w:val="FFFFFF"/>
                              </w:rPr>
                            </w:pPr>
                            <w:r w:rsidRPr="00CC18C6">
                              <w:rPr>
                                <w:color w:val="FFFFFF"/>
                              </w:rPr>
                              <w:t xml:space="preserve">delwp.vic.gov.au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0F9F3C9" id="Text Box 2121" o:spid="_x0000_s1100" type="#_x0000_t202" style="position:absolute;left:0;text-align:left;margin-left:0;margin-top:552.9pt;width:187.65pt;height:45.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" filled="f" stroked="f" strokeweight=".5pt">
                <v:textbox inset="0,0,0,0">
                  <w:txbxContent>
                    <w:p w:rsidR="00B66832" w:rsidRPr="00CC18C6" w:rsidRDefault="00B66832" w:rsidP="00B66832">
                      <w:pPr>
                        <w:pStyle w:val="xWeb"/>
                        <w:rPr>
                          <w:color w:val="FFFFFF"/>
                        </w:rPr>
                      </w:pPr>
                      <w:r w:rsidRPr="00CC18C6">
                        <w:rPr>
                          <w:color w:val="FFFFFF"/>
                        </w:rPr>
                        <w:t xml:space="preserve">delwp.vic.gov.au </w:t>
                      </w:r>
                    </w:p>
                  </w:txbxContent>
                </v:textbox>
              </v:shape>
            </w:pict>
          </mc:Fallback>
        </mc:AlternateContent>
      </w:r>
    </w:p>
    <w:sectPr w:rsidR="00A122AC" w:rsidSect="004D365A">
      <w:headerReference w:type="default" r:id="rId55"/>
      <w:pgSz w:w="11907" w:h="16840" w:code="9"/>
      <w:pgMar w:top="2268" w:right="1134" w:bottom="1134" w:left="1134"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7577" w:rsidRDefault="00B37577">
      <w:r>
        <w:separator/>
      </w:r>
    </w:p>
    <w:p w:rsidR="00B37577" w:rsidRDefault="00B37577"/>
  </w:endnote>
  <w:endnote w:type="continuationSeparator" w:id="0">
    <w:p w:rsidR="00B37577" w:rsidRDefault="00B37577">
      <w:r>
        <w:continuationSeparator/>
      </w:r>
    </w:p>
    <w:p w:rsidR="00B37577" w:rsidRDefault="00B375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B37577" w:rsidTr="00D83BD4">
      <w:trPr>
        <w:trHeight w:val="397"/>
      </w:trPr>
      <w:tc>
        <w:tcPr>
          <w:tcW w:w="340" w:type="dxa"/>
        </w:tcPr>
        <w:p w:rsidR="00B37577" w:rsidRPr="00D55628" w:rsidRDefault="00B37577" w:rsidP="00D55628">
          <w:pPr>
            <w:pStyle w:val="FooterEven"/>
          </w:pPr>
          <w:r w:rsidRPr="00D55628">
            <w:fldChar w:fldCharType="begin"/>
          </w:r>
          <w:r w:rsidRPr="00D55628">
            <w:instrText xml:space="preserve"> PAGE   \* MERGEFORMAT </w:instrText>
          </w:r>
          <w:r w:rsidRPr="00D55628">
            <w:fldChar w:fldCharType="separate"/>
          </w:r>
          <w:r>
            <w:rPr>
              <w:noProof/>
            </w:rPr>
            <w:t>3</w:t>
          </w:r>
          <w:r w:rsidRPr="00D55628">
            <w:fldChar w:fldCharType="end"/>
          </w:r>
        </w:p>
      </w:tc>
      <w:tc>
        <w:tcPr>
          <w:tcW w:w="8164" w:type="dxa"/>
        </w:tcPr>
        <w:p w:rsidR="00B37577" w:rsidRPr="00D55628" w:rsidRDefault="00B37577" w:rsidP="00D55628">
          <w:pPr>
            <w:pStyle w:val="FooterEven"/>
          </w:pPr>
          <w:r w:rsidRPr="000A15E4">
            <w:rPr>
              <w:rStyle w:val="Bold"/>
            </w:rPr>
            <w:t>Title of document</w:t>
          </w:r>
          <w:r w:rsidRPr="00D55628">
            <w:t xml:space="preserve"> Subtitle</w:t>
          </w:r>
        </w:p>
      </w:tc>
    </w:tr>
  </w:tbl>
  <w:p w:rsidR="00B37577" w:rsidRPr="008B6D45" w:rsidRDefault="00B37577" w:rsidP="005949B0">
    <w:pPr>
      <w:pStyle w:val="FooterEven"/>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B37577" w:rsidTr="00DD7238">
      <w:trPr>
        <w:trHeight w:val="397"/>
      </w:trPr>
      <w:tc>
        <w:tcPr>
          <w:tcW w:w="340" w:type="dxa"/>
        </w:tcPr>
        <w:p w:rsidR="00B37577" w:rsidRPr="00D55628" w:rsidRDefault="00B37577"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091711">
            <w:rPr>
              <w:noProof/>
            </w:rPr>
            <w:t>32</w:t>
          </w:r>
          <w:r w:rsidRPr="00D55628">
            <w:fldChar w:fldCharType="end"/>
          </w:r>
        </w:p>
      </w:tc>
      <w:tc>
        <w:tcPr>
          <w:tcW w:w="9071" w:type="dxa"/>
        </w:tcPr>
        <w:p w:rsidR="001830BE" w:rsidRPr="00D55628" w:rsidRDefault="001830BE" w:rsidP="001830BE">
          <w:pPr>
            <w:pStyle w:val="FooterOdd"/>
            <w:jc w:val="left"/>
            <w:rPr>
              <w:rStyle w:val="Bold"/>
              <w:noProof/>
            </w:rPr>
          </w:pPr>
          <w:r>
            <w:rPr>
              <w:rStyle w:val="Bold"/>
              <w:noProof/>
            </w:rPr>
            <w:fldChar w:fldCharType="begin"/>
          </w:r>
          <w:r>
            <w:rPr>
              <w:rStyle w:val="Bold"/>
              <w:noProof/>
            </w:rPr>
            <w:instrText xml:space="preserve"> STYLEREF  Title  \* MERGEFORMAT </w:instrText>
          </w:r>
          <w:r>
            <w:rPr>
              <w:rStyle w:val="Bold"/>
              <w:noProof/>
            </w:rPr>
            <w:fldChar w:fldCharType="separate"/>
          </w:r>
          <w:r w:rsidR="00091711">
            <w:rPr>
              <w:rStyle w:val="Bold"/>
              <w:noProof/>
            </w:rPr>
            <w:t>Climate Change Vulnerability Assessment and Adaptive Capacity of Coastal Wetlands</w:t>
          </w:r>
          <w:r>
            <w:rPr>
              <w:rStyle w:val="Bold"/>
              <w:noProof/>
            </w:rPr>
            <w:fldChar w:fldCharType="end"/>
          </w:r>
        </w:p>
        <w:p w:rsidR="00B37577" w:rsidRPr="00D55628" w:rsidRDefault="001830BE" w:rsidP="001830BE">
          <w:pPr>
            <w:pStyle w:val="FooterEven"/>
          </w:pPr>
          <w:r w:rsidRPr="00332ADE">
            <w:rPr>
              <w:rStyle w:val="Bold"/>
              <w:b w:val="0"/>
              <w:noProof/>
            </w:rPr>
            <w:fldChar w:fldCharType="begin"/>
          </w:r>
          <w:r w:rsidRPr="00332ADE">
            <w:rPr>
              <w:rStyle w:val="Bold"/>
              <w:b w:val="0"/>
              <w:noProof/>
            </w:rPr>
            <w:instrText xml:space="preserve"> STYLEREF  Subtitle  \* MERGEFORMAT </w:instrText>
          </w:r>
          <w:r w:rsidRPr="00332ADE">
            <w:rPr>
              <w:rStyle w:val="Bold"/>
              <w:b w:val="0"/>
              <w:noProof/>
            </w:rPr>
            <w:fldChar w:fldCharType="separate"/>
          </w:r>
          <w:r w:rsidR="00091711">
            <w:rPr>
              <w:rStyle w:val="Bold"/>
              <w:b w:val="0"/>
              <w:noProof/>
            </w:rPr>
            <w:t>Decision Support Framework – Volume One</w:t>
          </w:r>
          <w:r w:rsidRPr="00332ADE">
            <w:rPr>
              <w:rStyle w:val="Bold"/>
              <w:b w:val="0"/>
            </w:rPr>
            <w:fldChar w:fldCharType="end"/>
          </w:r>
        </w:p>
      </w:tc>
    </w:tr>
  </w:tbl>
  <w:p w:rsidR="00B37577" w:rsidRDefault="00B37577" w:rsidP="005949B0">
    <w:pPr>
      <w:pStyle w:val="FooterEven"/>
    </w:pPr>
  </w:p>
  <w:p w:rsidR="00B37577" w:rsidRPr="00B5221E" w:rsidRDefault="00B37577" w:rsidP="00B5221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B37577" w:rsidTr="00EF530B">
      <w:trPr>
        <w:trHeight w:val="397"/>
      </w:trPr>
      <w:tc>
        <w:tcPr>
          <w:tcW w:w="9071" w:type="dxa"/>
        </w:tcPr>
        <w:p w:rsidR="00616215" w:rsidRPr="00D55628" w:rsidRDefault="00616215" w:rsidP="00616215">
          <w:pPr>
            <w:pStyle w:val="FooterOdd"/>
            <w:rPr>
              <w:rStyle w:val="Bold"/>
              <w:noProof/>
            </w:rPr>
          </w:pPr>
          <w:r>
            <w:rPr>
              <w:b/>
            </w:rPr>
            <w:tab/>
          </w:r>
          <w:r>
            <w:rPr>
              <w:rStyle w:val="Bold"/>
            </w:rPr>
            <w:fldChar w:fldCharType="begin"/>
          </w:r>
          <w:r>
            <w:rPr>
              <w:rStyle w:val="Bold"/>
            </w:rPr>
            <w:instrText xml:space="preserve"> STYLEREF  Title  \* MERGEFORMAT </w:instrText>
          </w:r>
          <w:r>
            <w:rPr>
              <w:rStyle w:val="Bold"/>
            </w:rPr>
            <w:fldChar w:fldCharType="separate"/>
          </w:r>
          <w:r w:rsidR="00091711">
            <w:rPr>
              <w:rStyle w:val="Bold"/>
              <w:noProof/>
            </w:rPr>
            <w:t>Climate Change Vulnerability Assessment and Adaptive Capacity of Coastal Wetlands</w:t>
          </w:r>
          <w:r>
            <w:rPr>
              <w:rStyle w:val="Bold"/>
            </w:rPr>
            <w:fldChar w:fldCharType="end"/>
          </w:r>
        </w:p>
        <w:p w:rsidR="00B37577" w:rsidRPr="00CB1FB7" w:rsidRDefault="00616215" w:rsidP="00616215">
          <w:pPr>
            <w:pStyle w:val="FooterOdd"/>
            <w:tabs>
              <w:tab w:val="left" w:pos="370"/>
            </w:tabs>
            <w:jc w:val="left"/>
            <w:rPr>
              <w:b/>
            </w:rPr>
          </w:pPr>
          <w:r>
            <w:rPr>
              <w:rStyle w:val="Bold"/>
              <w:b w:val="0"/>
              <w:noProof/>
            </w:rPr>
            <w:t xml:space="preserve">                                                                                                                             </w:t>
          </w:r>
          <w:r w:rsidRPr="00332ADE">
            <w:rPr>
              <w:rStyle w:val="Bold"/>
              <w:b w:val="0"/>
              <w:noProof/>
            </w:rPr>
            <w:fldChar w:fldCharType="begin"/>
          </w:r>
          <w:r w:rsidRPr="00332ADE">
            <w:rPr>
              <w:rStyle w:val="Bold"/>
              <w:b w:val="0"/>
              <w:noProof/>
            </w:rPr>
            <w:instrText xml:space="preserve"> STYLEREF  Subtitle  \* MERGEFORMAT </w:instrText>
          </w:r>
          <w:r w:rsidRPr="00332ADE">
            <w:rPr>
              <w:rStyle w:val="Bold"/>
              <w:b w:val="0"/>
              <w:noProof/>
            </w:rPr>
            <w:fldChar w:fldCharType="separate"/>
          </w:r>
          <w:r w:rsidR="00091711">
            <w:rPr>
              <w:rStyle w:val="Bold"/>
              <w:b w:val="0"/>
              <w:noProof/>
            </w:rPr>
            <w:t>Decision Support Framework – Volume One</w:t>
          </w:r>
          <w:r w:rsidRPr="00332ADE">
            <w:rPr>
              <w:rStyle w:val="Bold"/>
              <w:b w:val="0"/>
            </w:rPr>
            <w:fldChar w:fldCharType="end"/>
          </w:r>
        </w:p>
      </w:tc>
      <w:tc>
        <w:tcPr>
          <w:tcW w:w="340" w:type="dxa"/>
        </w:tcPr>
        <w:p w:rsidR="00B37577" w:rsidRPr="00D55628" w:rsidRDefault="00B37577" w:rsidP="00D55628">
          <w:pPr>
            <w:pStyle w:val="FooterOddPageNumber"/>
          </w:pPr>
          <w:r w:rsidRPr="00D55628">
            <w:fldChar w:fldCharType="begin"/>
          </w:r>
          <w:r w:rsidRPr="00D55628">
            <w:instrText xml:space="preserve"> PAGE   \* MERGEFORMAT </w:instrText>
          </w:r>
          <w:r w:rsidRPr="00D55628">
            <w:fldChar w:fldCharType="separate"/>
          </w:r>
          <w:r w:rsidR="00091711">
            <w:rPr>
              <w:noProof/>
            </w:rPr>
            <w:t>31</w:t>
          </w:r>
          <w:r w:rsidRPr="00D55628">
            <w:fldChar w:fldCharType="end"/>
          </w:r>
        </w:p>
      </w:tc>
    </w:tr>
  </w:tbl>
  <w:p w:rsidR="00B37577" w:rsidRDefault="00B37577">
    <w:pPr>
      <w:pStyle w:val="Footer"/>
    </w:pPr>
  </w:p>
  <w:p w:rsidR="00B37577" w:rsidRDefault="00B375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7577" w:rsidRDefault="00B37577">
    <w:pPr>
      <w:pStyle w:val="Footer"/>
    </w:pPr>
    <w:r w:rsidRPr="00D55628">
      <w:rPr>
        <w:noProof/>
      </w:rPr>
      <mc:AlternateContent>
        <mc:Choice Requires="wps">
          <w:drawing>
            <wp:anchor distT="0" distB="0" distL="114300" distR="114300" simplePos="0" relativeHeight="251650048" behindDoc="1" locked="1" layoutInCell="1" allowOverlap="1" wp14:anchorId="769958A8" wp14:editId="73EB28D4">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577" w:rsidRPr="0001226A" w:rsidRDefault="00B3757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9958A8" id="_x0000_t202" coordsize="21600,21600" o:spt="202" path="m,l,21600r21600,l21600,xe">
              <v:stroke joinstyle="miter"/>
              <v:path gradientshapeok="t" o:connecttype="rect"/>
            </v:shapetype>
            <v:shape id="Text Box 224" o:spid="_x0000_s1101" type="#_x0000_t202" alt="Title: Background Watermark Image" style="position:absolute;margin-left:0;margin-top:0;width:595.3pt;height:141.45pt;z-index:-25166643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B7kM6W0AIAAN8FAAAOAAAAAAAAAAAAAAAAAC4CAABkcnMvZTJvRG9jLnht&#10;bFBLAQItABQABgAIAAAAIQA0xUTO2wAAAAYBAAAPAAAAAAAAAAAAAAAAACoFAABkcnMvZG93bnJl&#10;di54bWxQSwUGAAAAAAQABADzAAAAMgYAAAAA&#10;" filled="f" stroked="f">
              <v:textbox>
                <w:txbxContent>
                  <w:p w:rsidR="00B37577" w:rsidRPr="0001226A" w:rsidRDefault="00B3757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rsidR="00B37577" w:rsidRDefault="00B375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7577" w:rsidRDefault="00B37577">
    <w:pPr>
      <w:pStyle w:val="Footer"/>
    </w:pPr>
    <w:r w:rsidRPr="00D55628">
      <w:rPr>
        <w:noProof/>
      </w:rPr>
      <w:drawing>
        <wp:anchor distT="0" distB="0" distL="114300" distR="114300" simplePos="0" relativeHeight="251646976" behindDoc="1" locked="0" layoutInCell="1" allowOverlap="1" wp14:anchorId="1F8A3A57" wp14:editId="14ECCFAF">
          <wp:simplePos x="0" y="0"/>
          <wp:positionH relativeFrom="page">
            <wp:align>right</wp:align>
          </wp:positionH>
          <wp:positionV relativeFrom="page">
            <wp:align>bottom</wp:align>
          </wp:positionV>
          <wp:extent cx="2203200" cy="903600"/>
          <wp:effectExtent l="0" t="0" r="6985" b="0"/>
          <wp:wrapNone/>
          <wp:docPr id="10"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Black_RGB_right (w 1cm margin).emf"/>
                  <pic:cNvPicPr/>
                </pic:nvPicPr>
                <pic:blipFill>
                  <a:blip r:embed="rId1">
                    <a:extLst>
                      <a:ext uri="{28A0092B-C50C-407E-A947-70E740481C1C}">
                        <a14:useLocalDpi xmlns:a14="http://schemas.microsoft.com/office/drawing/2010/main" val="0"/>
                      </a:ext>
                    </a:extLst>
                  </a:blip>
                  <a:stretch>
                    <a:fillRect/>
                  </a:stretch>
                </pic:blipFill>
                <pic:spPr bwMode="auto">
                  <a:xfrm>
                    <a:off x="0" y="0"/>
                    <a:ext cx="2203200" cy="90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45952" behindDoc="1" locked="1" layoutInCell="1" allowOverlap="1" wp14:anchorId="5BE82944" wp14:editId="7483F47C">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7577" w:rsidRPr="00124E8F" w:rsidRDefault="00B37577" w:rsidP="00124E8F">
    <w:pPr>
      <w:pStyle w:val="Footer"/>
    </w:pPr>
    <w:r w:rsidRPr="00D55628">
      <w:rPr>
        <w:noProof/>
      </w:rPr>
      <mc:AlternateContent>
        <mc:Choice Requires="wps">
          <w:drawing>
            <wp:anchor distT="0" distB="0" distL="114300" distR="114300" simplePos="0" relativeHeight="251654144" behindDoc="1" locked="1" layoutInCell="1" allowOverlap="1" wp14:anchorId="054730A3" wp14:editId="17218CCC">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577" w:rsidRPr="0001226A" w:rsidRDefault="00B3757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4730A3" id="_x0000_t202" coordsize="21600,21600" o:spt="202" path="m,l,21600r21600,l21600,xe">
              <v:stroke joinstyle="miter"/>
              <v:path gradientshapeok="t" o:connecttype="rect"/>
            </v:shapetype>
            <v:shape id="Text Box 225" o:spid="_x0000_s1102" type="#_x0000_t202" style="position:absolute;margin-left:0;margin-top:0;width:595.3pt;height:141.45pt;z-index:-2516623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LzugIAAMQ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OT2gvO6AgAA&#10;xAUAAA4AAAAAAAAAAAAAAAAALgIAAGRycy9lMm9Eb2MueG1sUEsBAi0AFAAGAAgAAAAhADTFRM7b&#10;AAAABgEAAA8AAAAAAAAAAAAAAAAAFAUAAGRycy9kb3ducmV2LnhtbFBLBQYAAAAABAAEAPMAAAAc&#10;BgAAAAA=&#10;" filled="f" stroked="f">
              <v:textbox>
                <w:txbxContent>
                  <w:p w:rsidR="00B37577" w:rsidRPr="0001226A" w:rsidRDefault="00B3757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7577" w:rsidRDefault="00B37577">
    <w:pPr>
      <w:pStyle w:val="Footer"/>
    </w:pPr>
    <w:r w:rsidRPr="00D55628">
      <w:rPr>
        <w:noProof/>
      </w:rPr>
      <mc:AlternateContent>
        <mc:Choice Requires="wps">
          <w:drawing>
            <wp:anchor distT="0" distB="0" distL="114300" distR="114300" simplePos="0" relativeHeight="251648000" behindDoc="1" locked="1" layoutInCell="1" allowOverlap="1" wp14:anchorId="7D232EB2" wp14:editId="49C35288">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577" w:rsidRPr="0001226A" w:rsidRDefault="00B3757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232EB2" id="_x0000_t202" coordsize="21600,21600" o:spt="202" path="m,l,21600r21600,l21600,xe">
              <v:stroke joinstyle="miter"/>
              <v:path gradientshapeok="t" o:connecttype="rect"/>
            </v:shapetype>
            <v:shape id="_x0000_s1103" type="#_x0000_t202" alt="Title: Background Watermark Image" style="position:absolute;margin-left:0;margin-top:0;width:595.3pt;height:141.45pt;z-index:-25166848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RR1A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gSvEUdQCAADnBQAADgAAAAAAAAAAAAAAAAAuAgAAZHJzL2Uyb0Rv&#10;Yy54bWxQSwECLQAUAAYACAAAACEANMVEztsAAAAGAQAADwAAAAAAAAAAAAAAAAAuBQAAZHJzL2Rv&#10;d25yZXYueG1sUEsFBgAAAAAEAAQA8wAAADYGAAAAAA==&#10;" filled="f" stroked="f">
              <v:textbox>
                <w:txbxContent>
                  <w:p w:rsidR="00B37577" w:rsidRPr="0001226A" w:rsidRDefault="00B3757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rsidR="00B37577" w:rsidRDefault="00B3757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B37577" w:rsidTr="00DD7238">
      <w:trPr>
        <w:trHeight w:val="397"/>
      </w:trPr>
      <w:tc>
        <w:tcPr>
          <w:tcW w:w="340" w:type="dxa"/>
        </w:tcPr>
        <w:p w:rsidR="00B37577" w:rsidRPr="00D55628" w:rsidRDefault="00B37577"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091711">
            <w:rPr>
              <w:noProof/>
            </w:rPr>
            <w:t>18</w:t>
          </w:r>
          <w:r w:rsidRPr="00D55628">
            <w:fldChar w:fldCharType="end"/>
          </w:r>
        </w:p>
      </w:tc>
      <w:tc>
        <w:tcPr>
          <w:tcW w:w="9071" w:type="dxa"/>
        </w:tcPr>
        <w:p w:rsidR="00B37577" w:rsidRPr="00D55628" w:rsidRDefault="00B37577" w:rsidP="00D55628">
          <w:pPr>
            <w:pStyle w:val="FooterEven"/>
            <w:rPr>
              <w:rStyle w:val="Bold"/>
            </w:rPr>
          </w:pPr>
          <w:r>
            <w:rPr>
              <w:rStyle w:val="Bold"/>
            </w:rPr>
            <w:fldChar w:fldCharType="begin"/>
          </w:r>
          <w:r>
            <w:rPr>
              <w:rStyle w:val="Bold"/>
            </w:rPr>
            <w:instrText xml:space="preserve"> STYLEREF  Title  \* MERGEFORMAT </w:instrText>
          </w:r>
          <w:r>
            <w:rPr>
              <w:rStyle w:val="Bold"/>
            </w:rPr>
            <w:fldChar w:fldCharType="separate"/>
          </w:r>
          <w:r w:rsidR="00091711">
            <w:rPr>
              <w:rStyle w:val="Bold"/>
              <w:noProof/>
            </w:rPr>
            <w:t>Climate Change Vulnerability Assessment and Adaptive Capacity of Coastal Wetlands</w:t>
          </w:r>
          <w:r>
            <w:rPr>
              <w:rStyle w:val="Bold"/>
            </w:rPr>
            <w:fldChar w:fldCharType="end"/>
          </w:r>
        </w:p>
        <w:p w:rsidR="00B37577" w:rsidRPr="00D55628" w:rsidRDefault="00B37577" w:rsidP="00D55628">
          <w:pPr>
            <w:pStyle w:val="FooterEven"/>
          </w:pPr>
          <w:fldSimple w:instr=" STYLEREF  Subtitle  \* MERGEFORMAT ">
            <w:r w:rsidR="00091711">
              <w:rPr>
                <w:noProof/>
              </w:rPr>
              <w:t>Decision Support Framework – Volume One</w:t>
            </w:r>
          </w:fldSimple>
        </w:p>
      </w:tc>
    </w:tr>
  </w:tbl>
  <w:p w:rsidR="00B37577" w:rsidRDefault="00B37577" w:rsidP="005949B0">
    <w:pPr>
      <w:pStyle w:val="FooterEven"/>
    </w:pPr>
    <w:r w:rsidRPr="00D55628">
      <w:rPr>
        <w:noProof/>
      </w:rPr>
      <mc:AlternateContent>
        <mc:Choice Requires="wps">
          <w:drawing>
            <wp:anchor distT="0" distB="0" distL="114300" distR="114300" simplePos="0" relativeHeight="251652096" behindDoc="1" locked="1" layoutInCell="1" allowOverlap="1" wp14:anchorId="5725230C" wp14:editId="46BE5B2D">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577" w:rsidRPr="0001226A" w:rsidRDefault="00B3757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25230C" id="_x0000_t202" coordsize="21600,21600" o:spt="202" path="m,l,21600r21600,l21600,xe">
              <v:stroke joinstyle="miter"/>
              <v:path gradientshapeok="t" o:connecttype="rect"/>
            </v:shapetype>
            <v:shape id="_x0000_s1104" type="#_x0000_t202" alt="Title: Background Watermark Image" style="position:absolute;margin-left:0;margin-top:0;width:595.3pt;height:141.45pt;z-index:-25166438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o0b1AIAAOY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nNKNG9QCAADmBQAADgAAAAAAAAAAAAAAAAAuAgAAZHJzL2Uyb0Rv&#10;Yy54bWxQSwECLQAUAAYACAAAACEANMVEztsAAAAGAQAADwAAAAAAAAAAAAAAAAAuBQAAZHJzL2Rv&#10;d25yZXYueG1sUEsFBgAAAAAEAAQA8wAAADYGAAAAAA==&#10;" filled="f" stroked="f">
              <v:textbox>
                <w:txbxContent>
                  <w:p w:rsidR="00B37577" w:rsidRPr="0001226A" w:rsidRDefault="00B3757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rsidR="00B37577" w:rsidRPr="00B5221E" w:rsidRDefault="00B37577"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B37577" w:rsidTr="00D1714C">
      <w:trPr>
        <w:trHeight w:val="397"/>
      </w:trPr>
      <w:tc>
        <w:tcPr>
          <w:tcW w:w="9071" w:type="dxa"/>
        </w:tcPr>
        <w:p w:rsidR="00D1714C" w:rsidRPr="00D55628" w:rsidRDefault="00D1714C" w:rsidP="00D1714C">
          <w:pPr>
            <w:pStyle w:val="FooterOdd"/>
            <w:rPr>
              <w:rStyle w:val="Bold"/>
            </w:rPr>
          </w:pPr>
          <w:r>
            <w:rPr>
              <w:rStyle w:val="Bold"/>
            </w:rPr>
            <w:fldChar w:fldCharType="begin"/>
          </w:r>
          <w:r>
            <w:rPr>
              <w:rStyle w:val="Bold"/>
            </w:rPr>
            <w:instrText xml:space="preserve"> STYLEREF  Title  \* MERGEFORMAT </w:instrText>
          </w:r>
          <w:r>
            <w:rPr>
              <w:rStyle w:val="Bold"/>
            </w:rPr>
            <w:fldChar w:fldCharType="separate"/>
          </w:r>
          <w:r w:rsidR="00091711">
            <w:rPr>
              <w:rStyle w:val="Bold"/>
              <w:noProof/>
            </w:rPr>
            <w:t>Climate Change Vulnerability Assessment and Adaptive Capacity of Coastal Wetlands</w:t>
          </w:r>
          <w:r>
            <w:rPr>
              <w:rStyle w:val="Bold"/>
            </w:rPr>
            <w:fldChar w:fldCharType="end"/>
          </w:r>
        </w:p>
        <w:p w:rsidR="00B37577" w:rsidRPr="00D1714C" w:rsidRDefault="00D1714C" w:rsidP="00D1714C">
          <w:pPr>
            <w:pStyle w:val="FooterOdd"/>
            <w:rPr>
              <w:b/>
            </w:rPr>
          </w:pPr>
          <w:r>
            <w:rPr>
              <w:rStyle w:val="Bold"/>
            </w:rPr>
            <w:fldChar w:fldCharType="begin"/>
          </w:r>
          <w:r>
            <w:rPr>
              <w:rStyle w:val="Bold"/>
            </w:rPr>
            <w:instrText xml:space="preserve"> STYLEREF  Subtitle  \* MERGEFORMAT </w:instrText>
          </w:r>
          <w:r>
            <w:rPr>
              <w:rStyle w:val="Bold"/>
            </w:rPr>
            <w:fldChar w:fldCharType="separate"/>
          </w:r>
          <w:r w:rsidR="00091711" w:rsidRPr="00091711">
            <w:rPr>
              <w:rStyle w:val="Bold"/>
              <w:b w:val="0"/>
              <w:noProof/>
            </w:rPr>
            <w:t>Decision Support Framework – Volume One</w:t>
          </w:r>
          <w:r w:rsidRPr="00D1714C">
            <w:rPr>
              <w:rStyle w:val="Bold"/>
              <w:b w:val="0"/>
            </w:rPr>
            <w:fldChar w:fldCharType="end"/>
          </w:r>
        </w:p>
      </w:tc>
      <w:tc>
        <w:tcPr>
          <w:tcW w:w="340" w:type="dxa"/>
        </w:tcPr>
        <w:p w:rsidR="00B37577" w:rsidRPr="00D55628" w:rsidRDefault="00B37577" w:rsidP="00D55628">
          <w:pPr>
            <w:pStyle w:val="FooterOddPageNumber"/>
          </w:pPr>
          <w:r w:rsidRPr="00D55628">
            <w:fldChar w:fldCharType="begin"/>
          </w:r>
          <w:r w:rsidRPr="00D55628">
            <w:instrText xml:space="preserve"> PAGE   \* MERGEFORMAT </w:instrText>
          </w:r>
          <w:r w:rsidRPr="00D55628">
            <w:fldChar w:fldCharType="separate"/>
          </w:r>
          <w:r w:rsidR="00091711">
            <w:rPr>
              <w:noProof/>
            </w:rPr>
            <w:t>19</w:t>
          </w:r>
          <w:r w:rsidRPr="00D55628">
            <w:fldChar w:fldCharType="end"/>
          </w:r>
        </w:p>
      </w:tc>
    </w:tr>
  </w:tbl>
  <w:p w:rsidR="00B37577" w:rsidRDefault="00B37577">
    <w:pPr>
      <w:pStyle w:val="Footer"/>
    </w:pPr>
  </w:p>
  <w:p w:rsidR="00B37577" w:rsidRDefault="00B3757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B37577" w:rsidTr="001830BE">
      <w:trPr>
        <w:trHeight w:val="397"/>
      </w:trPr>
      <w:tc>
        <w:tcPr>
          <w:tcW w:w="340" w:type="dxa"/>
        </w:tcPr>
        <w:p w:rsidR="00B37577" w:rsidRPr="00D55628" w:rsidRDefault="00B37577"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091711">
            <w:rPr>
              <w:noProof/>
            </w:rPr>
            <w:t>30</w:t>
          </w:r>
          <w:r w:rsidRPr="00D55628">
            <w:fldChar w:fldCharType="end"/>
          </w:r>
        </w:p>
      </w:tc>
      <w:tc>
        <w:tcPr>
          <w:tcW w:w="9071" w:type="dxa"/>
        </w:tcPr>
        <w:p w:rsidR="00332ADE" w:rsidRPr="00D55628" w:rsidRDefault="00332ADE" w:rsidP="00332ADE">
          <w:pPr>
            <w:pStyle w:val="FooterOdd"/>
            <w:jc w:val="left"/>
            <w:rPr>
              <w:rStyle w:val="Bold"/>
              <w:noProof/>
            </w:rPr>
          </w:pPr>
          <w:r>
            <w:rPr>
              <w:rStyle w:val="Bold"/>
              <w:noProof/>
            </w:rPr>
            <w:fldChar w:fldCharType="begin"/>
          </w:r>
          <w:r>
            <w:rPr>
              <w:rStyle w:val="Bold"/>
              <w:noProof/>
            </w:rPr>
            <w:instrText xml:space="preserve"> STYLEREF  Title  \* MERGEFORMAT </w:instrText>
          </w:r>
          <w:r>
            <w:rPr>
              <w:rStyle w:val="Bold"/>
              <w:noProof/>
            </w:rPr>
            <w:fldChar w:fldCharType="separate"/>
          </w:r>
          <w:r w:rsidR="00091711">
            <w:rPr>
              <w:rStyle w:val="Bold"/>
              <w:noProof/>
            </w:rPr>
            <w:t>Climate Change Vulnerability Assessment and Adaptive Capacity of Coastal Wetlands</w:t>
          </w:r>
          <w:r>
            <w:rPr>
              <w:rStyle w:val="Bold"/>
              <w:noProof/>
            </w:rPr>
            <w:fldChar w:fldCharType="end"/>
          </w:r>
        </w:p>
        <w:p w:rsidR="00B37577" w:rsidRPr="00332ADE" w:rsidRDefault="00332ADE" w:rsidP="00332ADE">
          <w:pPr>
            <w:pStyle w:val="FooterOdd"/>
            <w:jc w:val="left"/>
            <w:rPr>
              <w:b/>
            </w:rPr>
          </w:pPr>
          <w:r w:rsidRPr="00332ADE">
            <w:rPr>
              <w:rStyle w:val="Bold"/>
              <w:b w:val="0"/>
              <w:noProof/>
            </w:rPr>
            <w:fldChar w:fldCharType="begin"/>
          </w:r>
          <w:r w:rsidRPr="00332ADE">
            <w:rPr>
              <w:rStyle w:val="Bold"/>
              <w:b w:val="0"/>
              <w:noProof/>
            </w:rPr>
            <w:instrText xml:space="preserve"> STYLEREF  Subtitle  \* MERGEFORMAT </w:instrText>
          </w:r>
          <w:r w:rsidRPr="00332ADE">
            <w:rPr>
              <w:rStyle w:val="Bold"/>
              <w:b w:val="0"/>
              <w:noProof/>
            </w:rPr>
            <w:fldChar w:fldCharType="separate"/>
          </w:r>
          <w:r w:rsidR="00091711">
            <w:rPr>
              <w:rStyle w:val="Bold"/>
              <w:b w:val="0"/>
              <w:noProof/>
            </w:rPr>
            <w:t>Decision Support Framework – Volume One</w:t>
          </w:r>
          <w:r w:rsidRPr="00332ADE">
            <w:rPr>
              <w:rStyle w:val="Bold"/>
              <w:b w:val="0"/>
            </w:rPr>
            <w:fldChar w:fldCharType="end"/>
          </w:r>
        </w:p>
      </w:tc>
    </w:tr>
  </w:tbl>
  <w:p w:rsidR="00B37577" w:rsidRDefault="00B37577" w:rsidP="005949B0">
    <w:pPr>
      <w:pStyle w:val="FooterEven"/>
    </w:pPr>
  </w:p>
  <w:p w:rsidR="00B37577" w:rsidRPr="00B5221E" w:rsidRDefault="00B37577" w:rsidP="00B5221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B37577" w:rsidTr="00332ADE">
      <w:trPr>
        <w:trHeight w:val="397"/>
      </w:trPr>
      <w:tc>
        <w:tcPr>
          <w:tcW w:w="9071" w:type="dxa"/>
        </w:tcPr>
        <w:p w:rsidR="001801D5" w:rsidRDefault="001801D5" w:rsidP="00CB1FB7">
          <w:pPr>
            <w:pStyle w:val="FooterOdd"/>
            <w:rPr>
              <w:b/>
            </w:rPr>
          </w:pPr>
        </w:p>
        <w:p w:rsidR="001801D5" w:rsidRPr="00D55628" w:rsidRDefault="001801D5" w:rsidP="001801D5">
          <w:pPr>
            <w:pStyle w:val="FooterOdd"/>
            <w:rPr>
              <w:rStyle w:val="Bold"/>
              <w:noProof/>
            </w:rPr>
          </w:pPr>
          <w:r>
            <w:tab/>
          </w:r>
          <w:r>
            <w:rPr>
              <w:rStyle w:val="Bold"/>
            </w:rPr>
            <w:fldChar w:fldCharType="begin"/>
          </w:r>
          <w:r>
            <w:rPr>
              <w:rStyle w:val="Bold"/>
            </w:rPr>
            <w:instrText xml:space="preserve"> STYLEREF  Title  \* MERGEFORMAT </w:instrText>
          </w:r>
          <w:r>
            <w:rPr>
              <w:rStyle w:val="Bold"/>
            </w:rPr>
            <w:fldChar w:fldCharType="separate"/>
          </w:r>
          <w:r w:rsidR="00091711">
            <w:rPr>
              <w:rStyle w:val="Bold"/>
              <w:noProof/>
            </w:rPr>
            <w:t>Climate Change Vulnerability Assessment and Adaptive Capacity of Coastal Wetlands</w:t>
          </w:r>
          <w:r>
            <w:rPr>
              <w:rStyle w:val="Bold"/>
            </w:rPr>
            <w:fldChar w:fldCharType="end"/>
          </w:r>
        </w:p>
        <w:p w:rsidR="00B37577" w:rsidRPr="00332ADE" w:rsidRDefault="001801D5" w:rsidP="001801D5">
          <w:pPr>
            <w:pStyle w:val="FooterOdd"/>
            <w:rPr>
              <w:b/>
            </w:rPr>
          </w:pPr>
          <w:r w:rsidRPr="00332ADE">
            <w:rPr>
              <w:rStyle w:val="Bold"/>
              <w:b w:val="0"/>
              <w:noProof/>
            </w:rPr>
            <w:fldChar w:fldCharType="begin"/>
          </w:r>
          <w:r w:rsidRPr="00332ADE">
            <w:rPr>
              <w:rStyle w:val="Bold"/>
              <w:b w:val="0"/>
              <w:noProof/>
            </w:rPr>
            <w:instrText xml:space="preserve"> STYLEREF  Subtitle  \* MERGEFORMAT </w:instrText>
          </w:r>
          <w:r w:rsidRPr="00332ADE">
            <w:rPr>
              <w:rStyle w:val="Bold"/>
              <w:b w:val="0"/>
              <w:noProof/>
            </w:rPr>
            <w:fldChar w:fldCharType="separate"/>
          </w:r>
          <w:r w:rsidR="00091711">
            <w:rPr>
              <w:rStyle w:val="Bold"/>
              <w:b w:val="0"/>
              <w:noProof/>
            </w:rPr>
            <w:t>Decision Support Framework – Volume One</w:t>
          </w:r>
          <w:r w:rsidRPr="00332ADE">
            <w:rPr>
              <w:rStyle w:val="Bold"/>
              <w:b w:val="0"/>
            </w:rPr>
            <w:fldChar w:fldCharType="end"/>
          </w:r>
        </w:p>
      </w:tc>
      <w:tc>
        <w:tcPr>
          <w:tcW w:w="340" w:type="dxa"/>
        </w:tcPr>
        <w:p w:rsidR="00332ADE" w:rsidRDefault="00332ADE" w:rsidP="00D55628">
          <w:pPr>
            <w:pStyle w:val="FooterOddPageNumber"/>
          </w:pPr>
          <w:r>
            <w:t xml:space="preserve">    </w:t>
          </w:r>
        </w:p>
        <w:p w:rsidR="00B37577" w:rsidRPr="00D55628" w:rsidRDefault="00B37577" w:rsidP="00D55628">
          <w:pPr>
            <w:pStyle w:val="FooterOddPageNumber"/>
          </w:pPr>
          <w:r w:rsidRPr="00D55628">
            <w:fldChar w:fldCharType="begin"/>
          </w:r>
          <w:r w:rsidRPr="00D55628">
            <w:instrText xml:space="preserve"> PAGE   \* MERGEFORMAT </w:instrText>
          </w:r>
          <w:r w:rsidRPr="00D55628">
            <w:fldChar w:fldCharType="separate"/>
          </w:r>
          <w:r w:rsidR="00091711">
            <w:rPr>
              <w:noProof/>
            </w:rPr>
            <w:t>29</w:t>
          </w:r>
          <w:r w:rsidRPr="00D55628">
            <w:fldChar w:fldCharType="end"/>
          </w:r>
        </w:p>
      </w:tc>
    </w:tr>
  </w:tbl>
  <w:p w:rsidR="00B37577" w:rsidRDefault="00B37577">
    <w:pPr>
      <w:pStyle w:val="Footer"/>
    </w:pPr>
  </w:p>
  <w:p w:rsidR="00B37577" w:rsidRDefault="00B375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7577" w:rsidRPr="008F5280" w:rsidRDefault="00B37577" w:rsidP="008F5280">
      <w:pPr>
        <w:pStyle w:val="FootnoteSeparator"/>
      </w:pPr>
    </w:p>
  </w:footnote>
  <w:footnote w:type="continuationSeparator" w:id="0">
    <w:p w:rsidR="00B37577" w:rsidRDefault="00B37577" w:rsidP="008F5280">
      <w:pPr>
        <w:pStyle w:val="FootnoteSeparator"/>
      </w:pPr>
    </w:p>
    <w:p w:rsidR="00B37577" w:rsidRDefault="00B37577"/>
  </w:footnote>
  <w:footnote w:type="continuationNotice" w:id="1">
    <w:p w:rsidR="00B37577" w:rsidRDefault="00B37577" w:rsidP="00D55628"/>
    <w:p w:rsidR="00B37577" w:rsidRDefault="00B375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7577" w:rsidRDefault="00B37577" w:rsidP="009C64FA">
    <w:pPr>
      <w:pStyle w:val="Header"/>
    </w:pPr>
  </w:p>
  <w:p w:rsidR="00B37577" w:rsidRPr="00393205" w:rsidRDefault="00B37577" w:rsidP="0039320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7577" w:rsidRPr="009D6F36" w:rsidRDefault="00043AD1" w:rsidP="00043AD1">
    <w:pPr>
      <w:pStyle w:val="Heading8"/>
      <w:framePr w:h="2593" w:hRule="exact" w:wrap="around"/>
      <w:numPr>
        <w:ilvl w:val="0"/>
        <w:numId w:val="40"/>
      </w:numPr>
    </w:pPr>
    <w:r>
      <w:t xml:space="preserve">Decision Support Framework case study application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7577" w:rsidRDefault="00B37577" w:rsidP="009C64FA">
    <w:pPr>
      <w:pStyle w:val="Header"/>
    </w:pPr>
  </w:p>
  <w:p w:rsidR="00B37577" w:rsidRPr="00393205" w:rsidRDefault="00B37577" w:rsidP="00393205">
    <w:pPr>
      <w:pStyle w:val="Header"/>
    </w:pPr>
    <w:r w:rsidRPr="00C013B2">
      <w:rPr>
        <w:noProof/>
      </w:rPr>
      <mc:AlternateContent>
        <mc:Choice Requires="wps">
          <w:drawing>
            <wp:anchor distT="0" distB="0" distL="114300" distR="114300" simplePos="0" relativeHeight="251657728" behindDoc="0" locked="0" layoutInCell="1" allowOverlap="1" wp14:anchorId="2A33CF1C" wp14:editId="209D2098">
              <wp:simplePos x="0" y="0"/>
              <wp:positionH relativeFrom="page">
                <wp:posOffset>508635</wp:posOffset>
              </wp:positionH>
              <wp:positionV relativeFrom="page">
                <wp:posOffset>1060450</wp:posOffset>
              </wp:positionV>
              <wp:extent cx="6753860" cy="344170"/>
              <wp:effectExtent l="0" t="0" r="8890" b="0"/>
              <wp:wrapNone/>
              <wp:docPr id="62" name="Rectangle 62"/>
              <wp:cNvGraphicFramePr/>
              <a:graphic xmlns:a="http://schemas.openxmlformats.org/drawingml/2006/main">
                <a:graphicData uri="http://schemas.microsoft.com/office/word/2010/wordprocessingShape">
                  <wps:wsp>
                    <wps:cNvSpPr/>
                    <wps:spPr>
                      <a:xfrm>
                        <a:off x="0" y="0"/>
                        <a:ext cx="6753860" cy="344170"/>
                      </a:xfrm>
                      <a:prstGeom prst="rect">
                        <a:avLst/>
                      </a:prstGeom>
                      <a:solidFill>
                        <a:srgbClr val="00B2A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5D760" id="Rectangle 62" o:spid="_x0000_s1026" style="position:absolute;margin-left:40.05pt;margin-top:83.5pt;width:531.8pt;height:27.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" fillcolor="#00b2a9" stroked="f" strokeweight="2pt">
              <w10:wrap anchorx="page" anchory="page"/>
            </v:rect>
          </w:pict>
        </mc:Fallback>
      </mc:AlternateContent>
    </w:r>
    <w:r w:rsidRPr="00C013B2">
      <w:rPr>
        <w:noProof/>
      </w:rPr>
      <mc:AlternateContent>
        <mc:Choice Requires="wps">
          <w:drawing>
            <wp:anchor distT="0" distB="0" distL="114300" distR="114300" simplePos="0" relativeHeight="251664896" behindDoc="0" locked="0" layoutInCell="1" allowOverlap="1" wp14:anchorId="46F81C45" wp14:editId="37614D9F">
              <wp:simplePos x="0" y="0"/>
              <wp:positionH relativeFrom="page">
                <wp:posOffset>508958</wp:posOffset>
              </wp:positionH>
              <wp:positionV relativeFrom="page">
                <wp:posOffset>388189</wp:posOffset>
              </wp:positionV>
              <wp:extent cx="6754484" cy="676275"/>
              <wp:effectExtent l="0" t="0" r="8890" b="9525"/>
              <wp:wrapNone/>
              <wp:docPr id="63" name="Rectangle 63"/>
              <wp:cNvGraphicFramePr/>
              <a:graphic xmlns:a="http://schemas.openxmlformats.org/drawingml/2006/main">
                <a:graphicData uri="http://schemas.microsoft.com/office/word/2010/wordprocessingShape">
                  <wps:wsp>
                    <wps:cNvSpPr/>
                    <wps:spPr>
                      <a:xfrm>
                        <a:off x="0" y="0"/>
                        <a:ext cx="6754484" cy="676275"/>
                      </a:xfrm>
                      <a:prstGeom prst="rect">
                        <a:avLst/>
                      </a:prstGeom>
                      <a:solidFill>
                        <a:srgbClr val="4D446C"/>
                      </a:solidFill>
                      <a:ln w="25400" cap="flat" cmpd="sng" algn="ctr">
                        <a:noFill/>
                        <a:prstDash val="solid"/>
                      </a:ln>
                      <a:effectLst/>
                    </wps:spPr>
                    <wps:txbx>
                      <w:txbxContent>
                        <w:p w:rsidR="00B37577" w:rsidRPr="00DF339A" w:rsidRDefault="00B37577" w:rsidP="00B02F9A">
                          <w:pPr>
                            <w:pStyle w:val="Body"/>
                            <w:rPr>
                              <w:b/>
                              <w:sz w:val="40"/>
                              <w:szCs w:val="62"/>
                            </w:rPr>
                          </w:pPr>
                          <w:r>
                            <w:rPr>
                              <w:b/>
                              <w:sz w:val="40"/>
                              <w:szCs w:val="62"/>
                            </w:rPr>
                            <w:t xml:space="preserve">  </w:t>
                          </w:r>
                          <w:r w:rsidRPr="00E8109C">
                            <w:rPr>
                              <w:b/>
                              <w:color w:val="FFFFFF" w:themeColor="background1"/>
                              <w:sz w:val="40"/>
                              <w:szCs w:val="62"/>
                            </w:rPr>
                            <w:t>Decision Support Framework</w:t>
                          </w:r>
                        </w:p>
                        <w:p w:rsidR="00B37577" w:rsidRPr="00DF339A" w:rsidRDefault="00B37577" w:rsidP="00B02F9A">
                          <w:pPr>
                            <w:jc w:val="center"/>
                            <w:rPr>
                              <w:b/>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81C45" id="Rectangle 63" o:spid="_x0000_s1110" style="position:absolute;margin-left:40.1pt;margin-top:30.55pt;width:531.85pt;height:53.2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" fillcolor="#4d446c" stroked="f" strokeweight="2pt">
              <v:textbox>
                <w:txbxContent>
                  <w:p w:rsidR="00B37577" w:rsidRPr="00DF339A" w:rsidRDefault="00B37577" w:rsidP="00B02F9A">
                    <w:pPr>
                      <w:pStyle w:val="Body"/>
                      <w:rPr>
                        <w:b/>
                        <w:sz w:val="40"/>
                        <w:szCs w:val="62"/>
                      </w:rPr>
                    </w:pPr>
                    <w:r>
                      <w:rPr>
                        <w:b/>
                        <w:sz w:val="40"/>
                        <w:szCs w:val="62"/>
                      </w:rPr>
                      <w:t xml:space="preserve">  </w:t>
                    </w:r>
                    <w:r w:rsidRPr="00E8109C">
                      <w:rPr>
                        <w:b/>
                        <w:color w:val="FFFFFF" w:themeColor="background1"/>
                        <w:sz w:val="40"/>
                        <w:szCs w:val="62"/>
                      </w:rPr>
                      <w:t>Decision Support Framework</w:t>
                    </w:r>
                  </w:p>
                  <w:p w:rsidR="00B37577" w:rsidRPr="00DF339A" w:rsidRDefault="00B37577" w:rsidP="00B02F9A">
                    <w:pPr>
                      <w:jc w:val="center"/>
                      <w:rPr>
                        <w:b/>
                        <w:sz w:val="10"/>
                      </w:rPr>
                    </w:pPr>
                  </w:p>
                </w:txbxContent>
              </v:textbox>
              <w10:wrap anchorx="page" anchory="page"/>
            </v:rect>
          </w:pict>
        </mc:Fallback>
      </mc:AlternateContent>
    </w:r>
    <w:r>
      <w:rPr>
        <w:noProof/>
        <w:sz w:val="62"/>
        <w:szCs w:val="62"/>
      </w:rPr>
      <mc:AlternateContent>
        <mc:Choice Requires="wps">
          <w:drawing>
            <wp:anchor distT="0" distB="0" distL="114300" distR="114300" simplePos="0" relativeHeight="251650560" behindDoc="0" locked="0" layoutInCell="1" allowOverlap="1" wp14:anchorId="2AEB9C56" wp14:editId="2BD96556">
              <wp:simplePos x="0" y="0"/>
              <wp:positionH relativeFrom="column">
                <wp:posOffset>-135313</wp:posOffset>
              </wp:positionH>
              <wp:positionV relativeFrom="paragraph">
                <wp:posOffset>1536700</wp:posOffset>
              </wp:positionV>
              <wp:extent cx="5588000" cy="372110"/>
              <wp:effectExtent l="0" t="0" r="0" b="889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577" w:rsidRPr="00887805" w:rsidRDefault="00B37577" w:rsidP="00B02F9A">
                          <w:pPr>
                            <w:pStyle w:val="CertHDWhite"/>
                          </w:pPr>
                          <w:r>
                            <w:t>Decision Support Framework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EB9C56" id="_x0000_t202" coordsize="21600,21600" o:spt="202" path="m,l,21600r21600,l21600,xe">
              <v:stroke joinstyle="miter"/>
              <v:path gradientshapeok="t" o:connecttype="rect"/>
            </v:shapetype>
            <v:shape id="_x0000_s1111" type="#_x0000_t202" style="position:absolute;margin-left:-10.65pt;margin-top:121pt;width:440pt;height:29.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" filled="f" stroked="f">
              <v:textbox>
                <w:txbxContent>
                  <w:p w:rsidR="00B37577" w:rsidRPr="00887805" w:rsidRDefault="00B37577" w:rsidP="00B02F9A">
                    <w:pPr>
                      <w:pStyle w:val="CertHDWhite"/>
                    </w:pPr>
                    <w:r>
                      <w:t>Decision Support Framework</w:t>
                    </w:r>
                  </w:p>
                </w:txbxContent>
              </v:textbox>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7577" w:rsidRDefault="00B37577">
    <w:pPr>
      <w:pStyle w:val="Header"/>
    </w:pPr>
    <w:r>
      <w:rPr>
        <w:noProof/>
      </w:rPr>
      <mc:AlternateContent>
        <mc:Choice Requires="wps">
          <w:drawing>
            <wp:anchor distT="0" distB="0" distL="114300" distR="114300" simplePos="0" relativeHeight="251673088" behindDoc="0" locked="0" layoutInCell="1" allowOverlap="1" wp14:anchorId="3D5543BE" wp14:editId="0B14B7BA">
              <wp:simplePos x="0" y="0"/>
              <wp:positionH relativeFrom="page">
                <wp:posOffset>490855</wp:posOffset>
              </wp:positionH>
              <wp:positionV relativeFrom="page">
                <wp:posOffset>1069340</wp:posOffset>
              </wp:positionV>
              <wp:extent cx="6736715" cy="344170"/>
              <wp:effectExtent l="0" t="0" r="6985" b="0"/>
              <wp:wrapNone/>
              <wp:docPr id="1055" name="Rectangle 1055"/>
              <wp:cNvGraphicFramePr/>
              <a:graphic xmlns:a="http://schemas.openxmlformats.org/drawingml/2006/main">
                <a:graphicData uri="http://schemas.microsoft.com/office/word/2010/wordprocessingShape">
                  <wps:wsp>
                    <wps:cNvSpPr/>
                    <wps:spPr>
                      <a:xfrm>
                        <a:off x="0" y="0"/>
                        <a:ext cx="6736715" cy="34417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5B5AA" id="Rectangle 1055" o:spid="_x0000_s1026" style="position:absolute;margin-left:38.65pt;margin-top:84.2pt;width:530.45pt;height:27.1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" fillcolor="#00b2a9 [3204]" stroked="f" strokeweight="2pt">
              <w10:wrap anchorx="page" anchory="page"/>
            </v:rect>
          </w:pict>
        </mc:Fallback>
      </mc:AlternateContent>
    </w:r>
    <w:r>
      <w:rPr>
        <w:noProof/>
      </w:rPr>
      <mc:AlternateContent>
        <mc:Choice Requires="wps">
          <w:drawing>
            <wp:anchor distT="0" distB="0" distL="114300" distR="114300" simplePos="0" relativeHeight="251674112" behindDoc="0" locked="0" layoutInCell="1" allowOverlap="1" wp14:anchorId="34D91D08" wp14:editId="083B9A2B">
              <wp:simplePos x="0" y="0"/>
              <wp:positionH relativeFrom="page">
                <wp:posOffset>491119</wp:posOffset>
              </wp:positionH>
              <wp:positionV relativeFrom="page">
                <wp:posOffset>387985</wp:posOffset>
              </wp:positionV>
              <wp:extent cx="6736715" cy="681355"/>
              <wp:effectExtent l="0" t="0" r="6985" b="4445"/>
              <wp:wrapNone/>
              <wp:docPr id="2112" name="Rectangle 2112"/>
              <wp:cNvGraphicFramePr/>
              <a:graphic xmlns:a="http://schemas.openxmlformats.org/drawingml/2006/main">
                <a:graphicData uri="http://schemas.microsoft.com/office/word/2010/wordprocessingShape">
                  <wps:wsp>
                    <wps:cNvSpPr/>
                    <wps:spPr>
                      <a:xfrm>
                        <a:off x="0" y="0"/>
                        <a:ext cx="6736715" cy="681355"/>
                      </a:xfrm>
                      <a:prstGeom prst="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rsidR="00B37577" w:rsidRPr="00DF339A" w:rsidRDefault="00B37577" w:rsidP="00B37577">
                          <w:pPr>
                            <w:pStyle w:val="CertHBWhite"/>
                            <w:rPr>
                              <w:b/>
                              <w:sz w:val="40"/>
                              <w:szCs w:val="62"/>
                            </w:rPr>
                          </w:pPr>
                          <w:r>
                            <w:rPr>
                              <w:b/>
                              <w:sz w:val="40"/>
                              <w:szCs w:val="62"/>
                            </w:rPr>
                            <w:t xml:space="preserve">  </w:t>
                          </w:r>
                          <w:r w:rsidRPr="00DF339A">
                            <w:rPr>
                              <w:b/>
                              <w:sz w:val="40"/>
                              <w:szCs w:val="62"/>
                            </w:rPr>
                            <w:t>Decision Support Framework</w:t>
                          </w:r>
                        </w:p>
                        <w:p w:rsidR="00B37577" w:rsidRPr="00DF339A" w:rsidRDefault="00B37577" w:rsidP="00B37577">
                          <w:pPr>
                            <w:jc w:val="center"/>
                            <w:rPr>
                              <w:b/>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91D08" id="Rectangle 2112" o:spid="_x0000_s1112" style="position:absolute;margin-left:38.65pt;margin-top:30.55pt;width:530.45pt;height:53.6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" fillcolor="#4d446c [3208]" stroked="f" strokeweight="2pt">
              <v:textbox>
                <w:txbxContent>
                  <w:p w:rsidR="00B37577" w:rsidRPr="00DF339A" w:rsidRDefault="00B37577" w:rsidP="00B37577">
                    <w:pPr>
                      <w:pStyle w:val="CertHBWhite"/>
                      <w:rPr>
                        <w:b/>
                        <w:sz w:val="40"/>
                        <w:szCs w:val="62"/>
                      </w:rPr>
                    </w:pPr>
                    <w:r>
                      <w:rPr>
                        <w:b/>
                        <w:sz w:val="40"/>
                        <w:szCs w:val="62"/>
                      </w:rPr>
                      <w:t xml:space="preserve">  </w:t>
                    </w:r>
                    <w:r w:rsidRPr="00DF339A">
                      <w:rPr>
                        <w:b/>
                        <w:sz w:val="40"/>
                        <w:szCs w:val="62"/>
                      </w:rPr>
                      <w:t>Decision Support Framework</w:t>
                    </w:r>
                  </w:p>
                  <w:p w:rsidR="00B37577" w:rsidRPr="00DF339A" w:rsidRDefault="00B37577" w:rsidP="00B37577">
                    <w:pPr>
                      <w:jc w:val="center"/>
                      <w:rPr>
                        <w:b/>
                        <w:sz w:val="10"/>
                      </w:rPr>
                    </w:pPr>
                  </w:p>
                </w:txbxContent>
              </v:textbox>
              <w10:wrap anchorx="page" anchory="page"/>
            </v:rec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7577" w:rsidRDefault="00B37577" w:rsidP="009C64FA">
    <w:pPr>
      <w:pStyle w:val="Header"/>
    </w:pPr>
  </w:p>
  <w:p w:rsidR="00B37577" w:rsidRPr="00393205" w:rsidRDefault="00B37577" w:rsidP="00393205">
    <w:pPr>
      <w:pStyle w:val="Header"/>
    </w:pPr>
    <w:r w:rsidRPr="00DF339A">
      <w:rPr>
        <w:noProof/>
      </w:rPr>
      <mc:AlternateContent>
        <mc:Choice Requires="wps">
          <w:drawing>
            <wp:anchor distT="0" distB="0" distL="114300" distR="114300" simplePos="0" relativeHeight="251672064" behindDoc="0" locked="0" layoutInCell="1" allowOverlap="1" wp14:anchorId="71962A6D" wp14:editId="28E68A64">
              <wp:simplePos x="0" y="0"/>
              <wp:positionH relativeFrom="page">
                <wp:posOffset>341630</wp:posOffset>
              </wp:positionH>
              <wp:positionV relativeFrom="page">
                <wp:posOffset>405130</wp:posOffset>
              </wp:positionV>
              <wp:extent cx="6774180" cy="1470660"/>
              <wp:effectExtent l="57150" t="38100" r="64770" b="72390"/>
              <wp:wrapNone/>
              <wp:docPr id="2113" name="Rectangle 2113"/>
              <wp:cNvGraphicFramePr/>
              <a:graphic xmlns:a="http://schemas.openxmlformats.org/drawingml/2006/main">
                <a:graphicData uri="http://schemas.microsoft.com/office/word/2010/wordprocessingShape">
                  <wps:wsp>
                    <wps:cNvSpPr/>
                    <wps:spPr>
                      <a:xfrm>
                        <a:off x="0" y="0"/>
                        <a:ext cx="6774180" cy="1470660"/>
                      </a:xfrm>
                      <a:prstGeom prst="rect">
                        <a:avLst/>
                      </a:prstGeom>
                      <a:ln>
                        <a:noFill/>
                      </a:ln>
                    </wps:spPr>
                    <wps:style>
                      <a:lnRef idx="3">
                        <a:schemeClr val="lt1"/>
                      </a:lnRef>
                      <a:fillRef idx="1">
                        <a:schemeClr val="accent5"/>
                      </a:fillRef>
                      <a:effectRef idx="1">
                        <a:schemeClr val="accent5"/>
                      </a:effectRef>
                      <a:fontRef idx="minor">
                        <a:schemeClr val="lt1"/>
                      </a:fontRef>
                    </wps:style>
                    <wps:txbx>
                      <w:txbxContent>
                        <w:p w:rsidR="00B37577" w:rsidRDefault="00B37577" w:rsidP="00B37577">
                          <w:pPr>
                            <w:pStyle w:val="Body"/>
                            <w:rPr>
                              <w:sz w:val="62"/>
                              <w:szCs w:val="62"/>
                            </w:rPr>
                          </w:pPr>
                          <w:r>
                            <w:rPr>
                              <w:sz w:val="62"/>
                              <w:szCs w:val="62"/>
                            </w:rPr>
                            <w:t xml:space="preserve">  Co</w:t>
                          </w:r>
                          <w:r w:rsidRPr="0041456C">
                            <w:rPr>
                              <w:sz w:val="62"/>
                              <w:szCs w:val="62"/>
                            </w:rPr>
                            <w:t>ast</w:t>
                          </w:r>
                          <w:r>
                            <w:rPr>
                              <w:sz w:val="62"/>
                              <w:szCs w:val="62"/>
                            </w:rPr>
                            <w:t>a</w:t>
                          </w:r>
                          <w:r w:rsidRPr="0041456C">
                            <w:rPr>
                              <w:sz w:val="62"/>
                              <w:szCs w:val="62"/>
                            </w:rPr>
                            <w:t>l Wetlands a</w:t>
                          </w:r>
                          <w:r>
                            <w:rPr>
                              <w:sz w:val="62"/>
                              <w:szCs w:val="62"/>
                            </w:rPr>
                            <w:t>n</w:t>
                          </w:r>
                          <w:r w:rsidRPr="0041456C">
                            <w:rPr>
                              <w:sz w:val="62"/>
                              <w:szCs w:val="62"/>
                            </w:rPr>
                            <w:t>d Climate Change</w:t>
                          </w:r>
                        </w:p>
                        <w:p w:rsidR="00B37577" w:rsidRDefault="00B37577" w:rsidP="00B375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62A6D" id="Rectangle 2113" o:spid="_x0000_s1113" style="position:absolute;margin-left:26.9pt;margin-top:31.9pt;width:533.4pt;height:115.8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" fillcolor="#4d446c [3208]" stroked="f" strokeweight="3pt">
              <v:shadow on="t" color="black" opacity="24903f" origin=",.5" offset="0,.55556mm"/>
              <v:textbox>
                <w:txbxContent>
                  <w:p w:rsidR="00B37577" w:rsidRDefault="00B37577" w:rsidP="00B37577">
                    <w:pPr>
                      <w:pStyle w:val="Body"/>
                      <w:rPr>
                        <w:sz w:val="62"/>
                        <w:szCs w:val="62"/>
                      </w:rPr>
                    </w:pPr>
                    <w:r>
                      <w:rPr>
                        <w:sz w:val="62"/>
                        <w:szCs w:val="62"/>
                      </w:rPr>
                      <w:t xml:space="preserve">  Co</w:t>
                    </w:r>
                    <w:r w:rsidRPr="0041456C">
                      <w:rPr>
                        <w:sz w:val="62"/>
                        <w:szCs w:val="62"/>
                      </w:rPr>
                      <w:t>ast</w:t>
                    </w:r>
                    <w:r>
                      <w:rPr>
                        <w:sz w:val="62"/>
                        <w:szCs w:val="62"/>
                      </w:rPr>
                      <w:t>a</w:t>
                    </w:r>
                    <w:r w:rsidRPr="0041456C">
                      <w:rPr>
                        <w:sz w:val="62"/>
                        <w:szCs w:val="62"/>
                      </w:rPr>
                      <w:t>l Wetlands a</w:t>
                    </w:r>
                    <w:r>
                      <w:rPr>
                        <w:sz w:val="62"/>
                        <w:szCs w:val="62"/>
                      </w:rPr>
                      <w:t>n</w:t>
                    </w:r>
                    <w:r w:rsidRPr="0041456C">
                      <w:rPr>
                        <w:sz w:val="62"/>
                        <w:szCs w:val="62"/>
                      </w:rPr>
                      <w:t>d Climate Change</w:t>
                    </w:r>
                  </w:p>
                  <w:p w:rsidR="00B37577" w:rsidRDefault="00B37577" w:rsidP="00B37577">
                    <w:pPr>
                      <w:jc w:val="center"/>
                    </w:pPr>
                  </w:p>
                </w:txbxContent>
              </v:textbox>
              <w10:wrap anchorx="page" anchory="page"/>
            </v:rect>
          </w:pict>
        </mc:Fallback>
      </mc:AlternateContent>
    </w:r>
    <w:r w:rsidRPr="00DF339A">
      <w:rPr>
        <w:noProof/>
      </w:rPr>
      <mc:AlternateContent>
        <mc:Choice Requires="wps">
          <w:drawing>
            <wp:anchor distT="0" distB="0" distL="114300" distR="114300" simplePos="0" relativeHeight="251675136" behindDoc="0" locked="0" layoutInCell="1" allowOverlap="1" wp14:anchorId="2F57DC4C" wp14:editId="58AB0B67">
              <wp:simplePos x="0" y="0"/>
              <wp:positionH relativeFrom="page">
                <wp:posOffset>341630</wp:posOffset>
              </wp:positionH>
              <wp:positionV relativeFrom="page">
                <wp:posOffset>1876425</wp:posOffset>
              </wp:positionV>
              <wp:extent cx="6774180" cy="344170"/>
              <wp:effectExtent l="0" t="0" r="7620" b="0"/>
              <wp:wrapNone/>
              <wp:docPr id="2114" name="Rectangle 2114"/>
              <wp:cNvGraphicFramePr/>
              <a:graphic xmlns:a="http://schemas.openxmlformats.org/drawingml/2006/main">
                <a:graphicData uri="http://schemas.microsoft.com/office/word/2010/wordprocessingShape">
                  <wps:wsp>
                    <wps:cNvSpPr/>
                    <wps:spPr>
                      <a:xfrm>
                        <a:off x="0" y="0"/>
                        <a:ext cx="6774180" cy="34417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FEC94C" id="Rectangle 2114" o:spid="_x0000_s1026" style="position:absolute;margin-left:26.9pt;margin-top:147.75pt;width:533.4pt;height:27.1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" fillcolor="#00b2a9 [3204]" stroked="f" strokeweight="2pt">
              <w10:wrap anchorx="page" anchory="page"/>
            </v:rect>
          </w:pict>
        </mc:Fallback>
      </mc:AlternateContent>
    </w:r>
    <w:r>
      <w:rPr>
        <w:noProof/>
        <w:sz w:val="62"/>
        <w:szCs w:val="62"/>
      </w:rPr>
      <mc:AlternateContent>
        <mc:Choice Requires="wps">
          <w:drawing>
            <wp:anchor distT="0" distB="0" distL="114300" distR="114300" simplePos="0" relativeHeight="251676160" behindDoc="0" locked="0" layoutInCell="1" allowOverlap="1" wp14:anchorId="34E1464F" wp14:editId="41532103">
              <wp:simplePos x="0" y="0"/>
              <wp:positionH relativeFrom="column">
                <wp:posOffset>-135313</wp:posOffset>
              </wp:positionH>
              <wp:positionV relativeFrom="paragraph">
                <wp:posOffset>1536700</wp:posOffset>
              </wp:positionV>
              <wp:extent cx="5588000" cy="372110"/>
              <wp:effectExtent l="0" t="0" r="0" b="8890"/>
              <wp:wrapNone/>
              <wp:docPr id="2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577" w:rsidRPr="00887805" w:rsidRDefault="00B37577" w:rsidP="00B37577">
                          <w:pPr>
                            <w:pStyle w:val="CertHDWhite"/>
                          </w:pPr>
                          <w:r>
                            <w:t>Decision Support Framework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E1464F" id="_x0000_t202" coordsize="21600,21600" o:spt="202" path="m,l,21600r21600,l21600,xe">
              <v:stroke joinstyle="miter"/>
              <v:path gradientshapeok="t" o:connecttype="rect"/>
            </v:shapetype>
            <v:shape id="_x0000_s1114" type="#_x0000_t202" style="position:absolute;margin-left:-10.65pt;margin-top:121pt;width:440pt;height:29.3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" filled="f" stroked="f">
              <v:textbox>
                <w:txbxContent>
                  <w:p w:rsidR="00B37577" w:rsidRPr="00887805" w:rsidRDefault="00B37577" w:rsidP="00B37577">
                    <w:pPr>
                      <w:pStyle w:val="CertHDWhite"/>
                    </w:pPr>
                    <w:r>
                      <w:t>Decision Support Framework</w:t>
                    </w:r>
                  </w:p>
                </w:txbxContent>
              </v:textbox>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7577" w:rsidRDefault="00B37577" w:rsidP="009C64FA">
    <w:pPr>
      <w:pStyle w:val="Header"/>
    </w:pPr>
  </w:p>
  <w:p w:rsidR="00B37577" w:rsidRPr="00393205" w:rsidRDefault="00B37577" w:rsidP="00393205">
    <w:pPr>
      <w:pStyle w:val="Header"/>
    </w:pPr>
    <w:r w:rsidRPr="00C013B2">
      <w:rPr>
        <w:noProof/>
      </w:rPr>
      <mc:AlternateContent>
        <mc:Choice Requires="wps">
          <w:drawing>
            <wp:anchor distT="0" distB="0" distL="114300" distR="114300" simplePos="0" relativeHeight="251678208" behindDoc="0" locked="0" layoutInCell="1" allowOverlap="1" wp14:anchorId="2D26418A" wp14:editId="2FAD0F9E">
              <wp:simplePos x="0" y="0"/>
              <wp:positionH relativeFrom="page">
                <wp:posOffset>508635</wp:posOffset>
              </wp:positionH>
              <wp:positionV relativeFrom="page">
                <wp:posOffset>1060450</wp:posOffset>
              </wp:positionV>
              <wp:extent cx="6753860" cy="344170"/>
              <wp:effectExtent l="0" t="0" r="8890" b="0"/>
              <wp:wrapNone/>
              <wp:docPr id="2116" name="Rectangle 2116"/>
              <wp:cNvGraphicFramePr/>
              <a:graphic xmlns:a="http://schemas.openxmlformats.org/drawingml/2006/main">
                <a:graphicData uri="http://schemas.microsoft.com/office/word/2010/wordprocessingShape">
                  <wps:wsp>
                    <wps:cNvSpPr/>
                    <wps:spPr>
                      <a:xfrm>
                        <a:off x="0" y="0"/>
                        <a:ext cx="6753860" cy="34417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F817D" id="Rectangle 2116" o:spid="_x0000_s1026" style="position:absolute;margin-left:40.05pt;margin-top:83.5pt;width:531.8pt;height:27.1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" fillcolor="#00b2a9 [3204]" stroked="f" strokeweight="2pt">
              <w10:wrap anchorx="page" anchory="page"/>
            </v:rect>
          </w:pict>
        </mc:Fallback>
      </mc:AlternateContent>
    </w:r>
    <w:r w:rsidRPr="00C013B2">
      <w:rPr>
        <w:noProof/>
      </w:rPr>
      <mc:AlternateContent>
        <mc:Choice Requires="wps">
          <w:drawing>
            <wp:anchor distT="0" distB="0" distL="114300" distR="114300" simplePos="0" relativeHeight="251679232" behindDoc="0" locked="0" layoutInCell="1" allowOverlap="1" wp14:anchorId="1D3CFAFD" wp14:editId="4775868A">
              <wp:simplePos x="0" y="0"/>
              <wp:positionH relativeFrom="page">
                <wp:posOffset>508958</wp:posOffset>
              </wp:positionH>
              <wp:positionV relativeFrom="page">
                <wp:posOffset>388189</wp:posOffset>
              </wp:positionV>
              <wp:extent cx="6754484" cy="676275"/>
              <wp:effectExtent l="0" t="0" r="8890" b="9525"/>
              <wp:wrapNone/>
              <wp:docPr id="2117" name="Rectangle 2117"/>
              <wp:cNvGraphicFramePr/>
              <a:graphic xmlns:a="http://schemas.openxmlformats.org/drawingml/2006/main">
                <a:graphicData uri="http://schemas.microsoft.com/office/word/2010/wordprocessingShape">
                  <wps:wsp>
                    <wps:cNvSpPr/>
                    <wps:spPr>
                      <a:xfrm>
                        <a:off x="0" y="0"/>
                        <a:ext cx="6754484" cy="676275"/>
                      </a:xfrm>
                      <a:prstGeom prst="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rsidR="00B37577" w:rsidRPr="00DF339A" w:rsidRDefault="00B37577" w:rsidP="00B37577">
                          <w:pPr>
                            <w:pStyle w:val="Body"/>
                            <w:rPr>
                              <w:b/>
                              <w:sz w:val="40"/>
                              <w:szCs w:val="62"/>
                            </w:rPr>
                          </w:pPr>
                          <w:r>
                            <w:rPr>
                              <w:b/>
                              <w:sz w:val="40"/>
                              <w:szCs w:val="62"/>
                            </w:rPr>
                            <w:t xml:space="preserve">  </w:t>
                          </w:r>
                          <w:r w:rsidRPr="00DF339A">
                            <w:rPr>
                              <w:b/>
                              <w:sz w:val="40"/>
                              <w:szCs w:val="62"/>
                            </w:rPr>
                            <w:t>Decision Support Framework</w:t>
                          </w:r>
                        </w:p>
                        <w:p w:rsidR="00B37577" w:rsidRPr="00DF339A" w:rsidRDefault="00B37577" w:rsidP="00B37577">
                          <w:pPr>
                            <w:jc w:val="center"/>
                            <w:rPr>
                              <w:b/>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CFAFD" id="Rectangle 2117" o:spid="_x0000_s1115" style="position:absolute;margin-left:40.1pt;margin-top:30.55pt;width:531.85pt;height:53.2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" fillcolor="#4d446c [3208]" stroked="f" strokeweight="2pt">
              <v:textbox>
                <w:txbxContent>
                  <w:p w:rsidR="00B37577" w:rsidRPr="00DF339A" w:rsidRDefault="00B37577" w:rsidP="00B37577">
                    <w:pPr>
                      <w:pStyle w:val="Body"/>
                      <w:rPr>
                        <w:b/>
                        <w:sz w:val="40"/>
                        <w:szCs w:val="62"/>
                      </w:rPr>
                    </w:pPr>
                    <w:r>
                      <w:rPr>
                        <w:b/>
                        <w:sz w:val="40"/>
                        <w:szCs w:val="62"/>
                      </w:rPr>
                      <w:t xml:space="preserve">  </w:t>
                    </w:r>
                    <w:r w:rsidRPr="00DF339A">
                      <w:rPr>
                        <w:b/>
                        <w:sz w:val="40"/>
                        <w:szCs w:val="62"/>
                      </w:rPr>
                      <w:t>Decision Support Framework</w:t>
                    </w:r>
                  </w:p>
                  <w:p w:rsidR="00B37577" w:rsidRPr="00DF339A" w:rsidRDefault="00B37577" w:rsidP="00B37577">
                    <w:pPr>
                      <w:jc w:val="center"/>
                      <w:rPr>
                        <w:b/>
                        <w:sz w:val="10"/>
                      </w:rPr>
                    </w:pPr>
                  </w:p>
                </w:txbxContent>
              </v:textbox>
              <w10:wrap anchorx="page" anchory="page"/>
            </v:rect>
          </w:pict>
        </mc:Fallback>
      </mc:AlternateContent>
    </w:r>
    <w:r>
      <w:rPr>
        <w:noProof/>
        <w:sz w:val="62"/>
        <w:szCs w:val="62"/>
      </w:rPr>
      <mc:AlternateContent>
        <mc:Choice Requires="wps">
          <w:drawing>
            <wp:anchor distT="0" distB="0" distL="114300" distR="114300" simplePos="0" relativeHeight="251677184" behindDoc="0" locked="0" layoutInCell="1" allowOverlap="1" wp14:anchorId="02B732AE" wp14:editId="491FE8D2">
              <wp:simplePos x="0" y="0"/>
              <wp:positionH relativeFrom="column">
                <wp:posOffset>-135313</wp:posOffset>
              </wp:positionH>
              <wp:positionV relativeFrom="paragraph">
                <wp:posOffset>1536700</wp:posOffset>
              </wp:positionV>
              <wp:extent cx="5588000" cy="372110"/>
              <wp:effectExtent l="0" t="0" r="0" b="8890"/>
              <wp:wrapNone/>
              <wp:docPr id="2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577" w:rsidRPr="00887805" w:rsidRDefault="00B37577" w:rsidP="00B37577">
                          <w:pPr>
                            <w:pStyle w:val="CertHDWhite"/>
                          </w:pPr>
                          <w:r>
                            <w:t>Decision Support Framework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B732AE" id="_x0000_t202" coordsize="21600,21600" o:spt="202" path="m,l,21600r21600,l21600,xe">
              <v:stroke joinstyle="miter"/>
              <v:path gradientshapeok="t" o:connecttype="rect"/>
            </v:shapetype>
            <v:shape id="_x0000_s1116" type="#_x0000_t202" style="position:absolute;margin-left:-10.65pt;margin-top:121pt;width:440pt;height:29.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" filled="f" stroked="f">
              <v:textbox>
                <w:txbxContent>
                  <w:p w:rsidR="00B37577" w:rsidRPr="00887805" w:rsidRDefault="00B37577" w:rsidP="00B37577">
                    <w:pPr>
                      <w:pStyle w:val="CertHDWhite"/>
                    </w:pPr>
                    <w:r>
                      <w:t>Decision Support Framework</w:t>
                    </w:r>
                  </w:p>
                </w:txbxContent>
              </v:textbox>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7577" w:rsidRDefault="00B37577" w:rsidP="009C64FA">
    <w:pPr>
      <w:pStyle w:val="Header"/>
    </w:pPr>
  </w:p>
  <w:p w:rsidR="00B37577" w:rsidRPr="00393205" w:rsidRDefault="00B37577" w:rsidP="00393205">
    <w:pPr>
      <w:pStyle w:val="Header"/>
    </w:pPr>
    <w:r w:rsidRPr="00C013B2">
      <w:rPr>
        <w:noProof/>
      </w:rPr>
      <mc:AlternateContent>
        <mc:Choice Requires="wps">
          <w:drawing>
            <wp:anchor distT="0" distB="0" distL="114300" distR="114300" simplePos="0" relativeHeight="251653120" behindDoc="0" locked="0" layoutInCell="1" allowOverlap="1" wp14:anchorId="63842421" wp14:editId="5F6AE838">
              <wp:simplePos x="0" y="0"/>
              <wp:positionH relativeFrom="page">
                <wp:posOffset>508635</wp:posOffset>
              </wp:positionH>
              <wp:positionV relativeFrom="page">
                <wp:posOffset>1060450</wp:posOffset>
              </wp:positionV>
              <wp:extent cx="6753860" cy="344170"/>
              <wp:effectExtent l="0" t="0" r="8890" b="0"/>
              <wp:wrapNone/>
              <wp:docPr id="1024" name="Rectangle 1024"/>
              <wp:cNvGraphicFramePr/>
              <a:graphic xmlns:a="http://schemas.openxmlformats.org/drawingml/2006/main">
                <a:graphicData uri="http://schemas.microsoft.com/office/word/2010/wordprocessingShape">
                  <wps:wsp>
                    <wps:cNvSpPr/>
                    <wps:spPr>
                      <a:xfrm>
                        <a:off x="0" y="0"/>
                        <a:ext cx="6753860" cy="344170"/>
                      </a:xfrm>
                      <a:prstGeom prst="rect">
                        <a:avLst/>
                      </a:prstGeom>
                      <a:solidFill>
                        <a:srgbClr val="00B2A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D30A8" id="Rectangle 1024" o:spid="_x0000_s1026" style="position:absolute;margin-left:40.05pt;margin-top:83.5pt;width:531.8pt;height:27.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" fillcolor="#00b2a9" stroked="f" strokeweight="2pt">
              <w10:wrap anchorx="page" anchory="page"/>
            </v:rect>
          </w:pict>
        </mc:Fallback>
      </mc:AlternateContent>
    </w:r>
    <w:r w:rsidRPr="00C013B2">
      <w:rPr>
        <w:noProof/>
      </w:rPr>
      <mc:AlternateContent>
        <mc:Choice Requires="wps">
          <w:drawing>
            <wp:anchor distT="0" distB="0" distL="114300" distR="114300" simplePos="0" relativeHeight="251656192" behindDoc="0" locked="0" layoutInCell="1" allowOverlap="1" wp14:anchorId="235B8B34" wp14:editId="09F82216">
              <wp:simplePos x="0" y="0"/>
              <wp:positionH relativeFrom="page">
                <wp:posOffset>508958</wp:posOffset>
              </wp:positionH>
              <wp:positionV relativeFrom="page">
                <wp:posOffset>388189</wp:posOffset>
              </wp:positionV>
              <wp:extent cx="6754484" cy="676275"/>
              <wp:effectExtent l="0" t="0" r="8890" b="9525"/>
              <wp:wrapNone/>
              <wp:docPr id="1025" name="Rectangle 1025"/>
              <wp:cNvGraphicFramePr/>
              <a:graphic xmlns:a="http://schemas.openxmlformats.org/drawingml/2006/main">
                <a:graphicData uri="http://schemas.microsoft.com/office/word/2010/wordprocessingShape">
                  <wps:wsp>
                    <wps:cNvSpPr/>
                    <wps:spPr>
                      <a:xfrm>
                        <a:off x="0" y="0"/>
                        <a:ext cx="6754484" cy="676275"/>
                      </a:xfrm>
                      <a:prstGeom prst="rect">
                        <a:avLst/>
                      </a:prstGeom>
                      <a:solidFill>
                        <a:srgbClr val="4D446C"/>
                      </a:solidFill>
                      <a:ln w="25400" cap="flat" cmpd="sng" algn="ctr">
                        <a:noFill/>
                        <a:prstDash val="solid"/>
                      </a:ln>
                      <a:effectLst/>
                    </wps:spPr>
                    <wps:txbx>
                      <w:txbxContent>
                        <w:p w:rsidR="00B37577" w:rsidRPr="00DF339A" w:rsidRDefault="00B37577" w:rsidP="00B02F9A">
                          <w:pPr>
                            <w:pStyle w:val="Body"/>
                            <w:rPr>
                              <w:b/>
                              <w:sz w:val="40"/>
                              <w:szCs w:val="62"/>
                            </w:rPr>
                          </w:pPr>
                          <w:r>
                            <w:rPr>
                              <w:b/>
                              <w:sz w:val="40"/>
                              <w:szCs w:val="62"/>
                            </w:rPr>
                            <w:t xml:space="preserve">  </w:t>
                          </w:r>
                          <w:r w:rsidRPr="00E8109C">
                            <w:rPr>
                              <w:b/>
                              <w:color w:val="FFFFFF" w:themeColor="background1"/>
                              <w:sz w:val="40"/>
                              <w:szCs w:val="62"/>
                            </w:rPr>
                            <w:t>Decision Support Framework</w:t>
                          </w:r>
                        </w:p>
                        <w:p w:rsidR="00B37577" w:rsidRPr="00DF339A" w:rsidRDefault="00B37577" w:rsidP="00B02F9A">
                          <w:pPr>
                            <w:jc w:val="center"/>
                            <w:rPr>
                              <w:b/>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B8B34" id="Rectangle 1025" o:spid="_x0000_s1117" style="position:absolute;margin-left:40.1pt;margin-top:30.55pt;width:531.85pt;height:53.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" fillcolor="#4d446c" stroked="f" strokeweight="2pt">
              <v:textbox>
                <w:txbxContent>
                  <w:p w:rsidR="00B37577" w:rsidRPr="00DF339A" w:rsidRDefault="00B37577" w:rsidP="00B02F9A">
                    <w:pPr>
                      <w:pStyle w:val="Body"/>
                      <w:rPr>
                        <w:b/>
                        <w:sz w:val="40"/>
                        <w:szCs w:val="62"/>
                      </w:rPr>
                    </w:pPr>
                    <w:r>
                      <w:rPr>
                        <w:b/>
                        <w:sz w:val="40"/>
                        <w:szCs w:val="62"/>
                      </w:rPr>
                      <w:t xml:space="preserve">  </w:t>
                    </w:r>
                    <w:r w:rsidRPr="00E8109C">
                      <w:rPr>
                        <w:b/>
                        <w:color w:val="FFFFFF" w:themeColor="background1"/>
                        <w:sz w:val="40"/>
                        <w:szCs w:val="62"/>
                      </w:rPr>
                      <w:t>Decision Support Framework</w:t>
                    </w:r>
                  </w:p>
                  <w:p w:rsidR="00B37577" w:rsidRPr="00DF339A" w:rsidRDefault="00B37577" w:rsidP="00B02F9A">
                    <w:pPr>
                      <w:jc w:val="center"/>
                      <w:rPr>
                        <w:b/>
                        <w:sz w:val="10"/>
                      </w:rPr>
                    </w:pPr>
                  </w:p>
                </w:txbxContent>
              </v:textbox>
              <w10:wrap anchorx="page" anchory="page"/>
            </v:rect>
          </w:pict>
        </mc:Fallback>
      </mc:AlternateContent>
    </w:r>
    <w:r>
      <w:rPr>
        <w:noProof/>
        <w:sz w:val="62"/>
        <w:szCs w:val="62"/>
      </w:rPr>
      <mc:AlternateContent>
        <mc:Choice Requires="wps">
          <w:drawing>
            <wp:anchor distT="0" distB="0" distL="114300" distR="114300" simplePos="0" relativeHeight="251651072" behindDoc="0" locked="0" layoutInCell="1" allowOverlap="1" wp14:anchorId="0F405174" wp14:editId="3181901B">
              <wp:simplePos x="0" y="0"/>
              <wp:positionH relativeFrom="column">
                <wp:posOffset>-135313</wp:posOffset>
              </wp:positionH>
              <wp:positionV relativeFrom="paragraph">
                <wp:posOffset>1536700</wp:posOffset>
              </wp:positionV>
              <wp:extent cx="5588000" cy="372110"/>
              <wp:effectExtent l="0" t="0" r="0" b="8890"/>
              <wp:wrapNone/>
              <wp:docPr id="10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577" w:rsidRPr="00887805" w:rsidRDefault="00B37577" w:rsidP="00B02F9A">
                          <w:pPr>
                            <w:pStyle w:val="CertHDWhite"/>
                          </w:pPr>
                          <w:r>
                            <w:t>Decision Support Framework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405174" id="_x0000_t202" coordsize="21600,21600" o:spt="202" path="m,l,21600r21600,l21600,xe">
              <v:stroke joinstyle="miter"/>
              <v:path gradientshapeok="t" o:connecttype="rect"/>
            </v:shapetype>
            <v:shape id="_x0000_s1118" type="#_x0000_t202" style="position:absolute;margin-left:-10.65pt;margin-top:121pt;width:440pt;height:29.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" filled="f" stroked="f">
              <v:textbox>
                <w:txbxContent>
                  <w:p w:rsidR="00B37577" w:rsidRPr="00887805" w:rsidRDefault="00B37577" w:rsidP="00B02F9A">
                    <w:pPr>
                      <w:pStyle w:val="CertHDWhite"/>
                    </w:pPr>
                    <w:r>
                      <w:t>Decision Support Framework</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7577" w:rsidRDefault="00B375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7577" w:rsidRDefault="00B375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7577" w:rsidRDefault="00B375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7577" w:rsidRDefault="00B37577" w:rsidP="009C64FA">
    <w:pPr>
      <w:pStyle w:val="Header"/>
    </w:pPr>
  </w:p>
  <w:p w:rsidR="00B37577" w:rsidRPr="00393205" w:rsidRDefault="00B37577" w:rsidP="0039320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7577" w:rsidRDefault="00B37577" w:rsidP="00A211F2">
    <w:pPr>
      <w:pStyle w:val="Heading8"/>
      <w:framePr w:wrap="around"/>
    </w:pPr>
    <w:r>
      <w:t>Decision Support Framework case study application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7577" w:rsidRDefault="00B37577" w:rsidP="009C64FA">
    <w:pPr>
      <w:pStyle w:val="Header"/>
    </w:pPr>
  </w:p>
  <w:p w:rsidR="00B37577" w:rsidRPr="00393205" w:rsidRDefault="00B37577" w:rsidP="00393205">
    <w:pPr>
      <w:pStyle w:val="Header"/>
    </w:pPr>
    <w:r w:rsidRPr="00DF339A">
      <w:rPr>
        <w:noProof/>
      </w:rPr>
      <mc:AlternateContent>
        <mc:Choice Requires="wps">
          <w:drawing>
            <wp:anchor distT="0" distB="0" distL="114300" distR="114300" simplePos="0" relativeHeight="251665920" behindDoc="0" locked="0" layoutInCell="1" allowOverlap="1" wp14:anchorId="1C9FAABF" wp14:editId="346627BF">
              <wp:simplePos x="0" y="0"/>
              <wp:positionH relativeFrom="page">
                <wp:posOffset>344805</wp:posOffset>
              </wp:positionH>
              <wp:positionV relativeFrom="page">
                <wp:posOffset>1871345</wp:posOffset>
              </wp:positionV>
              <wp:extent cx="6779895" cy="344170"/>
              <wp:effectExtent l="0" t="0" r="1905" b="0"/>
              <wp:wrapNone/>
              <wp:docPr id="2102" name="Rectangle 2102"/>
              <wp:cNvGraphicFramePr/>
              <a:graphic xmlns:a="http://schemas.openxmlformats.org/drawingml/2006/main">
                <a:graphicData uri="http://schemas.microsoft.com/office/word/2010/wordprocessingShape">
                  <wps:wsp>
                    <wps:cNvSpPr/>
                    <wps:spPr>
                      <a:xfrm>
                        <a:off x="0" y="0"/>
                        <a:ext cx="6779895" cy="34417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BE8F8" id="Rectangle 2102" o:spid="_x0000_s1026" style="position:absolute;margin-left:27.15pt;margin-top:147.35pt;width:533.85pt;height:27.1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" fillcolor="#00b2a9 [3204]" stroked="f" strokeweight="2pt">
              <w10:wrap anchorx="page" anchory="page"/>
            </v:rect>
          </w:pict>
        </mc:Fallback>
      </mc:AlternateContent>
    </w:r>
    <w:r w:rsidRPr="00DF339A">
      <w:rPr>
        <w:noProof/>
      </w:rPr>
      <mc:AlternateContent>
        <mc:Choice Requires="wps">
          <w:drawing>
            <wp:anchor distT="0" distB="0" distL="114300" distR="114300" simplePos="0" relativeHeight="251666944" behindDoc="0" locked="0" layoutInCell="1" allowOverlap="1" wp14:anchorId="4E0F935E" wp14:editId="469553D7">
              <wp:simplePos x="0" y="0"/>
              <wp:positionH relativeFrom="page">
                <wp:posOffset>344805</wp:posOffset>
              </wp:positionH>
              <wp:positionV relativeFrom="page">
                <wp:posOffset>414020</wp:posOffset>
              </wp:positionV>
              <wp:extent cx="6779895" cy="1460500"/>
              <wp:effectExtent l="0" t="0" r="1905" b="6350"/>
              <wp:wrapNone/>
              <wp:docPr id="51" name="Rectangle 51"/>
              <wp:cNvGraphicFramePr/>
              <a:graphic xmlns:a="http://schemas.openxmlformats.org/drawingml/2006/main">
                <a:graphicData uri="http://schemas.microsoft.com/office/word/2010/wordprocessingShape">
                  <wps:wsp>
                    <wps:cNvSpPr/>
                    <wps:spPr>
                      <a:xfrm>
                        <a:off x="0" y="0"/>
                        <a:ext cx="6779895" cy="1460500"/>
                      </a:xfrm>
                      <a:prstGeom prst="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rsidR="00B37577" w:rsidRDefault="00B37577" w:rsidP="00B37577">
                          <w:pPr>
                            <w:pStyle w:val="Body"/>
                            <w:rPr>
                              <w:sz w:val="62"/>
                              <w:szCs w:val="62"/>
                            </w:rPr>
                          </w:pPr>
                          <w:r>
                            <w:rPr>
                              <w:sz w:val="62"/>
                              <w:szCs w:val="62"/>
                            </w:rPr>
                            <w:t xml:space="preserve">  Co</w:t>
                          </w:r>
                          <w:r w:rsidRPr="0041456C">
                            <w:rPr>
                              <w:sz w:val="62"/>
                              <w:szCs w:val="62"/>
                            </w:rPr>
                            <w:t>ast</w:t>
                          </w:r>
                          <w:r>
                            <w:rPr>
                              <w:sz w:val="62"/>
                              <w:szCs w:val="62"/>
                            </w:rPr>
                            <w:t>a</w:t>
                          </w:r>
                          <w:r w:rsidRPr="0041456C">
                            <w:rPr>
                              <w:sz w:val="62"/>
                              <w:szCs w:val="62"/>
                            </w:rPr>
                            <w:t>l Wetlands a</w:t>
                          </w:r>
                          <w:r>
                            <w:rPr>
                              <w:sz w:val="62"/>
                              <w:szCs w:val="62"/>
                            </w:rPr>
                            <w:t>n</w:t>
                          </w:r>
                          <w:r w:rsidRPr="0041456C">
                            <w:rPr>
                              <w:sz w:val="62"/>
                              <w:szCs w:val="62"/>
                            </w:rPr>
                            <w:t>d Climate Change</w:t>
                          </w:r>
                        </w:p>
                        <w:p w:rsidR="00B37577" w:rsidRDefault="00B37577" w:rsidP="00B37577">
                          <w:pPr>
                            <w:jc w:val="center"/>
                          </w:pPr>
                        </w:p>
                        <w:p w:rsidR="00B37577" w:rsidRDefault="00B375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0F935E" id="Rectangle 51" o:spid="_x0000_s1105" style="position:absolute;margin-left:27.15pt;margin-top:32.6pt;width:533.85pt;height:115pt;z-index:2516669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" fillcolor="#4d446c [3208]" stroked="f" strokeweight="2pt">
              <v:textbox>
                <w:txbxContent>
                  <w:p w:rsidR="00B37577" w:rsidRDefault="00B37577" w:rsidP="00B37577">
                    <w:pPr>
                      <w:pStyle w:val="Body"/>
                      <w:rPr>
                        <w:sz w:val="62"/>
                        <w:szCs w:val="62"/>
                      </w:rPr>
                    </w:pPr>
                    <w:r>
                      <w:rPr>
                        <w:sz w:val="62"/>
                        <w:szCs w:val="62"/>
                      </w:rPr>
                      <w:t xml:space="preserve">  Co</w:t>
                    </w:r>
                    <w:r w:rsidRPr="0041456C">
                      <w:rPr>
                        <w:sz w:val="62"/>
                        <w:szCs w:val="62"/>
                      </w:rPr>
                      <w:t>ast</w:t>
                    </w:r>
                    <w:r>
                      <w:rPr>
                        <w:sz w:val="62"/>
                        <w:szCs w:val="62"/>
                      </w:rPr>
                      <w:t>a</w:t>
                    </w:r>
                    <w:r w:rsidRPr="0041456C">
                      <w:rPr>
                        <w:sz w:val="62"/>
                        <w:szCs w:val="62"/>
                      </w:rPr>
                      <w:t>l Wetlands a</w:t>
                    </w:r>
                    <w:r>
                      <w:rPr>
                        <w:sz w:val="62"/>
                        <w:szCs w:val="62"/>
                      </w:rPr>
                      <w:t>n</w:t>
                    </w:r>
                    <w:r w:rsidRPr="0041456C">
                      <w:rPr>
                        <w:sz w:val="62"/>
                        <w:szCs w:val="62"/>
                      </w:rPr>
                      <w:t>d Climate Change</w:t>
                    </w:r>
                  </w:p>
                  <w:p w:rsidR="00B37577" w:rsidRDefault="00B37577" w:rsidP="00B37577">
                    <w:pPr>
                      <w:jc w:val="center"/>
                    </w:pPr>
                  </w:p>
                  <w:p w:rsidR="00B37577" w:rsidRDefault="00B37577"/>
                </w:txbxContent>
              </v:textbox>
              <w10:wrap anchorx="page" anchory="page"/>
            </v:rect>
          </w:pict>
        </mc:Fallback>
      </mc:AlternateContent>
    </w:r>
    <w:r>
      <w:rPr>
        <w:noProof/>
        <w:sz w:val="62"/>
        <w:szCs w:val="62"/>
      </w:rPr>
      <mc:AlternateContent>
        <mc:Choice Requires="wps">
          <w:drawing>
            <wp:anchor distT="0" distB="0" distL="114300" distR="114300" simplePos="0" relativeHeight="251667968" behindDoc="0" locked="0" layoutInCell="1" allowOverlap="1" wp14:anchorId="69BE3F03" wp14:editId="4284431C">
              <wp:simplePos x="0" y="0"/>
              <wp:positionH relativeFrom="column">
                <wp:posOffset>-135313</wp:posOffset>
              </wp:positionH>
              <wp:positionV relativeFrom="paragraph">
                <wp:posOffset>1536700</wp:posOffset>
              </wp:positionV>
              <wp:extent cx="5588000" cy="372110"/>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37211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B37577" w:rsidRPr="00887805" w:rsidRDefault="00B37577" w:rsidP="00B37577">
                          <w:pPr>
                            <w:pStyle w:val="CertHDWhite"/>
                          </w:pPr>
                          <w:r>
                            <w:t>Decision Support Framework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BE3F03" id="_x0000_t202" coordsize="21600,21600" o:spt="202" path="m,l,21600r21600,l21600,xe">
              <v:stroke joinstyle="miter"/>
              <v:path gradientshapeok="t" o:connecttype="rect"/>
            </v:shapetype>
            <v:shape id="Text Box 2" o:spid="_x0000_s1106" type="#_x0000_t202" style="position:absolute;margin-left:-10.65pt;margin-top:121pt;width:440pt;height:29.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" filled="f" stroked="f">
              <v:textbox>
                <w:txbxContent>
                  <w:p w:rsidR="00B37577" w:rsidRPr="00887805" w:rsidRDefault="00B37577" w:rsidP="00B37577">
                    <w:pPr>
                      <w:pStyle w:val="CertHDWhite"/>
                    </w:pPr>
                    <w:r>
                      <w:t>Decision Support Framework</w:t>
                    </w:r>
                  </w:p>
                </w:txbxContent>
              </v:textbox>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7577" w:rsidRPr="00E04711" w:rsidRDefault="00B37577" w:rsidP="00E04711">
    <w:pPr>
      <w:pStyle w:val="Header"/>
    </w:pPr>
    <w:r>
      <w:rPr>
        <w:noProof/>
      </w:rPr>
      <mc:AlternateContent>
        <mc:Choice Requires="wps">
          <w:drawing>
            <wp:anchor distT="0" distB="0" distL="114300" distR="114300" simplePos="0" relativeHeight="251644928" behindDoc="0" locked="0" layoutInCell="1" allowOverlap="1" wp14:anchorId="58CF54D8" wp14:editId="24F6C334">
              <wp:simplePos x="0" y="0"/>
              <wp:positionH relativeFrom="page">
                <wp:posOffset>486410</wp:posOffset>
              </wp:positionH>
              <wp:positionV relativeFrom="page">
                <wp:posOffset>1064260</wp:posOffset>
              </wp:positionV>
              <wp:extent cx="6753860" cy="344170"/>
              <wp:effectExtent l="0" t="0" r="8890" b="0"/>
              <wp:wrapNone/>
              <wp:docPr id="31" name="Rectangle 31"/>
              <wp:cNvGraphicFramePr/>
              <a:graphic xmlns:a="http://schemas.openxmlformats.org/drawingml/2006/main">
                <a:graphicData uri="http://schemas.microsoft.com/office/word/2010/wordprocessingShape">
                  <wps:wsp>
                    <wps:cNvSpPr/>
                    <wps:spPr>
                      <a:xfrm>
                        <a:off x="0" y="0"/>
                        <a:ext cx="6753860" cy="34417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CB380" id="Rectangle 31" o:spid="_x0000_s1026" style="position:absolute;margin-left:38.3pt;margin-top:83.8pt;width:531.8pt;height:27.1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" fillcolor="#00b2a9 [3204]" stroked="f" strokeweight="2pt">
              <w10:wrap anchorx="page" anchory="page"/>
            </v:rect>
          </w:pict>
        </mc:Fallback>
      </mc:AlternateContent>
    </w:r>
    <w:r>
      <w:rPr>
        <w:noProof/>
      </w:rPr>
      <mc:AlternateContent>
        <mc:Choice Requires="wps">
          <w:drawing>
            <wp:anchor distT="0" distB="0" distL="114300" distR="114300" simplePos="0" relativeHeight="251643904" behindDoc="0" locked="0" layoutInCell="1" allowOverlap="1" wp14:anchorId="03FEDA68" wp14:editId="630D85D2">
              <wp:simplePos x="0" y="0"/>
              <wp:positionH relativeFrom="page">
                <wp:posOffset>489585</wp:posOffset>
              </wp:positionH>
              <wp:positionV relativeFrom="page">
                <wp:posOffset>387985</wp:posOffset>
              </wp:positionV>
              <wp:extent cx="6753860" cy="681355"/>
              <wp:effectExtent l="0" t="0" r="8890" b="4445"/>
              <wp:wrapNone/>
              <wp:docPr id="32" name="Rectangle 32"/>
              <wp:cNvGraphicFramePr/>
              <a:graphic xmlns:a="http://schemas.openxmlformats.org/drawingml/2006/main">
                <a:graphicData uri="http://schemas.microsoft.com/office/word/2010/wordprocessingShape">
                  <wps:wsp>
                    <wps:cNvSpPr/>
                    <wps:spPr>
                      <a:xfrm>
                        <a:off x="0" y="0"/>
                        <a:ext cx="6753860" cy="681355"/>
                      </a:xfrm>
                      <a:prstGeom prst="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rsidR="00B37577" w:rsidRPr="00DF339A" w:rsidRDefault="00B37577" w:rsidP="00E04711">
                          <w:pPr>
                            <w:pStyle w:val="CertHBWhite"/>
                            <w:rPr>
                              <w:b/>
                              <w:sz w:val="40"/>
                              <w:szCs w:val="62"/>
                            </w:rPr>
                          </w:pPr>
                          <w:r>
                            <w:rPr>
                              <w:b/>
                              <w:sz w:val="40"/>
                              <w:szCs w:val="62"/>
                            </w:rPr>
                            <w:t xml:space="preserve">  </w:t>
                          </w:r>
                          <w:r w:rsidRPr="00DF339A">
                            <w:rPr>
                              <w:b/>
                              <w:sz w:val="40"/>
                              <w:szCs w:val="62"/>
                            </w:rPr>
                            <w:t>Decision Support Framework</w:t>
                          </w:r>
                        </w:p>
                        <w:p w:rsidR="00B37577" w:rsidRPr="00DF339A" w:rsidRDefault="00B37577" w:rsidP="00E04711">
                          <w:pPr>
                            <w:jc w:val="center"/>
                            <w:rPr>
                              <w:b/>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EDA68" id="Rectangle 32" o:spid="_x0000_s1107" style="position:absolute;margin-left:38.55pt;margin-top:30.55pt;width:531.8pt;height:53.6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" fillcolor="#4d446c [3208]" stroked="f" strokeweight="2pt">
              <v:textbox>
                <w:txbxContent>
                  <w:p w:rsidR="00B37577" w:rsidRPr="00DF339A" w:rsidRDefault="00B37577" w:rsidP="00E04711">
                    <w:pPr>
                      <w:pStyle w:val="CertHBWhite"/>
                      <w:rPr>
                        <w:b/>
                        <w:sz w:val="40"/>
                        <w:szCs w:val="62"/>
                      </w:rPr>
                    </w:pPr>
                    <w:r>
                      <w:rPr>
                        <w:b/>
                        <w:sz w:val="40"/>
                        <w:szCs w:val="62"/>
                      </w:rPr>
                      <w:t xml:space="preserve">  </w:t>
                    </w:r>
                    <w:r w:rsidRPr="00DF339A">
                      <w:rPr>
                        <w:b/>
                        <w:sz w:val="40"/>
                        <w:szCs w:val="62"/>
                      </w:rPr>
                      <w:t>Decision Support Framework</w:t>
                    </w:r>
                  </w:p>
                  <w:p w:rsidR="00B37577" w:rsidRPr="00DF339A" w:rsidRDefault="00B37577" w:rsidP="00E04711">
                    <w:pPr>
                      <w:jc w:val="center"/>
                      <w:rPr>
                        <w:b/>
                        <w:sz w:val="10"/>
                      </w:rPr>
                    </w:pPr>
                  </w:p>
                </w:txbxContent>
              </v:textbox>
              <w10:wrap anchorx="page" anchory="page"/>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7577" w:rsidRDefault="00B37577" w:rsidP="009C64FA">
    <w:pPr>
      <w:pStyle w:val="Header"/>
    </w:pPr>
  </w:p>
  <w:p w:rsidR="00B37577" w:rsidRPr="00393205" w:rsidRDefault="00B37577" w:rsidP="00393205">
    <w:pPr>
      <w:pStyle w:val="Header"/>
    </w:pPr>
    <w:r w:rsidRPr="00C013B2">
      <w:rPr>
        <w:noProof/>
      </w:rPr>
      <mc:AlternateContent>
        <mc:Choice Requires="wps">
          <w:drawing>
            <wp:anchor distT="0" distB="0" distL="114300" distR="114300" simplePos="0" relativeHeight="251670016" behindDoc="0" locked="0" layoutInCell="1" allowOverlap="1" wp14:anchorId="670F6E06" wp14:editId="55FCC8C0">
              <wp:simplePos x="0" y="0"/>
              <wp:positionH relativeFrom="page">
                <wp:posOffset>482600</wp:posOffset>
              </wp:positionH>
              <wp:positionV relativeFrom="page">
                <wp:posOffset>1060450</wp:posOffset>
              </wp:positionV>
              <wp:extent cx="6771005" cy="344170"/>
              <wp:effectExtent l="0" t="0" r="0" b="0"/>
              <wp:wrapNone/>
              <wp:docPr id="2103" name="Rectangle 2103"/>
              <wp:cNvGraphicFramePr/>
              <a:graphic xmlns:a="http://schemas.openxmlformats.org/drawingml/2006/main">
                <a:graphicData uri="http://schemas.microsoft.com/office/word/2010/wordprocessingShape">
                  <wps:wsp>
                    <wps:cNvSpPr/>
                    <wps:spPr>
                      <a:xfrm>
                        <a:off x="0" y="0"/>
                        <a:ext cx="6771005" cy="34417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FAFB1" id="Rectangle 2103" o:spid="_x0000_s1026" style="position:absolute;margin-left:38pt;margin-top:83.5pt;width:533.15pt;height:27.1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" fillcolor="#00b2a9 [3204]" stroked="f" strokeweight="2pt">
              <w10:wrap anchorx="page" anchory="page"/>
            </v:rect>
          </w:pict>
        </mc:Fallback>
      </mc:AlternateContent>
    </w:r>
    <w:r w:rsidRPr="00C013B2">
      <w:rPr>
        <w:noProof/>
      </w:rPr>
      <mc:AlternateContent>
        <mc:Choice Requires="wps">
          <w:drawing>
            <wp:anchor distT="0" distB="0" distL="114300" distR="114300" simplePos="0" relativeHeight="251671040" behindDoc="0" locked="0" layoutInCell="1" allowOverlap="1" wp14:anchorId="5DAE4F28" wp14:editId="031F9078">
              <wp:simplePos x="0" y="0"/>
              <wp:positionH relativeFrom="page">
                <wp:posOffset>482971</wp:posOffset>
              </wp:positionH>
              <wp:positionV relativeFrom="page">
                <wp:posOffset>387985</wp:posOffset>
              </wp:positionV>
              <wp:extent cx="6771005" cy="676275"/>
              <wp:effectExtent l="0" t="0" r="0" b="9525"/>
              <wp:wrapNone/>
              <wp:docPr id="2104" name="Rectangle 2104"/>
              <wp:cNvGraphicFramePr/>
              <a:graphic xmlns:a="http://schemas.openxmlformats.org/drawingml/2006/main">
                <a:graphicData uri="http://schemas.microsoft.com/office/word/2010/wordprocessingShape">
                  <wps:wsp>
                    <wps:cNvSpPr/>
                    <wps:spPr>
                      <a:xfrm>
                        <a:off x="0" y="0"/>
                        <a:ext cx="6771005" cy="676275"/>
                      </a:xfrm>
                      <a:prstGeom prst="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rsidR="00B37577" w:rsidRPr="00DF339A" w:rsidRDefault="00B37577" w:rsidP="00B37577">
                          <w:pPr>
                            <w:pStyle w:val="Body"/>
                            <w:rPr>
                              <w:b/>
                              <w:sz w:val="40"/>
                              <w:szCs w:val="62"/>
                            </w:rPr>
                          </w:pPr>
                          <w:r>
                            <w:rPr>
                              <w:b/>
                              <w:sz w:val="40"/>
                              <w:szCs w:val="62"/>
                            </w:rPr>
                            <w:t xml:space="preserve">  </w:t>
                          </w:r>
                          <w:r w:rsidRPr="00DF339A">
                            <w:rPr>
                              <w:b/>
                              <w:sz w:val="40"/>
                              <w:szCs w:val="62"/>
                            </w:rPr>
                            <w:t>Decision Support Framework</w:t>
                          </w:r>
                        </w:p>
                        <w:p w:rsidR="00B37577" w:rsidRPr="00DF339A" w:rsidRDefault="00B37577" w:rsidP="00B37577">
                          <w:pPr>
                            <w:jc w:val="center"/>
                            <w:rPr>
                              <w:b/>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E4F28" id="Rectangle 2104" o:spid="_x0000_s1108" style="position:absolute;margin-left:38.05pt;margin-top:30.55pt;width:533.15pt;height:53.2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" fillcolor="#4d446c [3208]" stroked="f" strokeweight="2pt">
              <v:textbox>
                <w:txbxContent>
                  <w:p w:rsidR="00B37577" w:rsidRPr="00DF339A" w:rsidRDefault="00B37577" w:rsidP="00B37577">
                    <w:pPr>
                      <w:pStyle w:val="Body"/>
                      <w:rPr>
                        <w:b/>
                        <w:sz w:val="40"/>
                        <w:szCs w:val="62"/>
                      </w:rPr>
                    </w:pPr>
                    <w:r>
                      <w:rPr>
                        <w:b/>
                        <w:sz w:val="40"/>
                        <w:szCs w:val="62"/>
                      </w:rPr>
                      <w:t xml:space="preserve">  </w:t>
                    </w:r>
                    <w:r w:rsidRPr="00DF339A">
                      <w:rPr>
                        <w:b/>
                        <w:sz w:val="40"/>
                        <w:szCs w:val="62"/>
                      </w:rPr>
                      <w:t>Decision Support Framework</w:t>
                    </w:r>
                  </w:p>
                  <w:p w:rsidR="00B37577" w:rsidRPr="00DF339A" w:rsidRDefault="00B37577" w:rsidP="00B37577">
                    <w:pPr>
                      <w:jc w:val="center"/>
                      <w:rPr>
                        <w:b/>
                        <w:sz w:val="10"/>
                      </w:rPr>
                    </w:pPr>
                  </w:p>
                </w:txbxContent>
              </v:textbox>
              <w10:wrap anchorx="page" anchory="page"/>
            </v:rect>
          </w:pict>
        </mc:Fallback>
      </mc:AlternateContent>
    </w:r>
    <w:r>
      <w:rPr>
        <w:noProof/>
        <w:sz w:val="62"/>
        <w:szCs w:val="62"/>
      </w:rPr>
      <mc:AlternateContent>
        <mc:Choice Requires="wps">
          <w:drawing>
            <wp:anchor distT="0" distB="0" distL="114300" distR="114300" simplePos="0" relativeHeight="251668992" behindDoc="0" locked="0" layoutInCell="1" allowOverlap="1" wp14:anchorId="6CF60463" wp14:editId="35133E08">
              <wp:simplePos x="0" y="0"/>
              <wp:positionH relativeFrom="column">
                <wp:posOffset>-135313</wp:posOffset>
              </wp:positionH>
              <wp:positionV relativeFrom="paragraph">
                <wp:posOffset>1536700</wp:posOffset>
              </wp:positionV>
              <wp:extent cx="5588000" cy="372110"/>
              <wp:effectExtent l="0" t="0" r="0" b="8890"/>
              <wp:wrapNone/>
              <wp:docPr id="2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7577" w:rsidRPr="00887805" w:rsidRDefault="00B37577" w:rsidP="00B37577">
                          <w:pPr>
                            <w:pStyle w:val="CertHDWhite"/>
                          </w:pPr>
                          <w:r>
                            <w:t>Decision Support Framework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F60463" id="_x0000_t202" coordsize="21600,21600" o:spt="202" path="m,l,21600r21600,l21600,xe">
              <v:stroke joinstyle="miter"/>
              <v:path gradientshapeok="t" o:connecttype="rect"/>
            </v:shapetype>
            <v:shape id="_x0000_s1109" type="#_x0000_t202" style="position:absolute;margin-left:-10.65pt;margin-top:121pt;width:440pt;height:29.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" filled="f" stroked="f">
              <v:textbox>
                <w:txbxContent>
                  <w:p w:rsidR="00B37577" w:rsidRPr="00887805" w:rsidRDefault="00B37577" w:rsidP="00B37577">
                    <w:pPr>
                      <w:pStyle w:val="CertHDWhite"/>
                    </w:pPr>
                    <w:r>
                      <w:t>Decision Support Framework</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B2E88"/>
    <w:multiLevelType w:val="hybridMultilevel"/>
    <w:tmpl w:val="565A17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D00E14"/>
    <w:multiLevelType w:val="multilevel"/>
    <w:tmpl w:val="6098423A"/>
    <w:styleLink w:val="SKMTablesmallitem"/>
    <w:lvl w:ilvl="0">
      <w:start w:val="1"/>
      <w:numFmt w:val="decimal"/>
      <w:pStyle w:val="Tablesmallitem"/>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7.%8"/>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2" w15:restartNumberingAfterBreak="0">
    <w:nsid w:val="061038F2"/>
    <w:multiLevelType w:val="hybridMultilevel"/>
    <w:tmpl w:val="6E0C3C92"/>
    <w:lvl w:ilvl="0" w:tplc="74F445E2">
      <w:start w:val="1"/>
      <w:numFmt w:val="decimal"/>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3"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 w15:restartNumberingAfterBreak="0">
    <w:nsid w:val="081956F9"/>
    <w:multiLevelType w:val="hybridMultilevel"/>
    <w:tmpl w:val="DBB2C87A"/>
    <w:lvl w:ilvl="0" w:tplc="E244F3CE">
      <w:start w:val="1"/>
      <w:numFmt w:val="bullet"/>
      <w:pStyle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E53B47"/>
    <w:multiLevelType w:val="hybridMultilevel"/>
    <w:tmpl w:val="255CAABC"/>
    <w:lvl w:ilvl="0" w:tplc="14CC1B92">
      <w:start w:val="1"/>
      <w:numFmt w:val="bullet"/>
      <w:pStyle w:val="ContentBulletsDash"/>
      <w:lvlText w:val=""/>
      <w:lvlJc w:val="left"/>
      <w:pPr>
        <w:ind w:left="1418" w:hanging="851"/>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351215"/>
    <w:multiLevelType w:val="multilevel"/>
    <w:tmpl w:val="3FDEBA7A"/>
    <w:lvl w:ilvl="0">
      <w:start w:val="1"/>
      <w:numFmt w:val="none"/>
      <w:lvlRestart w:val="0"/>
      <w:pStyle w:val="Heading1"/>
      <w:suff w:val="nothing"/>
      <w:lvlText w:val=""/>
      <w:lvlJc w:val="left"/>
      <w:pPr>
        <w:ind w:left="0" w:firstLine="0"/>
      </w:pPr>
      <w:rPr>
        <w:rFonts w:hint="default"/>
        <w:color w:val="00B2A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7"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8" w15:restartNumberingAfterBreak="0">
    <w:nsid w:val="15285F7A"/>
    <w:multiLevelType w:val="hybridMultilevel"/>
    <w:tmpl w:val="12E6850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C10C25"/>
    <w:multiLevelType w:val="multilevel"/>
    <w:tmpl w:val="080ABF0C"/>
    <w:styleLink w:val="SKMBulletList1"/>
    <w:lvl w:ilvl="0">
      <w:start w:val="1"/>
      <w:numFmt w:val="bullet"/>
      <w:pStyle w:val="Para0bullet"/>
      <w:lvlText w:val=""/>
      <w:lvlJc w:val="left"/>
      <w:pPr>
        <w:ind w:left="425" w:hanging="425"/>
      </w:pPr>
      <w:rPr>
        <w:rFonts w:ascii="Symbol" w:hAnsi="Symbol" w:hint="default"/>
        <w:color w:val="auto"/>
        <w:sz w:val="18"/>
      </w:rPr>
    </w:lvl>
    <w:lvl w:ilvl="1">
      <w:start w:val="1"/>
      <w:numFmt w:val="bullet"/>
      <w:pStyle w:val="Para1narrowarrow"/>
      <w:lvlText w:val="-"/>
      <w:lvlJc w:val="left"/>
      <w:pPr>
        <w:ind w:left="851" w:hanging="426"/>
      </w:pPr>
      <w:rPr>
        <w:rFonts w:ascii="Arial" w:hAnsi="Arial" w:hint="default"/>
        <w:color w:val="363534"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10" w15:restartNumberingAfterBreak="0">
    <w:nsid w:val="1841359F"/>
    <w:multiLevelType w:val="hybridMultilevel"/>
    <w:tmpl w:val="B3AA3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2" w15:restartNumberingAfterBreak="0">
    <w:nsid w:val="1BA53FC8"/>
    <w:multiLevelType w:val="hybridMultilevel"/>
    <w:tmpl w:val="C0C264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4" w15:restartNumberingAfterBreak="0">
    <w:nsid w:val="208F3C23"/>
    <w:multiLevelType w:val="multilevel"/>
    <w:tmpl w:val="6098423A"/>
    <w:numStyleLink w:val="SKMTablesmallitem"/>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2FB452B4"/>
    <w:multiLevelType w:val="hybridMultilevel"/>
    <w:tmpl w:val="6E0C3C92"/>
    <w:lvl w:ilvl="0" w:tplc="74F445E2">
      <w:start w:val="1"/>
      <w:numFmt w:val="decimal"/>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7" w15:restartNumberingAfterBreak="0">
    <w:nsid w:val="35401244"/>
    <w:multiLevelType w:val="hybridMultilevel"/>
    <w:tmpl w:val="C2B42418"/>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C5F028CC">
      <w:start w:val="1"/>
      <w:numFmt w:val="bullet"/>
      <w:lvlText w:val="‒"/>
      <w:lvlJc w:val="left"/>
      <w:pPr>
        <w:ind w:left="2160" w:hanging="180"/>
      </w:pPr>
      <w:rPr>
        <w:rFonts w:ascii="Arial" w:hAnsi="Aria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AF22353"/>
    <w:multiLevelType w:val="hybridMultilevel"/>
    <w:tmpl w:val="6E0C3C92"/>
    <w:lvl w:ilvl="0" w:tplc="74F445E2">
      <w:start w:val="1"/>
      <w:numFmt w:val="decimal"/>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1"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08853BC"/>
    <w:multiLevelType w:val="multilevel"/>
    <w:tmpl w:val="988CBF18"/>
    <w:lvl w:ilvl="0">
      <w:start w:val="4"/>
      <w:numFmt w:val="none"/>
      <w:lvlText w:val="%1Appendix C"/>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3" w15:restartNumberingAfterBreak="0">
    <w:nsid w:val="40925830"/>
    <w:multiLevelType w:val="hybridMultilevel"/>
    <w:tmpl w:val="6E0C3C92"/>
    <w:lvl w:ilvl="0" w:tplc="74F445E2">
      <w:start w:val="1"/>
      <w:numFmt w:val="decimal"/>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4"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B110567"/>
    <w:multiLevelType w:val="hybridMultilevel"/>
    <w:tmpl w:val="12E6850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D545EC4"/>
    <w:multiLevelType w:val="multilevel"/>
    <w:tmpl w:val="E4C886CA"/>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7"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8"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9" w15:restartNumberingAfterBreak="0">
    <w:nsid w:val="52332B33"/>
    <w:multiLevelType w:val="hybridMultilevel"/>
    <w:tmpl w:val="12E6850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D0540A9"/>
    <w:multiLevelType w:val="multilevel"/>
    <w:tmpl w:val="03AE8F00"/>
    <w:name w:val="DEPIAppendices"/>
    <w:lvl w:ilvl="0">
      <w:start w:val="4"/>
      <w:numFmt w:val="none"/>
      <w:pStyle w:val="Heading8"/>
      <w:lvlText w:val="%1Appendix B"/>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1"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2" w15:restartNumberingAfterBreak="0">
    <w:nsid w:val="69CF04B9"/>
    <w:multiLevelType w:val="multilevel"/>
    <w:tmpl w:val="03AE8F00"/>
    <w:lvl w:ilvl="0">
      <w:start w:val="4"/>
      <w:numFmt w:val="none"/>
      <w:lvlText w:val="%1Appendix B"/>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3" w15:restartNumberingAfterBreak="0">
    <w:nsid w:val="6A242C46"/>
    <w:multiLevelType w:val="hybridMultilevel"/>
    <w:tmpl w:val="B2A029D8"/>
    <w:lvl w:ilvl="0" w:tplc="A040471E">
      <w:start w:val="6"/>
      <w:numFmt w:val="bullet"/>
      <w:lvlText w:val=""/>
      <w:lvlJc w:val="left"/>
      <w:pPr>
        <w:ind w:left="720" w:hanging="360"/>
      </w:pPr>
      <w:rPr>
        <w:rFonts w:ascii="Symbol" w:eastAsia="Times New Roman" w:hAnsi="Symbol" w:cs="Times New Roman"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6" w15:restartNumberingAfterBreak="0">
    <w:nsid w:val="72B26B43"/>
    <w:multiLevelType w:val="hybridMultilevel"/>
    <w:tmpl w:val="565A17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33B6855"/>
    <w:multiLevelType w:val="hybridMultilevel"/>
    <w:tmpl w:val="68F296FE"/>
    <w:lvl w:ilvl="0" w:tplc="6B6C78CA">
      <w:start w:val="1"/>
      <w:numFmt w:val="bullet"/>
      <w:pStyle w:val="ContentBulletsRound"/>
      <w:lvlText w:val=""/>
      <w:lvlJc w:val="left"/>
      <w:pPr>
        <w:ind w:left="1418" w:hanging="851"/>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493351"/>
    <w:multiLevelType w:val="hybridMultilevel"/>
    <w:tmpl w:val="EC9A6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839021E"/>
    <w:multiLevelType w:val="multilevel"/>
    <w:tmpl w:val="7972871C"/>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0" w15:restartNumberingAfterBreak="0">
    <w:nsid w:val="7B146FED"/>
    <w:multiLevelType w:val="hybridMultilevel"/>
    <w:tmpl w:val="B3E25BEA"/>
    <w:lvl w:ilvl="0" w:tplc="4FC6F7C6">
      <w:start w:val="3"/>
      <w:numFmt w:val="bullet"/>
      <w:lvlText w:val=""/>
      <w:lvlJc w:val="left"/>
      <w:pPr>
        <w:ind w:left="473" w:hanging="360"/>
      </w:pPr>
      <w:rPr>
        <w:rFonts w:ascii="Symbol" w:eastAsia="Times New Roman" w:hAnsi="Symbol" w:cs="Times New Roman" w:hint="default"/>
      </w:rPr>
    </w:lvl>
    <w:lvl w:ilvl="1" w:tplc="77AA395E">
      <w:start w:val="1"/>
      <w:numFmt w:val="bullet"/>
      <w:lvlText w:val=""/>
      <w:lvlJc w:val="left"/>
      <w:pPr>
        <w:ind w:left="1193" w:hanging="360"/>
      </w:pPr>
      <w:rPr>
        <w:rFonts w:ascii="Symbol" w:hAnsi="Symbol"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41" w15:restartNumberingAfterBreak="0">
    <w:nsid w:val="7D02784B"/>
    <w:multiLevelType w:val="hybridMultilevel"/>
    <w:tmpl w:val="C0C264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1"/>
  </w:num>
  <w:num w:numId="2">
    <w:abstractNumId w:val="34"/>
  </w:num>
  <w:num w:numId="3">
    <w:abstractNumId w:val="39"/>
  </w:num>
  <w:num w:numId="4">
    <w:abstractNumId w:val="15"/>
  </w:num>
  <w:num w:numId="5">
    <w:abstractNumId w:val="7"/>
  </w:num>
  <w:num w:numId="6">
    <w:abstractNumId w:val="6"/>
  </w:num>
  <w:num w:numId="7">
    <w:abstractNumId w:val="3"/>
  </w:num>
  <w:num w:numId="8">
    <w:abstractNumId w:val="35"/>
  </w:num>
  <w:num w:numId="9">
    <w:abstractNumId w:val="11"/>
  </w:num>
  <w:num w:numId="10">
    <w:abstractNumId w:val="18"/>
  </w:num>
  <w:num w:numId="11">
    <w:abstractNumId w:val="13"/>
  </w:num>
  <w:num w:numId="12">
    <w:abstractNumId w:val="24"/>
  </w:num>
  <w:num w:numId="13">
    <w:abstractNumId w:val="26"/>
  </w:num>
  <w:num w:numId="14">
    <w:abstractNumId w:val="1"/>
  </w:num>
  <w:num w:numId="15">
    <w:abstractNumId w:val="14"/>
  </w:num>
  <w:num w:numId="16">
    <w:abstractNumId w:val="17"/>
  </w:num>
  <w:num w:numId="17">
    <w:abstractNumId w:val="5"/>
  </w:num>
  <w:num w:numId="18">
    <w:abstractNumId w:val="40"/>
  </w:num>
  <w:num w:numId="19">
    <w:abstractNumId w:val="37"/>
  </w:num>
  <w:num w:numId="20">
    <w:abstractNumId w:val="3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36"/>
  </w:num>
  <w:num w:numId="23">
    <w:abstractNumId w:val="38"/>
  </w:num>
  <w:num w:numId="24">
    <w:abstractNumId w:val="10"/>
  </w:num>
  <w:num w:numId="25">
    <w:abstractNumId w:val="8"/>
  </w:num>
  <w:num w:numId="2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num>
  <w:num w:numId="28">
    <w:abstractNumId w:val="29"/>
  </w:num>
  <w:num w:numId="2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41"/>
  </w:num>
  <w:num w:numId="32">
    <w:abstractNumId w:val="33"/>
  </w:num>
  <w:num w:numId="33">
    <w:abstractNumId w:val="23"/>
  </w:num>
  <w:num w:numId="34">
    <w:abstractNumId w:val="2"/>
  </w:num>
  <w:num w:numId="35">
    <w:abstractNumId w:val="16"/>
  </w:num>
  <w:num w:numId="36">
    <w:abstractNumId w:val="4"/>
  </w:num>
  <w:num w:numId="37">
    <w:abstractNumId w:val="12"/>
  </w:num>
  <w:num w:numId="38">
    <w:abstractNumId w:val="20"/>
  </w:num>
  <w:num w:numId="39">
    <w:abstractNumId w:val="30"/>
  </w:num>
  <w:num w:numId="40">
    <w:abstractNumId w:val="30"/>
    <w:lvlOverride w:ilvl="0">
      <w:lvl w:ilvl="0">
        <w:start w:val="4"/>
        <w:numFmt w:val="none"/>
        <w:pStyle w:val="Heading8"/>
        <w:lvlText w:val="%1Appendix D"/>
        <w:lvlJc w:val="left"/>
        <w:pPr>
          <w:tabs>
            <w:tab w:val="num" w:pos="3686"/>
          </w:tabs>
          <w:ind w:left="3686" w:hanging="2552"/>
        </w:pPr>
        <w:rPr>
          <w:rFonts w:hint="default"/>
          <w:b/>
          <w:i w:val="0"/>
          <w:sz w:val="40"/>
        </w:rPr>
      </w:lvl>
    </w:lvlOverride>
    <w:lvlOverride w:ilvl="1">
      <w:lvl w:ilvl="1">
        <w:start w:val="1"/>
        <w:numFmt w:val="none"/>
        <w:lvlText w:val=""/>
        <w:lvlJc w:val="left"/>
        <w:pPr>
          <w:tabs>
            <w:tab w:val="num" w:pos="765"/>
          </w:tabs>
          <w:ind w:left="765" w:hanging="765"/>
        </w:pPr>
        <w:rPr>
          <w:rFonts w:hint="default"/>
          <w:sz w:val="26"/>
        </w:rPr>
      </w:lvl>
    </w:lvlOverride>
    <w:lvlOverride w:ilvl="2">
      <w:lvl w:ilvl="2">
        <w:start w:val="1"/>
        <w:numFmt w:val="decimal"/>
        <w:lvlText w:val="%1%2.%3"/>
        <w:lvlJc w:val="left"/>
        <w:pPr>
          <w:tabs>
            <w:tab w:val="num" w:pos="765"/>
          </w:tabs>
          <w:ind w:left="765" w:hanging="765"/>
        </w:pPr>
        <w:rPr>
          <w:rFonts w:hint="default"/>
        </w:rPr>
      </w:lvl>
    </w:lvlOverride>
    <w:lvlOverride w:ilvl="3">
      <w:lvl w:ilvl="3">
        <w:start w:val="1"/>
        <w:numFmt w:val="decimal"/>
        <w:lvlText w:val="%1%2.%3.%4"/>
        <w:lvlJc w:val="left"/>
        <w:pPr>
          <w:tabs>
            <w:tab w:val="num" w:pos="765"/>
          </w:tabs>
          <w:ind w:left="765" w:hanging="765"/>
        </w:pPr>
        <w:rPr>
          <w:rFonts w:hint="default"/>
        </w:rPr>
      </w:lvl>
    </w:lvlOverride>
    <w:lvlOverride w:ilvl="4">
      <w:lvl w:ilvl="4">
        <w:start w:val="1"/>
        <w:numFmt w:val="decimal"/>
        <w:lvlText w:val="%1%2.%3.%4.%5"/>
        <w:lvlJc w:val="left"/>
        <w:pPr>
          <w:tabs>
            <w:tab w:val="num" w:pos="1134"/>
          </w:tabs>
          <w:ind w:left="1134" w:hanging="1134"/>
        </w:pPr>
        <w:rPr>
          <w:rFonts w:hint="default"/>
        </w:rPr>
      </w:lvl>
    </w:lvlOverride>
    <w:lvlOverride w:ilvl="5">
      <w:lvl w:ilvl="5">
        <w:start w:val="1"/>
        <w:numFmt w:val="none"/>
        <w:lvlText w:val=""/>
        <w:lvlJc w:val="right"/>
        <w:pPr>
          <w:ind w:left="0" w:firstLine="0"/>
        </w:pPr>
        <w:rPr>
          <w:rFonts w:hint="default"/>
        </w:rPr>
      </w:lvl>
    </w:lvlOverride>
    <w:lvlOverride w:ilvl="6">
      <w:lvl w:ilvl="6">
        <w:start w:val="1"/>
        <w:numFmt w:val="none"/>
        <w:lvlText w:val=""/>
        <w:lvlJc w:val="left"/>
        <w:pPr>
          <w:ind w:left="0" w:firstLine="0"/>
        </w:pPr>
        <w:rPr>
          <w:rFonts w:hint="default"/>
        </w:rPr>
      </w:lvl>
    </w:lvlOverride>
    <w:lvlOverride w:ilvl="7">
      <w:lvl w:ilvl="7">
        <w:start w:val="1"/>
        <w:numFmt w:val="none"/>
        <w:lvlText w:val=""/>
        <w:lvlJc w:val="left"/>
        <w:pPr>
          <w:ind w:left="5760" w:hanging="5760"/>
        </w:pPr>
        <w:rPr>
          <w:rFonts w:hint="default"/>
        </w:rPr>
      </w:lvl>
    </w:lvlOverride>
    <w:lvlOverride w:ilvl="8">
      <w:lvl w:ilvl="8">
        <w:start w:val="1"/>
        <w:numFmt w:val="none"/>
        <w:lvlText w:val=""/>
        <w:lvlJc w:val="right"/>
        <w:pPr>
          <w:ind w:left="6480" w:hanging="6480"/>
        </w:pPr>
        <w:rPr>
          <w:rFonts w:hint="default"/>
        </w:rPr>
      </w:lvl>
    </w:lvlOverride>
  </w:num>
  <w:num w:numId="41">
    <w:abstractNumId w:val="32"/>
  </w:num>
  <w:num w:numId="42">
    <w:abstractNumId w:val="30"/>
    <w:lvlOverride w:ilvl="0">
      <w:lvl w:ilvl="0">
        <w:start w:val="4"/>
        <w:numFmt w:val="none"/>
        <w:pStyle w:val="Heading8"/>
        <w:lvlText w:val="%1Appendix A"/>
        <w:lvlJc w:val="left"/>
        <w:pPr>
          <w:tabs>
            <w:tab w:val="num" w:pos="3686"/>
          </w:tabs>
          <w:ind w:left="3686" w:hanging="2552"/>
        </w:pPr>
        <w:rPr>
          <w:rFonts w:hint="default"/>
          <w:b/>
          <w:i w:val="0"/>
          <w:sz w:val="40"/>
        </w:rPr>
      </w:lvl>
    </w:lvlOverride>
    <w:lvlOverride w:ilvl="1">
      <w:lvl w:ilvl="1">
        <w:start w:val="1"/>
        <w:numFmt w:val="none"/>
        <w:lvlText w:val=""/>
        <w:lvlJc w:val="left"/>
        <w:pPr>
          <w:tabs>
            <w:tab w:val="num" w:pos="765"/>
          </w:tabs>
          <w:ind w:left="765" w:hanging="765"/>
        </w:pPr>
        <w:rPr>
          <w:rFonts w:hint="default"/>
          <w:sz w:val="26"/>
        </w:rPr>
      </w:lvl>
    </w:lvlOverride>
    <w:lvlOverride w:ilvl="2">
      <w:lvl w:ilvl="2">
        <w:start w:val="1"/>
        <w:numFmt w:val="decimal"/>
        <w:lvlText w:val="%1%2.%3"/>
        <w:lvlJc w:val="left"/>
        <w:pPr>
          <w:tabs>
            <w:tab w:val="num" w:pos="765"/>
          </w:tabs>
          <w:ind w:left="765" w:hanging="765"/>
        </w:pPr>
        <w:rPr>
          <w:rFonts w:hint="default"/>
        </w:rPr>
      </w:lvl>
    </w:lvlOverride>
    <w:lvlOverride w:ilvl="3">
      <w:lvl w:ilvl="3">
        <w:start w:val="1"/>
        <w:numFmt w:val="decimal"/>
        <w:lvlText w:val="%1%2.%3.%4"/>
        <w:lvlJc w:val="left"/>
        <w:pPr>
          <w:tabs>
            <w:tab w:val="num" w:pos="765"/>
          </w:tabs>
          <w:ind w:left="765" w:hanging="765"/>
        </w:pPr>
        <w:rPr>
          <w:rFonts w:hint="default"/>
        </w:rPr>
      </w:lvl>
    </w:lvlOverride>
    <w:lvlOverride w:ilvl="4">
      <w:lvl w:ilvl="4">
        <w:start w:val="1"/>
        <w:numFmt w:val="decimal"/>
        <w:lvlText w:val="%1%2.%3.%4.%5"/>
        <w:lvlJc w:val="left"/>
        <w:pPr>
          <w:tabs>
            <w:tab w:val="num" w:pos="1134"/>
          </w:tabs>
          <w:ind w:left="1134" w:hanging="1134"/>
        </w:pPr>
        <w:rPr>
          <w:rFonts w:hint="default"/>
        </w:rPr>
      </w:lvl>
    </w:lvlOverride>
    <w:lvlOverride w:ilvl="5">
      <w:lvl w:ilvl="5">
        <w:start w:val="1"/>
        <w:numFmt w:val="none"/>
        <w:lvlText w:val=""/>
        <w:lvlJc w:val="right"/>
        <w:pPr>
          <w:ind w:left="0" w:firstLine="0"/>
        </w:pPr>
        <w:rPr>
          <w:rFonts w:hint="default"/>
        </w:rPr>
      </w:lvl>
    </w:lvlOverride>
    <w:lvlOverride w:ilvl="6">
      <w:lvl w:ilvl="6">
        <w:start w:val="1"/>
        <w:numFmt w:val="none"/>
        <w:lvlText w:val=""/>
        <w:lvlJc w:val="left"/>
        <w:pPr>
          <w:ind w:left="0" w:firstLine="0"/>
        </w:pPr>
        <w:rPr>
          <w:rFonts w:hint="default"/>
        </w:rPr>
      </w:lvl>
    </w:lvlOverride>
    <w:lvlOverride w:ilvl="7">
      <w:lvl w:ilvl="7">
        <w:start w:val="1"/>
        <w:numFmt w:val="none"/>
        <w:lvlText w:val=""/>
        <w:lvlJc w:val="left"/>
        <w:pPr>
          <w:ind w:left="5760" w:hanging="5760"/>
        </w:pPr>
        <w:rPr>
          <w:rFonts w:hint="default"/>
        </w:rPr>
      </w:lvl>
    </w:lvlOverride>
    <w:lvlOverride w:ilvl="8">
      <w:lvl w:ilvl="8">
        <w:start w:val="1"/>
        <w:numFmt w:val="none"/>
        <w:lvlText w:val=""/>
        <w:lvlJc w:val="right"/>
        <w:pPr>
          <w:ind w:left="6480" w:hanging="6480"/>
        </w:pPr>
        <w:rPr>
          <w:rFonts w:hint="default"/>
        </w:rPr>
      </w:lvl>
    </w:lvlOverride>
  </w:num>
  <w:num w:numId="43">
    <w:abstractNumId w:val="2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hideSpellingErrors/>
  <w:activeWritingStyle w:appName="MSWord" w:lang="en-US" w:vendorID="64" w:dllVersion="0" w:nlCheck="1" w:checkStyle="1"/>
  <w:activeWritingStyle w:appName="MSWord" w:lang="en-AU" w:vendorID="64" w:dllVersion="0" w:nlCheck="1" w:checkStyle="1"/>
  <w:activeWritingStyle w:appName="MSWord" w:lang="es-ES" w:vendorID="64" w:dllVersion="0" w:nlCheck="1" w:checkStyle="0"/>
  <w:activeWritingStyle w:appName="MSWord" w:lang="en-GB" w:vendorID="64" w:dllVersion="0" w:nlCheck="1" w:checkStyle="1"/>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10241"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Corporate"/>
    <w:docVar w:name="TOC" w:val="True"/>
    <w:docVar w:name="TOCNew" w:val="True"/>
    <w:docVar w:name="Version" w:val="1"/>
  </w:docVars>
  <w:rsids>
    <w:rsidRoot w:val="0087509A"/>
    <w:rsid w:val="0000017F"/>
    <w:rsid w:val="00000279"/>
    <w:rsid w:val="000004BD"/>
    <w:rsid w:val="00000B7A"/>
    <w:rsid w:val="00000C89"/>
    <w:rsid w:val="00000FEB"/>
    <w:rsid w:val="000012BE"/>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39D"/>
    <w:rsid w:val="000079BC"/>
    <w:rsid w:val="00010336"/>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792"/>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AD1"/>
    <w:rsid w:val="00043BC5"/>
    <w:rsid w:val="00043E65"/>
    <w:rsid w:val="000441FC"/>
    <w:rsid w:val="00044882"/>
    <w:rsid w:val="00044890"/>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72E"/>
    <w:rsid w:val="000547C6"/>
    <w:rsid w:val="00054AD4"/>
    <w:rsid w:val="000552F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6AC2"/>
    <w:rsid w:val="0008745F"/>
    <w:rsid w:val="000908D6"/>
    <w:rsid w:val="0009125C"/>
    <w:rsid w:val="000913AD"/>
    <w:rsid w:val="00091711"/>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7"/>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93A"/>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33EB"/>
    <w:rsid w:val="000C3B79"/>
    <w:rsid w:val="000C3C38"/>
    <w:rsid w:val="000C3F30"/>
    <w:rsid w:val="000C41E0"/>
    <w:rsid w:val="000C41F9"/>
    <w:rsid w:val="000C4231"/>
    <w:rsid w:val="000C436A"/>
    <w:rsid w:val="000C4E6D"/>
    <w:rsid w:val="000C55BE"/>
    <w:rsid w:val="000C57F2"/>
    <w:rsid w:val="000C6231"/>
    <w:rsid w:val="000C68A8"/>
    <w:rsid w:val="000C707C"/>
    <w:rsid w:val="000C7321"/>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88C"/>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6162"/>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78E"/>
    <w:rsid w:val="001568CE"/>
    <w:rsid w:val="00156A81"/>
    <w:rsid w:val="00156F4A"/>
    <w:rsid w:val="00157E61"/>
    <w:rsid w:val="00157E78"/>
    <w:rsid w:val="001601C2"/>
    <w:rsid w:val="00160ED7"/>
    <w:rsid w:val="001619E0"/>
    <w:rsid w:val="00161E60"/>
    <w:rsid w:val="00162B86"/>
    <w:rsid w:val="00162E29"/>
    <w:rsid w:val="00162E2E"/>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48"/>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1D5"/>
    <w:rsid w:val="00180234"/>
    <w:rsid w:val="001811ED"/>
    <w:rsid w:val="0018138B"/>
    <w:rsid w:val="0018157F"/>
    <w:rsid w:val="00182759"/>
    <w:rsid w:val="0018296A"/>
    <w:rsid w:val="00182986"/>
    <w:rsid w:val="001830BE"/>
    <w:rsid w:val="00183265"/>
    <w:rsid w:val="00183DC3"/>
    <w:rsid w:val="00183F0D"/>
    <w:rsid w:val="0018400C"/>
    <w:rsid w:val="00184D8A"/>
    <w:rsid w:val="00184FE9"/>
    <w:rsid w:val="00185004"/>
    <w:rsid w:val="001856A2"/>
    <w:rsid w:val="0018593D"/>
    <w:rsid w:val="00185C08"/>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17D"/>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1F94"/>
    <w:rsid w:val="001B2BCC"/>
    <w:rsid w:val="001B345D"/>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5F4"/>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A1"/>
    <w:rsid w:val="00221FB0"/>
    <w:rsid w:val="0022236B"/>
    <w:rsid w:val="00222411"/>
    <w:rsid w:val="0022253A"/>
    <w:rsid w:val="00222ACC"/>
    <w:rsid w:val="00222D23"/>
    <w:rsid w:val="00223221"/>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0DEE"/>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D15"/>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5F5"/>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4D58"/>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8CB"/>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AE3"/>
    <w:rsid w:val="002C4FEB"/>
    <w:rsid w:val="002C5235"/>
    <w:rsid w:val="002C536C"/>
    <w:rsid w:val="002C555C"/>
    <w:rsid w:val="002C5995"/>
    <w:rsid w:val="002C5DB1"/>
    <w:rsid w:val="002C5F6C"/>
    <w:rsid w:val="002C6693"/>
    <w:rsid w:val="002C729B"/>
    <w:rsid w:val="002C73EA"/>
    <w:rsid w:val="002C7FEF"/>
    <w:rsid w:val="002D01D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5F2E"/>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955"/>
    <w:rsid w:val="003229CA"/>
    <w:rsid w:val="00322CBB"/>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ADE"/>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80"/>
    <w:rsid w:val="00337989"/>
    <w:rsid w:val="00340C4D"/>
    <w:rsid w:val="00341CEB"/>
    <w:rsid w:val="00341DE0"/>
    <w:rsid w:val="00341EEE"/>
    <w:rsid w:val="003420E0"/>
    <w:rsid w:val="00342173"/>
    <w:rsid w:val="00342444"/>
    <w:rsid w:val="003428F3"/>
    <w:rsid w:val="00342C49"/>
    <w:rsid w:val="00342D06"/>
    <w:rsid w:val="00343B7B"/>
    <w:rsid w:val="003440FE"/>
    <w:rsid w:val="003446A9"/>
    <w:rsid w:val="00344C80"/>
    <w:rsid w:val="00344D5B"/>
    <w:rsid w:val="00344FFD"/>
    <w:rsid w:val="0034574D"/>
    <w:rsid w:val="003457F9"/>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841"/>
    <w:rsid w:val="00354EFD"/>
    <w:rsid w:val="003555CC"/>
    <w:rsid w:val="003561B4"/>
    <w:rsid w:val="00356F4F"/>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763"/>
    <w:rsid w:val="00363BBC"/>
    <w:rsid w:val="00364154"/>
    <w:rsid w:val="003649FB"/>
    <w:rsid w:val="00364CA5"/>
    <w:rsid w:val="003662D6"/>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284"/>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13"/>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842"/>
    <w:rsid w:val="003F6B4D"/>
    <w:rsid w:val="003F6E4F"/>
    <w:rsid w:val="003F7913"/>
    <w:rsid w:val="003F7B68"/>
    <w:rsid w:val="003F7E66"/>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07E03"/>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6BC0"/>
    <w:rsid w:val="0045701C"/>
    <w:rsid w:val="0045714E"/>
    <w:rsid w:val="0045724E"/>
    <w:rsid w:val="004575A6"/>
    <w:rsid w:val="004576B7"/>
    <w:rsid w:val="00457703"/>
    <w:rsid w:val="004578A8"/>
    <w:rsid w:val="00457D9D"/>
    <w:rsid w:val="00457E4C"/>
    <w:rsid w:val="004606CB"/>
    <w:rsid w:val="00460B0D"/>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1DA7"/>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D9E"/>
    <w:rsid w:val="00477146"/>
    <w:rsid w:val="004772B4"/>
    <w:rsid w:val="004778C7"/>
    <w:rsid w:val="00477A42"/>
    <w:rsid w:val="0048018C"/>
    <w:rsid w:val="0048066C"/>
    <w:rsid w:val="0048087A"/>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851"/>
    <w:rsid w:val="004879B6"/>
    <w:rsid w:val="00487EC0"/>
    <w:rsid w:val="00487EC7"/>
    <w:rsid w:val="00490F9B"/>
    <w:rsid w:val="00491465"/>
    <w:rsid w:val="0049165E"/>
    <w:rsid w:val="00491A11"/>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5DF5"/>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F52"/>
    <w:rsid w:val="004D0374"/>
    <w:rsid w:val="004D03AF"/>
    <w:rsid w:val="004D0620"/>
    <w:rsid w:val="004D078E"/>
    <w:rsid w:val="004D082D"/>
    <w:rsid w:val="004D09B3"/>
    <w:rsid w:val="004D0BB5"/>
    <w:rsid w:val="004D0ED6"/>
    <w:rsid w:val="004D1061"/>
    <w:rsid w:val="004D2591"/>
    <w:rsid w:val="004D2824"/>
    <w:rsid w:val="004D2B7A"/>
    <w:rsid w:val="004D2F0B"/>
    <w:rsid w:val="004D365A"/>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51D"/>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438E"/>
    <w:rsid w:val="00525B0A"/>
    <w:rsid w:val="0052624A"/>
    <w:rsid w:val="00526266"/>
    <w:rsid w:val="00526493"/>
    <w:rsid w:val="005269E2"/>
    <w:rsid w:val="00526A07"/>
    <w:rsid w:val="00526A2E"/>
    <w:rsid w:val="00526EBE"/>
    <w:rsid w:val="00527730"/>
    <w:rsid w:val="005302CE"/>
    <w:rsid w:val="00530BC0"/>
    <w:rsid w:val="005310F3"/>
    <w:rsid w:val="0053160A"/>
    <w:rsid w:val="00531614"/>
    <w:rsid w:val="005319CA"/>
    <w:rsid w:val="00531A3D"/>
    <w:rsid w:val="00531DE9"/>
    <w:rsid w:val="00531F4B"/>
    <w:rsid w:val="005322A1"/>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FC2"/>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816"/>
    <w:rsid w:val="005619B2"/>
    <w:rsid w:val="00561C27"/>
    <w:rsid w:val="0056225F"/>
    <w:rsid w:val="0056255F"/>
    <w:rsid w:val="0056269B"/>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30"/>
    <w:rsid w:val="005A5248"/>
    <w:rsid w:val="005A7264"/>
    <w:rsid w:val="005A74DB"/>
    <w:rsid w:val="005A74EC"/>
    <w:rsid w:val="005A78C7"/>
    <w:rsid w:val="005A7E99"/>
    <w:rsid w:val="005B002F"/>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1075"/>
    <w:rsid w:val="005D1248"/>
    <w:rsid w:val="005D1255"/>
    <w:rsid w:val="005D12C4"/>
    <w:rsid w:val="005D141F"/>
    <w:rsid w:val="005D1494"/>
    <w:rsid w:val="005D1FCF"/>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390"/>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215"/>
    <w:rsid w:val="00616BFE"/>
    <w:rsid w:val="00617567"/>
    <w:rsid w:val="00617C5A"/>
    <w:rsid w:val="00617D36"/>
    <w:rsid w:val="00617FA5"/>
    <w:rsid w:val="00620A75"/>
    <w:rsid w:val="00621004"/>
    <w:rsid w:val="00621089"/>
    <w:rsid w:val="00621407"/>
    <w:rsid w:val="00621757"/>
    <w:rsid w:val="00621D27"/>
    <w:rsid w:val="00622B92"/>
    <w:rsid w:val="00622CC0"/>
    <w:rsid w:val="00622E33"/>
    <w:rsid w:val="00622FC5"/>
    <w:rsid w:val="00623C20"/>
    <w:rsid w:val="006243D6"/>
    <w:rsid w:val="00624A25"/>
    <w:rsid w:val="00624FB0"/>
    <w:rsid w:val="00625278"/>
    <w:rsid w:val="006254B4"/>
    <w:rsid w:val="006254FD"/>
    <w:rsid w:val="00625DF7"/>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759D"/>
    <w:rsid w:val="00647777"/>
    <w:rsid w:val="00647AB3"/>
    <w:rsid w:val="00647AD8"/>
    <w:rsid w:val="00647D86"/>
    <w:rsid w:val="00647F59"/>
    <w:rsid w:val="006501FD"/>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4FCC"/>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B02"/>
    <w:rsid w:val="006770D4"/>
    <w:rsid w:val="006773B8"/>
    <w:rsid w:val="006773E8"/>
    <w:rsid w:val="00677CFC"/>
    <w:rsid w:val="00677D3D"/>
    <w:rsid w:val="00677DE9"/>
    <w:rsid w:val="00680CBA"/>
    <w:rsid w:val="006813EB"/>
    <w:rsid w:val="00681603"/>
    <w:rsid w:val="006817C4"/>
    <w:rsid w:val="006819A9"/>
    <w:rsid w:val="00681E17"/>
    <w:rsid w:val="00682292"/>
    <w:rsid w:val="006822FE"/>
    <w:rsid w:val="00682478"/>
    <w:rsid w:val="006829E9"/>
    <w:rsid w:val="00682A59"/>
    <w:rsid w:val="00682BD8"/>
    <w:rsid w:val="0068306F"/>
    <w:rsid w:val="0068323C"/>
    <w:rsid w:val="0068345F"/>
    <w:rsid w:val="00683AD9"/>
    <w:rsid w:val="0068458E"/>
    <w:rsid w:val="006848E7"/>
    <w:rsid w:val="006850FB"/>
    <w:rsid w:val="006852CE"/>
    <w:rsid w:val="00685B39"/>
    <w:rsid w:val="006860D2"/>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C70"/>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333"/>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37F5B"/>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CA"/>
    <w:rsid w:val="00752085"/>
    <w:rsid w:val="007525FC"/>
    <w:rsid w:val="00752726"/>
    <w:rsid w:val="0075295B"/>
    <w:rsid w:val="00752CDC"/>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237"/>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26F"/>
    <w:rsid w:val="007D1854"/>
    <w:rsid w:val="007D1C4B"/>
    <w:rsid w:val="007D1D3B"/>
    <w:rsid w:val="007D1E6D"/>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8F2"/>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BE"/>
    <w:rsid w:val="007F7FB2"/>
    <w:rsid w:val="008000C5"/>
    <w:rsid w:val="00800745"/>
    <w:rsid w:val="0080079F"/>
    <w:rsid w:val="00801246"/>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93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A4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37F6A"/>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585"/>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09A"/>
    <w:rsid w:val="008759AC"/>
    <w:rsid w:val="00875CD3"/>
    <w:rsid w:val="00876BC7"/>
    <w:rsid w:val="00876EAC"/>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3106"/>
    <w:rsid w:val="008931AE"/>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A63"/>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2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30"/>
    <w:rsid w:val="008E46FA"/>
    <w:rsid w:val="008E55E1"/>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34"/>
    <w:rsid w:val="00907749"/>
    <w:rsid w:val="00907A52"/>
    <w:rsid w:val="00910716"/>
    <w:rsid w:val="00910751"/>
    <w:rsid w:val="00910990"/>
    <w:rsid w:val="009116AD"/>
    <w:rsid w:val="009116DB"/>
    <w:rsid w:val="00911A16"/>
    <w:rsid w:val="00911B2D"/>
    <w:rsid w:val="00911D99"/>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7E"/>
    <w:rsid w:val="009401D3"/>
    <w:rsid w:val="009404AB"/>
    <w:rsid w:val="00940702"/>
    <w:rsid w:val="009407C5"/>
    <w:rsid w:val="00940919"/>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8AB"/>
    <w:rsid w:val="00965BD5"/>
    <w:rsid w:val="00965C39"/>
    <w:rsid w:val="00965CE0"/>
    <w:rsid w:val="00965E31"/>
    <w:rsid w:val="00966A50"/>
    <w:rsid w:val="00966CA6"/>
    <w:rsid w:val="00966ED7"/>
    <w:rsid w:val="00967ADB"/>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6B89"/>
    <w:rsid w:val="00977318"/>
    <w:rsid w:val="0097757C"/>
    <w:rsid w:val="0098053B"/>
    <w:rsid w:val="009807C6"/>
    <w:rsid w:val="00980ACA"/>
    <w:rsid w:val="00980F14"/>
    <w:rsid w:val="0098125C"/>
    <w:rsid w:val="0098146B"/>
    <w:rsid w:val="00981877"/>
    <w:rsid w:val="009828BD"/>
    <w:rsid w:val="009829FD"/>
    <w:rsid w:val="00982A6F"/>
    <w:rsid w:val="00982F90"/>
    <w:rsid w:val="00983984"/>
    <w:rsid w:val="00983BA8"/>
    <w:rsid w:val="00983C3B"/>
    <w:rsid w:val="00984DFF"/>
    <w:rsid w:val="0098555E"/>
    <w:rsid w:val="009856E1"/>
    <w:rsid w:val="009857FB"/>
    <w:rsid w:val="00986423"/>
    <w:rsid w:val="009866B2"/>
    <w:rsid w:val="00986D0E"/>
    <w:rsid w:val="00986E15"/>
    <w:rsid w:val="009871C5"/>
    <w:rsid w:val="00987401"/>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D79"/>
    <w:rsid w:val="009A608A"/>
    <w:rsid w:val="009A62E0"/>
    <w:rsid w:val="009A6354"/>
    <w:rsid w:val="009A63C2"/>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C7D0B"/>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36"/>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3D"/>
    <w:rsid w:val="009F5AD9"/>
    <w:rsid w:val="009F5CF0"/>
    <w:rsid w:val="009F5E97"/>
    <w:rsid w:val="009F61A9"/>
    <w:rsid w:val="009F68BB"/>
    <w:rsid w:val="009F6F55"/>
    <w:rsid w:val="009F71DE"/>
    <w:rsid w:val="009F7316"/>
    <w:rsid w:val="009F7423"/>
    <w:rsid w:val="009F7B97"/>
    <w:rsid w:val="00A00531"/>
    <w:rsid w:val="00A00E9C"/>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2AC"/>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1F2"/>
    <w:rsid w:val="00A21346"/>
    <w:rsid w:val="00A215E6"/>
    <w:rsid w:val="00A2167F"/>
    <w:rsid w:val="00A219F9"/>
    <w:rsid w:val="00A21A63"/>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3C18"/>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3E2"/>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08"/>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0B1"/>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2F9A"/>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9E9"/>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577"/>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2CE3"/>
    <w:rsid w:val="00B63B1D"/>
    <w:rsid w:val="00B63B96"/>
    <w:rsid w:val="00B63F44"/>
    <w:rsid w:val="00B6404F"/>
    <w:rsid w:val="00B64CD9"/>
    <w:rsid w:val="00B65160"/>
    <w:rsid w:val="00B6549C"/>
    <w:rsid w:val="00B6553F"/>
    <w:rsid w:val="00B6561B"/>
    <w:rsid w:val="00B6566B"/>
    <w:rsid w:val="00B65C8D"/>
    <w:rsid w:val="00B65DA8"/>
    <w:rsid w:val="00B65EFE"/>
    <w:rsid w:val="00B66832"/>
    <w:rsid w:val="00B66B90"/>
    <w:rsid w:val="00B670BF"/>
    <w:rsid w:val="00B670E1"/>
    <w:rsid w:val="00B674B6"/>
    <w:rsid w:val="00B67A58"/>
    <w:rsid w:val="00B7023B"/>
    <w:rsid w:val="00B702FF"/>
    <w:rsid w:val="00B70436"/>
    <w:rsid w:val="00B70562"/>
    <w:rsid w:val="00B70D3B"/>
    <w:rsid w:val="00B71320"/>
    <w:rsid w:val="00B71A99"/>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5304"/>
    <w:rsid w:val="00B862EF"/>
    <w:rsid w:val="00B86500"/>
    <w:rsid w:val="00B8691D"/>
    <w:rsid w:val="00B870F1"/>
    <w:rsid w:val="00B8751C"/>
    <w:rsid w:val="00B876CB"/>
    <w:rsid w:val="00B8775E"/>
    <w:rsid w:val="00B902C1"/>
    <w:rsid w:val="00B90768"/>
    <w:rsid w:val="00B90893"/>
    <w:rsid w:val="00B910D1"/>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A59"/>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7"/>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8B2"/>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AF5"/>
    <w:rsid w:val="00C06B28"/>
    <w:rsid w:val="00C06BC8"/>
    <w:rsid w:val="00C06EF5"/>
    <w:rsid w:val="00C070BF"/>
    <w:rsid w:val="00C07364"/>
    <w:rsid w:val="00C0783B"/>
    <w:rsid w:val="00C07BA7"/>
    <w:rsid w:val="00C07EB0"/>
    <w:rsid w:val="00C07EFB"/>
    <w:rsid w:val="00C101EC"/>
    <w:rsid w:val="00C1090A"/>
    <w:rsid w:val="00C109A6"/>
    <w:rsid w:val="00C10C99"/>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372C"/>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08"/>
    <w:rsid w:val="00C27473"/>
    <w:rsid w:val="00C30987"/>
    <w:rsid w:val="00C30AFA"/>
    <w:rsid w:val="00C30B58"/>
    <w:rsid w:val="00C30D8E"/>
    <w:rsid w:val="00C30DEB"/>
    <w:rsid w:val="00C30E89"/>
    <w:rsid w:val="00C31358"/>
    <w:rsid w:val="00C31439"/>
    <w:rsid w:val="00C31C12"/>
    <w:rsid w:val="00C31E6E"/>
    <w:rsid w:val="00C324FF"/>
    <w:rsid w:val="00C32704"/>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984"/>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8F"/>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47B0"/>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14B"/>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4C"/>
    <w:rsid w:val="00D1715D"/>
    <w:rsid w:val="00D175A9"/>
    <w:rsid w:val="00D17F9A"/>
    <w:rsid w:val="00D2011A"/>
    <w:rsid w:val="00D20BB8"/>
    <w:rsid w:val="00D214E7"/>
    <w:rsid w:val="00D21CA0"/>
    <w:rsid w:val="00D21CD3"/>
    <w:rsid w:val="00D21E8A"/>
    <w:rsid w:val="00D2267C"/>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15B"/>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636"/>
    <w:rsid w:val="00D536EF"/>
    <w:rsid w:val="00D538D4"/>
    <w:rsid w:val="00D538D8"/>
    <w:rsid w:val="00D540FD"/>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BB4"/>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7E"/>
    <w:rsid w:val="00D9517F"/>
    <w:rsid w:val="00D95B90"/>
    <w:rsid w:val="00D970F7"/>
    <w:rsid w:val="00D972DF"/>
    <w:rsid w:val="00D9746A"/>
    <w:rsid w:val="00D97B01"/>
    <w:rsid w:val="00D97C41"/>
    <w:rsid w:val="00DA0680"/>
    <w:rsid w:val="00DA09FE"/>
    <w:rsid w:val="00DA0D82"/>
    <w:rsid w:val="00DA1542"/>
    <w:rsid w:val="00DA172A"/>
    <w:rsid w:val="00DA1753"/>
    <w:rsid w:val="00DA1F6B"/>
    <w:rsid w:val="00DA1F8E"/>
    <w:rsid w:val="00DA2779"/>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901"/>
    <w:rsid w:val="00DC6BD0"/>
    <w:rsid w:val="00DC6C10"/>
    <w:rsid w:val="00DC71F7"/>
    <w:rsid w:val="00DC7231"/>
    <w:rsid w:val="00DC787B"/>
    <w:rsid w:val="00DC78B2"/>
    <w:rsid w:val="00DD09DC"/>
    <w:rsid w:val="00DD12E2"/>
    <w:rsid w:val="00DD16E7"/>
    <w:rsid w:val="00DD177B"/>
    <w:rsid w:val="00DD1CBF"/>
    <w:rsid w:val="00DD2768"/>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E0009E"/>
    <w:rsid w:val="00E00725"/>
    <w:rsid w:val="00E008B2"/>
    <w:rsid w:val="00E00B08"/>
    <w:rsid w:val="00E00D33"/>
    <w:rsid w:val="00E011D4"/>
    <w:rsid w:val="00E02965"/>
    <w:rsid w:val="00E03055"/>
    <w:rsid w:val="00E03063"/>
    <w:rsid w:val="00E03599"/>
    <w:rsid w:val="00E03B69"/>
    <w:rsid w:val="00E0438E"/>
    <w:rsid w:val="00E04631"/>
    <w:rsid w:val="00E04711"/>
    <w:rsid w:val="00E04FDF"/>
    <w:rsid w:val="00E05618"/>
    <w:rsid w:val="00E05786"/>
    <w:rsid w:val="00E05CD4"/>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09C"/>
    <w:rsid w:val="00E81436"/>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6DC"/>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4F"/>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0C4"/>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E4B"/>
    <w:rsid w:val="00ED5115"/>
    <w:rsid w:val="00ED5179"/>
    <w:rsid w:val="00ED5589"/>
    <w:rsid w:val="00ED57CE"/>
    <w:rsid w:val="00ED5887"/>
    <w:rsid w:val="00ED5C19"/>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E7D66"/>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30B"/>
    <w:rsid w:val="00EF563F"/>
    <w:rsid w:val="00EF5823"/>
    <w:rsid w:val="00EF6341"/>
    <w:rsid w:val="00EF6562"/>
    <w:rsid w:val="00EF682B"/>
    <w:rsid w:val="00EF692A"/>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5CE"/>
    <w:rsid w:val="00F07639"/>
    <w:rsid w:val="00F076EE"/>
    <w:rsid w:val="00F078A2"/>
    <w:rsid w:val="00F078CD"/>
    <w:rsid w:val="00F07A4A"/>
    <w:rsid w:val="00F07ADB"/>
    <w:rsid w:val="00F106EE"/>
    <w:rsid w:val="00F10954"/>
    <w:rsid w:val="00F11097"/>
    <w:rsid w:val="00F11189"/>
    <w:rsid w:val="00F11349"/>
    <w:rsid w:val="00F11738"/>
    <w:rsid w:val="00F11892"/>
    <w:rsid w:val="00F11CCD"/>
    <w:rsid w:val="00F124C4"/>
    <w:rsid w:val="00F128E3"/>
    <w:rsid w:val="00F12FE6"/>
    <w:rsid w:val="00F1306F"/>
    <w:rsid w:val="00F13416"/>
    <w:rsid w:val="00F13590"/>
    <w:rsid w:val="00F13B6C"/>
    <w:rsid w:val="00F13EF6"/>
    <w:rsid w:val="00F13F1F"/>
    <w:rsid w:val="00F14412"/>
    <w:rsid w:val="00F14445"/>
    <w:rsid w:val="00F1473E"/>
    <w:rsid w:val="00F15193"/>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97"/>
    <w:rsid w:val="00FA4ED6"/>
    <w:rsid w:val="00FA4FD7"/>
    <w:rsid w:val="00FA5750"/>
    <w:rsid w:val="00FA5874"/>
    <w:rsid w:val="00FA61B8"/>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60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3B6"/>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BA5"/>
    <w:rsid w:val="00FF4D59"/>
    <w:rsid w:val="00FF5169"/>
    <w:rsid w:val="00FF5328"/>
    <w:rsid w:val="00FF5394"/>
    <w:rsid w:val="00FF5399"/>
    <w:rsid w:val="00FF58A7"/>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style="mso-position-horizontal-relative:page;mso-position-vertical-relative:page" stroke="f">
      <v:stroke on="f"/>
      <o:colormru v:ext="edit" colors="white"/>
    </o:shapedefaults>
    <o:shapelayout v:ext="edit">
      <o:idmap v:ext="edit" data="1"/>
    </o:shapelayout>
  </w:shapeDefaults>
  <w:decimalSymbol w:val="."/>
  <w:listSeparator w:val=","/>
  <w14:docId w14:val="7CCA7D17"/>
  <w15:docId w15:val="{1DC2101D-2FE9-4446-962B-1AF1E6C77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C95AB8"/>
  </w:style>
  <w:style w:type="paragraph" w:styleId="Heading1">
    <w:name w:val="heading 1"/>
    <w:basedOn w:val="Normal"/>
    <w:next w:val="BodyText"/>
    <w:link w:val="Heading1Char"/>
    <w:qFormat/>
    <w:rsid w:val="00321955"/>
    <w:pPr>
      <w:keepNext/>
      <w:keepLines/>
      <w:numPr>
        <w:numId w:val="6"/>
      </w:numPr>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DA2779"/>
    <w:pPr>
      <w:keepNext/>
      <w:keepLines/>
      <w:numPr>
        <w:ilvl w:val="1"/>
        <w:numId w:val="6"/>
      </w:numPr>
      <w:tabs>
        <w:tab w:val="left" w:pos="1418"/>
        <w:tab w:val="left" w:pos="1701"/>
        <w:tab w:val="left" w:pos="1985"/>
      </w:tabs>
      <w:spacing w:before="240" w:after="100" w:line="280" w:lineRule="exact"/>
      <w:outlineLvl w:val="1"/>
    </w:pPr>
    <w:rPr>
      <w:b/>
      <w:bCs/>
      <w:iCs/>
      <w:color w:val="00B2A9" w:themeColor="text2"/>
      <w:kern w:val="20"/>
      <w:sz w:val="24"/>
      <w:szCs w:val="28"/>
    </w:rPr>
  </w:style>
  <w:style w:type="paragraph" w:styleId="Heading3">
    <w:name w:val="heading 3"/>
    <w:basedOn w:val="Normal"/>
    <w:next w:val="BodyText"/>
    <w:link w:val="Heading3Char"/>
    <w:qFormat/>
    <w:rsid w:val="00DA2779"/>
    <w:pPr>
      <w:keepNext/>
      <w:keepLines/>
      <w:numPr>
        <w:ilvl w:val="2"/>
        <w:numId w:val="6"/>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qFormat/>
    <w:rsid w:val="000758E3"/>
    <w:pPr>
      <w:keepNext/>
      <w:keepLines/>
      <w:pageBreakBefore/>
      <w:framePr w:w="11907" w:h="1985" w:hRule="exact" w:hSpace="11340" w:vSpace="284" w:wrap="around" w:vAnchor="page" w:hAnchor="page" w:yAlign="top"/>
      <w:numPr>
        <w:numId w:val="39"/>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uiPriority w:val="59"/>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3"/>
      </w:numPr>
      <w:spacing w:before="120" w:after="12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uiPriority w:val="35"/>
    <w:qForma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7"/>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99"/>
    <w:rsid w:val="001748A0"/>
    <w:pPr>
      <w:numPr>
        <w:ilvl w:val="1"/>
      </w:numPr>
      <w:spacing w:line="360" w:lineRule="exact"/>
      <w:jc w:val="right"/>
    </w:pPr>
    <w:rPr>
      <w:rFonts w:asciiTheme="majorHAnsi" w:eastAsiaTheme="majorEastAsia" w:hAnsiTheme="majorHAnsi" w:cstheme="majorBidi"/>
      <w:iCs/>
      <w:color w:val="FFFFFF"/>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sz w:val="32"/>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0758E3"/>
    <w:rPr>
      <w:b/>
      <w:color w:val="00B2A9" w:themeColor="text2"/>
      <w:sz w:val="24"/>
    </w:rPr>
  </w:style>
  <w:style w:type="paragraph" w:customStyle="1" w:styleId="AppendixHeading3">
    <w:name w:val="Appendix Heading 3"/>
    <w:basedOn w:val="Normal"/>
    <w:next w:val="BodyText"/>
    <w:uiPriority w:val="2"/>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807FD2"/>
    <w:pPr>
      <w:tabs>
        <w:tab w:val="right" w:pos="9582"/>
      </w:tabs>
      <w:spacing w:before="240" w:after="6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3D4013"/>
    <w:pPr>
      <w:tabs>
        <w:tab w:val="left" w:pos="1200"/>
        <w:tab w:val="right" w:leader="dot" w:pos="9582"/>
      </w:tabs>
      <w:spacing w:before="120" w:after="60"/>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rsid w:val="000758E3"/>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748A0"/>
    <w:pPr>
      <w:spacing w:line="360" w:lineRule="exact"/>
      <w:jc w:val="right"/>
    </w:pPr>
    <w:rPr>
      <w:rFonts w:ascii="Arial Narrow" w:hAnsi="Arial Narrow"/>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color w:val="FFFFFF"/>
      <w:sz w:val="24"/>
    </w:rPr>
    <w:tblPr>
      <w:tblCellMar>
        <w:top w:w="227" w:type="dxa"/>
        <w:left w:w="0" w:type="dxa"/>
        <w:bottom w:w="227" w:type="dxa"/>
        <w:right w:w="0" w:type="dxa"/>
      </w:tblCellMar>
    </w:tblPr>
    <w:tcPr>
      <w:shd w:val="clear" w:color="auto" w:fill="00B2A9" w:themeFill="text2"/>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893106"/>
    <w:pPr>
      <w:numPr>
        <w:ilvl w:val="2"/>
        <w:numId w:val="11"/>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D14E24"/>
    <w:pPr>
      <w:spacing w:before="40" w:after="40" w:line="220" w:lineRule="atLeast"/>
      <w:ind w:right="3119"/>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D14E24"/>
    <w:pPr>
      <w:spacing w:after="40" w:line="220" w:lineRule="atLeast"/>
      <w:ind w:right="3119"/>
    </w:pPr>
    <w:rPr>
      <w:sz w:val="18"/>
    </w:rPr>
  </w:style>
  <w:style w:type="paragraph" w:customStyle="1" w:styleId="xWeb">
    <w:name w:val="xWeb"/>
    <w:basedOn w:val="Normal"/>
    <w:semiHidden/>
    <w:qFormat/>
    <w:rsid w:val="009363B5"/>
    <w:pPr>
      <w:spacing w:line="240" w:lineRule="auto"/>
    </w:pPr>
    <w:rPr>
      <w:color w:val="636366"/>
      <w:spacing w:val="-4"/>
      <w:sz w:val="36"/>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text2"/>
      <w:kern w:val="20"/>
      <w:sz w:val="24"/>
      <w:szCs w:val="28"/>
    </w:rPr>
  </w:style>
  <w:style w:type="character" w:customStyle="1" w:styleId="Heading1Char">
    <w:name w:val="Heading 1 Char"/>
    <w:basedOn w:val="DefaultParagraphFont"/>
    <w:link w:val="Heading1"/>
    <w:rsid w:val="00321955"/>
    <w:rPr>
      <w:b/>
      <w:bCs/>
      <w:color w:val="00B2A9"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321955"/>
    <w:rPr>
      <w:color w:val="FF0000"/>
      <w:sz w:val="20"/>
      <w:u w:val="dotted"/>
    </w:rPr>
  </w:style>
  <w:style w:type="paragraph" w:customStyle="1" w:styleId="Para0">
    <w:name w:val="Para 0"/>
    <w:aliases w:val="Auto,After:  3 pt"/>
    <w:basedOn w:val="Normal"/>
    <w:link w:val="Para0Char"/>
    <w:qFormat/>
    <w:rsid w:val="00860585"/>
    <w:pPr>
      <w:spacing w:before="240" w:after="120"/>
    </w:pPr>
    <w:rPr>
      <w:rFonts w:ascii="Arial" w:eastAsiaTheme="minorEastAsia" w:hAnsi="Arial" w:cstheme="minorBidi"/>
      <w:color w:val="auto"/>
      <w:szCs w:val="24"/>
      <w:lang w:val="en-GB" w:eastAsia="en-US"/>
    </w:rPr>
  </w:style>
  <w:style w:type="character" w:customStyle="1" w:styleId="Para0Char">
    <w:name w:val="Para 0 Char"/>
    <w:aliases w:val="Auto Char,After:  3 pt Char Char"/>
    <w:basedOn w:val="DefaultParagraphFont"/>
    <w:link w:val="Para0"/>
    <w:rsid w:val="00860585"/>
    <w:rPr>
      <w:rFonts w:ascii="Arial" w:eastAsiaTheme="minorEastAsia" w:hAnsi="Arial" w:cstheme="minorBidi"/>
      <w:color w:val="auto"/>
      <w:szCs w:val="24"/>
      <w:lang w:val="en-GB" w:eastAsia="en-US"/>
    </w:rPr>
  </w:style>
  <w:style w:type="paragraph" w:customStyle="1" w:styleId="Tablesmallitem">
    <w:name w:val="Table small item"/>
    <w:basedOn w:val="Normal"/>
    <w:uiPriority w:val="15"/>
    <w:rsid w:val="00860585"/>
    <w:pPr>
      <w:numPr>
        <w:numId w:val="15"/>
      </w:numPr>
      <w:spacing w:before="40" w:after="40"/>
    </w:pPr>
    <w:rPr>
      <w:rFonts w:ascii="Arial" w:eastAsiaTheme="minorEastAsia" w:hAnsi="Arial" w:cstheme="minorBidi"/>
      <w:color w:val="auto"/>
      <w:sz w:val="16"/>
      <w:szCs w:val="24"/>
      <w:lang w:val="en-GB" w:eastAsia="en-US"/>
    </w:rPr>
  </w:style>
  <w:style w:type="numbering" w:customStyle="1" w:styleId="SKMTablesmallitem">
    <w:name w:val="SKM Table small item"/>
    <w:uiPriority w:val="99"/>
    <w:rsid w:val="00860585"/>
    <w:pPr>
      <w:numPr>
        <w:numId w:val="14"/>
      </w:numPr>
    </w:pPr>
  </w:style>
  <w:style w:type="paragraph" w:customStyle="1" w:styleId="ContentBulletsDash">
    <w:name w:val="Content Bullets Dash"/>
    <w:basedOn w:val="Para0"/>
    <w:semiHidden/>
    <w:qFormat/>
    <w:rsid w:val="00264D58"/>
    <w:pPr>
      <w:numPr>
        <w:numId w:val="17"/>
      </w:numPr>
    </w:pPr>
  </w:style>
  <w:style w:type="paragraph" w:customStyle="1" w:styleId="ContentBulletsRound">
    <w:name w:val="Content Bullets Round"/>
    <w:basedOn w:val="Para0"/>
    <w:semiHidden/>
    <w:qFormat/>
    <w:rsid w:val="00264D58"/>
    <w:pPr>
      <w:numPr>
        <w:numId w:val="19"/>
      </w:numPr>
    </w:pPr>
    <w:rPr>
      <w:color w:val="000000"/>
    </w:rPr>
  </w:style>
  <w:style w:type="paragraph" w:customStyle="1" w:styleId="PageTitle">
    <w:name w:val="Page Title"/>
    <w:basedOn w:val="Para0"/>
    <w:semiHidden/>
    <w:rsid w:val="00D970F7"/>
    <w:pPr>
      <w:spacing w:before="0" w:after="0" w:line="240" w:lineRule="auto"/>
      <w:ind w:left="3402"/>
    </w:pPr>
    <w:rPr>
      <w:rFonts w:ascii="Arial Black" w:hAnsi="Arial Black"/>
      <w:color w:val="999999"/>
      <w:sz w:val="24"/>
    </w:rPr>
  </w:style>
  <w:style w:type="paragraph" w:customStyle="1" w:styleId="Body">
    <w:name w:val="_Body"/>
    <w:qFormat/>
    <w:rsid w:val="00D970F7"/>
    <w:pPr>
      <w:spacing w:after="113"/>
    </w:pPr>
    <w:rPr>
      <w:rFonts w:ascii="Calibri" w:hAnsi="Calibri"/>
      <w:color w:val="auto"/>
      <w:sz w:val="22"/>
      <w:szCs w:val="24"/>
      <w:lang w:eastAsia="en-US"/>
    </w:rPr>
  </w:style>
  <w:style w:type="paragraph" w:customStyle="1" w:styleId="Para0bullet">
    <w:name w:val="Para 0 bullet"/>
    <w:basedOn w:val="Para0"/>
    <w:uiPriority w:val="4"/>
    <w:qFormat/>
    <w:rsid w:val="00F106EE"/>
    <w:pPr>
      <w:numPr>
        <w:numId w:val="21"/>
      </w:numPr>
      <w:tabs>
        <w:tab w:val="left" w:pos="851"/>
      </w:tabs>
      <w:spacing w:before="0"/>
    </w:pPr>
  </w:style>
  <w:style w:type="paragraph" w:customStyle="1" w:styleId="Para1narrowarrow">
    <w:name w:val="Para 1 narrow arrow"/>
    <w:basedOn w:val="Normal"/>
    <w:uiPriority w:val="5"/>
    <w:unhideWhenUsed/>
    <w:rsid w:val="00F106EE"/>
    <w:pPr>
      <w:numPr>
        <w:ilvl w:val="1"/>
        <w:numId w:val="21"/>
      </w:numPr>
      <w:tabs>
        <w:tab w:val="left" w:pos="851"/>
      </w:tabs>
      <w:spacing w:after="120"/>
    </w:pPr>
    <w:rPr>
      <w:rFonts w:ascii="Arial" w:eastAsiaTheme="minorEastAsia" w:hAnsi="Arial" w:cstheme="minorBidi"/>
      <w:color w:val="auto"/>
      <w:szCs w:val="24"/>
      <w:lang w:val="en-GB" w:eastAsia="en-US"/>
    </w:rPr>
  </w:style>
  <w:style w:type="paragraph" w:customStyle="1" w:styleId="Para2bullet">
    <w:name w:val="Para 2 bullet"/>
    <w:basedOn w:val="Normal"/>
    <w:uiPriority w:val="6"/>
    <w:rsid w:val="00F106EE"/>
    <w:pPr>
      <w:tabs>
        <w:tab w:val="num" w:pos="340"/>
        <w:tab w:val="left" w:pos="851"/>
      </w:tabs>
      <w:spacing w:after="120"/>
      <w:ind w:left="1276" w:hanging="340"/>
    </w:pPr>
    <w:rPr>
      <w:rFonts w:ascii="Arial" w:eastAsiaTheme="minorEastAsia" w:hAnsi="Arial" w:cstheme="minorBidi"/>
      <w:color w:val="auto"/>
      <w:szCs w:val="24"/>
      <w:lang w:val="en-GB" w:eastAsia="en-US"/>
    </w:rPr>
  </w:style>
  <w:style w:type="numbering" w:customStyle="1" w:styleId="SKMBulletList1">
    <w:name w:val="SKM Bullet List 1"/>
    <w:uiPriority w:val="99"/>
    <w:rsid w:val="00F106EE"/>
    <w:pPr>
      <w:numPr>
        <w:numId w:val="21"/>
      </w:numPr>
    </w:pPr>
  </w:style>
  <w:style w:type="table" w:customStyle="1" w:styleId="TableGrid10">
    <w:name w:val="Table Grid1"/>
    <w:basedOn w:val="TableNormal"/>
    <w:next w:val="TableGrid"/>
    <w:uiPriority w:val="59"/>
    <w:rsid w:val="00E8109C"/>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table" w:customStyle="1" w:styleId="TableAsPlaceholder1">
    <w:name w:val="Table As Placeholder1"/>
    <w:basedOn w:val="TableNormal"/>
    <w:uiPriority w:val="99"/>
    <w:qFormat/>
    <w:rsid w:val="00E8109C"/>
    <w:tblPr>
      <w:tblCellMar>
        <w:left w:w="0" w:type="dxa"/>
        <w:right w:w="0" w:type="dxa"/>
      </w:tblCellMar>
    </w:tblPr>
  </w:style>
  <w:style w:type="paragraph" w:customStyle="1" w:styleId="CertHDWhite">
    <w:name w:val="_CertHDWhite"/>
    <w:uiPriority w:val="3"/>
    <w:rsid w:val="00E8109C"/>
    <w:pPr>
      <w:spacing w:line="440" w:lineRule="atLeast"/>
    </w:pPr>
    <w:rPr>
      <w:rFonts w:ascii="Calibri" w:hAnsi="Calibri"/>
      <w:color w:val="FFFFFF"/>
      <w:sz w:val="40"/>
      <w:szCs w:val="24"/>
      <w:lang w:eastAsia="en-US"/>
    </w:rPr>
  </w:style>
  <w:style w:type="paragraph" w:customStyle="1" w:styleId="CertHBWhite">
    <w:name w:val="_CertHBWhite"/>
    <w:uiPriority w:val="3"/>
    <w:rsid w:val="00E8109C"/>
    <w:pPr>
      <w:spacing w:line="720" w:lineRule="atLeast"/>
    </w:pPr>
    <w:rPr>
      <w:rFonts w:ascii="Calibri" w:hAnsi="Calibri"/>
      <w:color w:val="FFFFFF"/>
      <w:sz w:val="72"/>
      <w:szCs w:val="24"/>
      <w:lang w:eastAsia="en-US"/>
    </w:rPr>
  </w:style>
  <w:style w:type="paragraph" w:customStyle="1" w:styleId="Bullet">
    <w:name w:val="_Bullet"/>
    <w:link w:val="BulletChar"/>
    <w:qFormat/>
    <w:rsid w:val="00EC30C4"/>
    <w:pPr>
      <w:numPr>
        <w:numId w:val="36"/>
      </w:numPr>
      <w:tabs>
        <w:tab w:val="left" w:pos="170"/>
      </w:tabs>
      <w:spacing w:after="113" w:line="220" w:lineRule="atLeast"/>
    </w:pPr>
    <w:rPr>
      <w:rFonts w:ascii="Calibri" w:hAnsi="Calibri"/>
      <w:color w:val="auto"/>
      <w:sz w:val="22"/>
      <w:szCs w:val="24"/>
      <w:lang w:eastAsia="en-US"/>
    </w:rPr>
  </w:style>
  <w:style w:type="character" w:customStyle="1" w:styleId="BulletChar">
    <w:name w:val="_Bullet Char"/>
    <w:link w:val="Bullet"/>
    <w:rsid w:val="00EC30C4"/>
    <w:rPr>
      <w:rFonts w:ascii="Calibri" w:hAnsi="Calibri"/>
      <w:color w:val="auto"/>
      <w:sz w:val="22"/>
      <w:szCs w:val="24"/>
      <w:lang w:eastAsia="en-US"/>
    </w:rPr>
  </w:style>
  <w:style w:type="paragraph" w:customStyle="1" w:styleId="HB">
    <w:name w:val="_HB"/>
    <w:next w:val="Body"/>
    <w:uiPriority w:val="2"/>
    <w:qFormat/>
    <w:rsid w:val="00EC30C4"/>
    <w:pPr>
      <w:spacing w:before="180" w:after="113" w:line="300" w:lineRule="atLeast"/>
      <w:outlineLvl w:val="0"/>
    </w:pPr>
    <w:rPr>
      <w:rFonts w:ascii="Calibri" w:hAnsi="Calibri"/>
      <w:b/>
      <w:color w:val="228591"/>
      <w:sz w:val="2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653484847">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creativecommons.org/licenses/by/4.0/" TargetMode="External"/><Relationship Id="rId26" Type="http://schemas.openxmlformats.org/officeDocument/2006/relationships/footer" Target="footer5.xml"/><Relationship Id="rId39" Type="http://schemas.openxmlformats.org/officeDocument/2006/relationships/hyperlink" Target="http://www.depi.vic.gov.au/environment-and-wildlife/biodiversity/evc-benchmarks" TargetMode="External"/><Relationship Id="rId21" Type="http://schemas.openxmlformats.org/officeDocument/2006/relationships/hyperlink" Target="http://www.relayservice.com.au" TargetMode="External"/><Relationship Id="rId34" Type="http://schemas.openxmlformats.org/officeDocument/2006/relationships/hyperlink" Target="http://www.climatechangeinaustralia.gov.au/en/impacts-and-adaptation/nrm-regions/" TargetMode="External"/><Relationship Id="rId42" Type="http://schemas.openxmlformats.org/officeDocument/2006/relationships/hyperlink" Target="http://www.data.vic.gov.au" TargetMode="External"/><Relationship Id="rId47" Type="http://schemas.openxmlformats.org/officeDocument/2006/relationships/header" Target="header13.xml"/><Relationship Id="rId50" Type="http://schemas.openxmlformats.org/officeDocument/2006/relationships/hyperlink" Target="http://www.ozcoasts.gov.au/search_data/map_search.jsp" TargetMode="External"/><Relationship Id="rId55" Type="http://schemas.openxmlformats.org/officeDocument/2006/relationships/header" Target="header15.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8.emf"/><Relationship Id="rId25" Type="http://schemas.openxmlformats.org/officeDocument/2006/relationships/header" Target="header3.xml"/><Relationship Id="rId33" Type="http://schemas.openxmlformats.org/officeDocument/2006/relationships/hyperlink" Target="http://www.climatechangeinaustralia.gov.au/en/impacts-and-adaptation/nrm-regions/" TargetMode="External"/><Relationship Id="rId38" Type="http://schemas.openxmlformats.org/officeDocument/2006/relationships/footer" Target="footer9.xml"/><Relationship Id="rId46"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mailto:customer.service@delwp.vic.gov.au" TargetMode="External"/><Relationship Id="rId29" Type="http://schemas.openxmlformats.org/officeDocument/2006/relationships/footer" Target="footer6.xml"/><Relationship Id="rId41" Type="http://schemas.openxmlformats.org/officeDocument/2006/relationships/header" Target="header8.xml"/><Relationship Id="rId54"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4.xml"/><Relationship Id="rId32" Type="http://schemas.openxmlformats.org/officeDocument/2006/relationships/hyperlink" Target="http://www.data.vic.gov.au" TargetMode="External"/><Relationship Id="rId37" Type="http://schemas.openxmlformats.org/officeDocument/2006/relationships/footer" Target="footer8.xml"/><Relationship Id="rId40" Type="http://schemas.openxmlformats.org/officeDocument/2006/relationships/hyperlink" Target="http://www.ozcoasts.gov.au/search_data/map_search.jsp" TargetMode="External"/><Relationship Id="rId45" Type="http://schemas.openxmlformats.org/officeDocument/2006/relationships/header" Target="header11.xml"/><Relationship Id="rId53"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2.xml"/><Relationship Id="rId28" Type="http://schemas.openxmlformats.org/officeDocument/2006/relationships/header" Target="header5.xml"/><Relationship Id="rId36" Type="http://schemas.openxmlformats.org/officeDocument/2006/relationships/header" Target="header7.xml"/><Relationship Id="rId49" Type="http://schemas.openxmlformats.org/officeDocument/2006/relationships/footer" Target="footer11.xml"/><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jacobs..com" TargetMode="External"/><Relationship Id="rId31" Type="http://schemas.openxmlformats.org/officeDocument/2006/relationships/hyperlink" Target="http://www.ozcoasts.gov.au/search_data/map_search.jsp" TargetMode="External"/><Relationship Id="rId44" Type="http://schemas.openxmlformats.org/officeDocument/2006/relationships/header" Target="header10.xml"/><Relationship Id="rId52"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yperlink" Target="http://www.delwp.vic.gov.au" TargetMode="External"/><Relationship Id="rId27" Type="http://schemas.openxmlformats.org/officeDocument/2006/relationships/header" Target="header4.xml"/><Relationship Id="rId30" Type="http://schemas.openxmlformats.org/officeDocument/2006/relationships/footer" Target="footer7.xml"/><Relationship Id="rId35" Type="http://schemas.openxmlformats.org/officeDocument/2006/relationships/header" Target="header6.xml"/><Relationship Id="rId43" Type="http://schemas.openxmlformats.org/officeDocument/2006/relationships/header" Target="header9.xml"/><Relationship Id="rId48" Type="http://schemas.openxmlformats.org/officeDocument/2006/relationships/footer" Target="footer10.xm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9.png"/><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w93\AppData\Local\Temp\Temp1_DELWP-Templates.zip\DELWP%20Templates\DELWP%20Report%20template.dotm"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8B0019-DBBA-407E-9C60-2270494CB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Report template.dotm</Template>
  <TotalTime>146</TotalTime>
  <Pages>45</Pages>
  <Words>14673</Words>
  <Characters>83639</Characters>
  <Application>Microsoft Office Word</Application>
  <DocSecurity>0</DocSecurity>
  <Lines>696</Lines>
  <Paragraphs>196</Paragraphs>
  <ScaleCrop>false</ScaleCrop>
  <HeadingPairs>
    <vt:vector size="2" baseType="variant">
      <vt:variant>
        <vt:lpstr>Title</vt:lpstr>
      </vt:variant>
      <vt:variant>
        <vt:i4>1</vt:i4>
      </vt:variant>
    </vt:vector>
  </HeadingPairs>
  <TitlesOfParts>
    <vt:vector size="1" baseType="lpstr">
      <vt:lpstr>Title</vt:lpstr>
    </vt:vector>
  </TitlesOfParts>
  <Company>CenITex</Company>
  <LinksUpToDate>false</LinksUpToDate>
  <CharactersWithSpaces>98116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Andrea White</dc:creator>
  <cp:lastModifiedBy>Teresa Mackintosh (DELWP)</cp:lastModifiedBy>
  <cp:revision>24</cp:revision>
  <cp:lastPrinted>2017-06-01T03:37:00Z</cp:lastPrinted>
  <dcterms:created xsi:type="dcterms:W3CDTF">2017-06-01T01:02:00Z</dcterms:created>
  <dcterms:modified xsi:type="dcterms:W3CDTF">2017-06-01T03:39:00Z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