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bookmarkStart w:name="_Toc106305998" w:id="0"/>
    <w:p w:rsidRPr="004668E8" w:rsidR="00254F12" w:rsidP="00862057" w:rsidRDefault="00763DC9" w14:paraId="6D0A56CF" w14:textId="77C4E338">
      <w:pPr>
        <w:pStyle w:val="Title"/>
        <w:rPr>
          <w:rFonts w:ascii="Arial" w:hAnsi="Arial" w:cs="Arial"/>
        </w:rPr>
      </w:pPr>
      <w:sdt>
        <w:sdtPr>
          <w:rPr>
            <w:rFonts w:ascii="Arial" w:hAnsi="Arial" w:cs="Arial"/>
          </w:rPr>
          <w:alias w:val="Document Title"/>
          <w:tag w:val=""/>
          <w:id w:val="-432211567"/>
          <w:placeholder>
            <w:docPart w:val="AE9B3D7CA9A74DAF85CAC5FF75C331D7"/>
          </w:placeholder>
          <w:dataBinding w:prefixMappings="xmlns:ns0='http://purl.org/dc/elements/1.1/' xmlns:ns1='http://schemas.openxmlformats.org/package/2006/metadata/core-properties' " w:xpath="/ns1:coreProperties[1]/ns0:title[1]" w:storeItemID="{6C3C8BC8-F283-45AE-878A-BAB7291924A1}"/>
          <w:text/>
        </w:sdtPr>
        <w:sdtEndPr/>
        <w:sdtContent>
          <w:r w:rsidRPr="004668E8" w:rsidR="00914F92">
            <w:rPr>
              <w:rFonts w:ascii="Arial" w:hAnsi="Arial" w:cs="Arial"/>
            </w:rPr>
            <w:t xml:space="preserve">Guidelines for </w:t>
          </w:r>
          <w:r>
            <w:rPr>
              <w:rFonts w:ascii="Arial" w:hAnsi="Arial" w:cs="Arial"/>
            </w:rPr>
            <w:t>a</w:t>
          </w:r>
          <w:r w:rsidRPr="004668E8" w:rsidR="00914F92">
            <w:rPr>
              <w:rFonts w:ascii="Arial" w:hAnsi="Arial" w:cs="Arial"/>
            </w:rPr>
            <w:t xml:space="preserve">ssessing the </w:t>
          </w:r>
          <w:r>
            <w:rPr>
              <w:rFonts w:ascii="Arial" w:hAnsi="Arial" w:cs="Arial"/>
            </w:rPr>
            <w:t>i</w:t>
          </w:r>
          <w:r w:rsidRPr="004668E8" w:rsidR="00914F92">
            <w:rPr>
              <w:rFonts w:ascii="Arial" w:hAnsi="Arial" w:cs="Arial"/>
            </w:rPr>
            <w:t xml:space="preserve">mpact of </w:t>
          </w:r>
          <w:r>
            <w:rPr>
              <w:rFonts w:ascii="Arial" w:hAnsi="Arial" w:cs="Arial"/>
            </w:rPr>
            <w:t>c</w:t>
          </w:r>
          <w:r w:rsidRPr="004668E8" w:rsidR="00914F92">
            <w:rPr>
              <w:rFonts w:ascii="Arial" w:hAnsi="Arial" w:cs="Arial"/>
            </w:rPr>
            <w:t xml:space="preserve">limate </w:t>
          </w:r>
          <w:r>
            <w:rPr>
              <w:rFonts w:ascii="Arial" w:hAnsi="Arial" w:cs="Arial"/>
            </w:rPr>
            <w:t>c</w:t>
          </w:r>
          <w:r w:rsidRPr="004668E8" w:rsidR="00914F92">
            <w:rPr>
              <w:rFonts w:ascii="Arial" w:hAnsi="Arial" w:cs="Arial"/>
            </w:rPr>
            <w:t xml:space="preserve">hange on </w:t>
          </w:r>
          <w:r>
            <w:rPr>
              <w:rFonts w:ascii="Arial" w:hAnsi="Arial" w:cs="Arial"/>
            </w:rPr>
            <w:t>w</w:t>
          </w:r>
          <w:r w:rsidRPr="004668E8" w:rsidR="00914F92">
            <w:rPr>
              <w:rFonts w:ascii="Arial" w:hAnsi="Arial" w:cs="Arial"/>
            </w:rPr>
            <w:t xml:space="preserve">ater </w:t>
          </w:r>
          <w:r>
            <w:rPr>
              <w:rFonts w:ascii="Arial" w:hAnsi="Arial" w:cs="Arial"/>
            </w:rPr>
            <w:t>a</w:t>
          </w:r>
          <w:r w:rsidRPr="004668E8" w:rsidR="00914F92">
            <w:rPr>
              <w:rFonts w:ascii="Arial" w:hAnsi="Arial" w:cs="Arial"/>
            </w:rPr>
            <w:t>vailability in Victoria</w:t>
          </w:r>
        </w:sdtContent>
      </w:sdt>
    </w:p>
    <w:sdt>
      <w:sdtPr>
        <w:rPr>
          <w:sz w:val="28"/>
          <w:szCs w:val="28"/>
        </w:rPr>
        <w:alias w:val="Subtitle"/>
        <w:tag w:val=""/>
        <w:id w:val="328029620"/>
        <w:placeholder>
          <w:docPart w:val="EDC1031A1DFA4E2383CD0B5BF50FE195"/>
        </w:placeholder>
        <w:dataBinding w:prefixMappings="xmlns:ns0='http://purl.org/dc/elements/1.1/' xmlns:ns1='http://schemas.openxmlformats.org/package/2006/metadata/core-properties' " w:xpath="/ns1:coreProperties[1]/ns0:subject[1]" w:storeItemID="{6C3C8BC8-F283-45AE-878A-BAB7291924A1}"/>
        <w:text/>
      </w:sdtPr>
      <w:sdtEndPr/>
      <w:sdtContent>
        <w:p w:rsidR="004C1F02" w:rsidP="00862057" w:rsidRDefault="00EF1453" w14:paraId="40B130E5" w14:textId="6954B2F3">
          <w:pPr>
            <w:pStyle w:val="Subtitle"/>
          </w:pPr>
          <w:r w:rsidRPr="003C4604">
            <w:rPr>
              <w:sz w:val="28"/>
              <w:szCs w:val="28"/>
            </w:rPr>
            <w:t>2025</w:t>
          </w:r>
        </w:p>
      </w:sdtContent>
    </w:sdt>
    <w:p w:rsidRPr="006B04AD" w:rsidR="00EC4055" w:rsidP="0094403A" w:rsidRDefault="1D680ECF" w14:paraId="68AD9808" w14:textId="38010F30">
      <w:pPr>
        <w:pStyle w:val="xProjectBar"/>
        <w:framePr w:wrap="around" w:y="3496"/>
        <w:shd w:val="clear" w:color="auto" w:fill="FFFFFF" w:themeFill="background1"/>
        <w:rPr>
          <w:b/>
          <w:bCs/>
          <w:color w:val="auto"/>
          <w:sz w:val="32"/>
          <w:szCs w:val="22"/>
        </w:rPr>
      </w:pPr>
      <w:r w:rsidRPr="006B04AD">
        <w:rPr>
          <w:b/>
          <w:color w:val="auto"/>
          <w:sz w:val="32"/>
          <w:szCs w:val="32"/>
        </w:rPr>
        <w:t>Supplementary Materials</w:t>
      </w:r>
    </w:p>
    <w:p w:rsidRPr="004C1F02" w:rsidR="00254F12" w:rsidP="004E51DB" w:rsidRDefault="00254F12" w14:paraId="498FA287" w14:textId="3EF64716">
      <w:pPr>
        <w:pStyle w:val="xVicLogo"/>
        <w:framePr w:wrap="around"/>
      </w:pPr>
    </w:p>
    <w:p w:rsidRPr="004C1F02" w:rsidR="00254F12" w:rsidP="004C1F02" w:rsidRDefault="00254F12" w14:paraId="5B63E727" w14:textId="12C3498E">
      <w:pPr>
        <w:sectPr w:rsidRPr="004C1F02" w:rsidR="00254F12" w:rsidSect="00CD157B">
          <w:footerReference w:type="even" r:id="rId15"/>
          <w:footerReference w:type="default" r:id="rId16"/>
          <w:type w:val="continuous"/>
          <w:pgSz w:w="11907" w:h="16839" w:orient="portrait" w:code="9"/>
          <w:pgMar w:top="737" w:right="850" w:bottom="850" w:left="850" w:header="283" w:footer="283" w:gutter="0"/>
          <w:cols w:space="454"/>
          <w:noEndnote/>
          <w:titlePg/>
          <w:docGrid w:linePitch="360"/>
        </w:sectPr>
      </w:pPr>
    </w:p>
    <w:bookmarkEnd w:id="0"/>
    <w:p w:rsidRPr="00BA152E" w:rsidR="006614E4" w:rsidP="0077507B" w:rsidRDefault="006614E4" w14:paraId="4D4C1C8B" w14:textId="156A049F">
      <w:pPr>
        <w:pStyle w:val="BodyText"/>
        <w:rPr>
          <w:rFonts w:asciiTheme="minorHAnsi" w:hAnsiTheme="minorHAnsi" w:cstheme="minorHAnsi"/>
          <w:b/>
          <w:bCs/>
          <w:sz w:val="22"/>
          <w:szCs w:val="22"/>
        </w:rPr>
      </w:pPr>
      <w:r w:rsidRPr="00BA152E">
        <w:rPr>
          <w:rFonts w:asciiTheme="minorHAnsi" w:hAnsiTheme="minorHAnsi" w:cstheme="minorHAnsi"/>
          <w:b/>
          <w:bCs/>
          <w:sz w:val="22"/>
          <w:szCs w:val="22"/>
        </w:rPr>
        <w:lastRenderedPageBreak/>
        <w:t>Acknowledgements</w:t>
      </w:r>
    </w:p>
    <w:p w:rsidRPr="00A5061A" w:rsidR="00131520" w:rsidP="00131520" w:rsidRDefault="00131520" w14:paraId="2D12497A" w14:textId="167A71DA">
      <w:pPr>
        <w:pStyle w:val="BoldBodyText"/>
        <w:rPr>
          <w:rFonts w:ascii="Arial" w:hAnsi="Arial" w:cs="Arial"/>
          <w:bCs w:val="0"/>
        </w:rPr>
      </w:pPr>
      <w:r w:rsidRPr="00A5061A">
        <w:rPr>
          <w:rFonts w:ascii="Arial" w:hAnsi="Arial" w:cs="Arial"/>
          <w:bCs w:val="0"/>
        </w:rPr>
        <w:t>DEECA acknowledges the contribution</w:t>
      </w:r>
      <w:r w:rsidRPr="00A5061A" w:rsidR="00F67F5E">
        <w:rPr>
          <w:rFonts w:ascii="Arial" w:hAnsi="Arial" w:cs="Arial"/>
          <w:bCs w:val="0"/>
        </w:rPr>
        <w:t>s</w:t>
      </w:r>
      <w:r w:rsidRPr="00A5061A">
        <w:rPr>
          <w:rFonts w:ascii="Arial" w:hAnsi="Arial" w:cs="Arial"/>
          <w:bCs w:val="0"/>
        </w:rPr>
        <w:t xml:space="preserve"> </w:t>
      </w:r>
      <w:r w:rsidRPr="00A5061A" w:rsidR="00F67F5E">
        <w:rPr>
          <w:rFonts w:ascii="Arial" w:hAnsi="Arial" w:cs="Arial"/>
          <w:bCs w:val="0"/>
        </w:rPr>
        <w:t>of</w:t>
      </w:r>
      <w:r w:rsidRPr="00A5061A">
        <w:rPr>
          <w:rFonts w:ascii="Arial" w:hAnsi="Arial" w:cs="Arial"/>
          <w:bCs w:val="0"/>
        </w:rPr>
        <w:t xml:space="preserve"> a range of researchers and water industry participants, including:</w:t>
      </w:r>
    </w:p>
    <w:p w:rsidRPr="00174442" w:rsidR="005D36C5" w:rsidP="005D36C5" w:rsidRDefault="005D36C5" w14:paraId="7CF79BC7" w14:textId="77777777">
      <w:pPr>
        <w:pStyle w:val="ListBullet"/>
      </w:pPr>
      <w:r>
        <w:t>W</w:t>
      </w:r>
      <w:r w:rsidRPr="00174442">
        <w:t>ater sector representatives who participated in the workshops that informed the development of the guidelines</w:t>
      </w:r>
      <w:r>
        <w:t xml:space="preserve"> and provided valuable feedback on the draft version.</w:t>
      </w:r>
    </w:p>
    <w:p w:rsidRPr="00174442" w:rsidR="005D36C5" w:rsidP="005D36C5" w:rsidRDefault="005D36C5" w14:paraId="4220247E" w14:textId="77777777">
      <w:pPr>
        <w:pStyle w:val="ListBullet"/>
      </w:pPr>
      <w:r>
        <w:t>C</w:t>
      </w:r>
      <w:r w:rsidRPr="00174442">
        <w:t>limate and hydrology researchers from the Bureau of Meteorology, Monash University and the University of Melbourne</w:t>
      </w:r>
      <w:r>
        <w:t>,</w:t>
      </w:r>
      <w:r w:rsidRPr="00174442">
        <w:t xml:space="preserve"> who contributed a range of background material for the guidelines</w:t>
      </w:r>
      <w:r>
        <w:t>.</w:t>
      </w:r>
    </w:p>
    <w:p w:rsidR="005D36C5" w:rsidP="005D36C5" w:rsidRDefault="005D36C5" w14:paraId="6624D1B5" w14:textId="77777777">
      <w:pPr>
        <w:pStyle w:val="ListBullet"/>
      </w:pPr>
      <w:r>
        <w:t>Researchers from CSIRO, particularly Anjana Devanand and Zaved Khan, for developing the hydroclimate projections.</w:t>
      </w:r>
    </w:p>
    <w:p w:rsidR="005D36C5" w:rsidP="005D36C5" w:rsidRDefault="005D36C5" w14:paraId="2D8E0816" w14:textId="77777777">
      <w:pPr>
        <w:pStyle w:val="ListBullet"/>
      </w:pPr>
      <w:r>
        <w:t>C</w:t>
      </w:r>
      <w:r w:rsidRPr="00174442">
        <w:t>onsultants from Hydrology and Risk Consulting, Streamology</w:t>
      </w:r>
      <w:r w:rsidRPr="00174442" w:rsidDel="00DC4FC2">
        <w:t>,</w:t>
      </w:r>
      <w:r w:rsidRPr="00174442">
        <w:t xml:space="preserve"> and Patrick Russell</w:t>
      </w:r>
      <w:r>
        <w:t>,</w:t>
      </w:r>
      <w:r w:rsidRPr="00174442">
        <w:t xml:space="preserve"> who contributed to the drafting of the guidelines.</w:t>
      </w:r>
    </w:p>
    <w:p w:rsidRPr="00174442" w:rsidR="005D36C5" w:rsidP="005D36C5" w:rsidRDefault="005D36C5" w14:paraId="3CD90D15" w14:textId="7D6786D3">
      <w:pPr>
        <w:pStyle w:val="ListBullet"/>
      </w:pPr>
      <w:r>
        <w:t>Various reviewers who provided valuable comments and suggestions</w:t>
      </w:r>
      <w:r w:rsidR="00DF36DB">
        <w:t xml:space="preserve"> </w:t>
      </w:r>
      <w:r w:rsidR="00BD67F5">
        <w:t>for different components of the guidelines</w:t>
      </w:r>
      <w:r>
        <w:t>, including the Water Resilience and Science Team at Hunter Water</w:t>
      </w:r>
      <w:r w:rsidR="00FA7B78">
        <w:t>,</w:t>
      </w:r>
      <w:r>
        <w:t xml:space="preserve"> Francis Chiew from CSIRO</w:t>
      </w:r>
      <w:r w:rsidR="00FA7B78">
        <w:t>,</w:t>
      </w:r>
      <w:r>
        <w:t xml:space="preserve"> Murray Peel and Keirnan Fowler from the University of Melbourne.  </w:t>
      </w:r>
    </w:p>
    <w:p w:rsidR="006614E4" w:rsidP="008630E4" w:rsidRDefault="00131520" w14:paraId="45A3CB63" w14:textId="59A68318">
      <w:pPr>
        <w:pStyle w:val="BoldBodyText"/>
      </w:pPr>
      <w:r w:rsidRPr="00A5061A">
        <w:rPr>
          <w:rFonts w:ascii="Arial" w:hAnsi="Arial" w:cs="Arial"/>
        </w:rPr>
        <w:t xml:space="preserve">Any questions on these guidelines should be directed to the </w:t>
      </w:r>
      <w:bookmarkStart w:name="_Hlk195278422" w:id="1"/>
      <w:r w:rsidRPr="00A5061A">
        <w:rPr>
          <w:rFonts w:ascii="Arial" w:hAnsi="Arial" w:cs="Arial"/>
        </w:rPr>
        <w:t>Hydrology, Climate and Energy team</w:t>
      </w:r>
      <w:bookmarkEnd w:id="1"/>
      <w:r w:rsidRPr="00A5061A">
        <w:rPr>
          <w:rFonts w:ascii="Arial" w:hAnsi="Arial" w:cs="Arial"/>
        </w:rPr>
        <w:t xml:space="preserve">, Water Resource Assessment Branch, Water Resource Division, Water &amp; Catchments Group, Victorian Department of Energy, Environment and Climate Action. Email the Hydrology, Climate and Energy team at </w:t>
      </w:r>
      <w:hyperlink r:id="rId17">
        <w:r w:rsidRPr="00A5061A">
          <w:rPr>
            <w:rStyle w:val="Hyperlink"/>
            <w:rFonts w:ascii="Arial" w:hAnsi="Arial" w:cs="Arial"/>
          </w:rPr>
          <w:t>HCS.team@deeca.vic.gov.au</w:t>
        </w:r>
      </w:hyperlink>
    </w:p>
    <w:p w:rsidRPr="00BA152E" w:rsidR="00C55489" w:rsidP="00C55489" w:rsidRDefault="00C55489" w14:paraId="628EF9D0" w14:textId="711A08EE">
      <w:pPr>
        <w:pStyle w:val="BodyText"/>
        <w:rPr>
          <w:b/>
          <w:sz w:val="22"/>
          <w:szCs w:val="22"/>
          <w:lang w:val="en-US"/>
        </w:rPr>
      </w:pPr>
      <w:r w:rsidRPr="00BA152E">
        <w:rPr>
          <w:b/>
          <w:sz w:val="22"/>
          <w:szCs w:val="22"/>
          <w:lang w:val="en-US"/>
        </w:rPr>
        <w:t>Acknowledgement to Country</w:t>
      </w:r>
    </w:p>
    <w:p w:rsidRPr="00C55489" w:rsidR="00C55489" w:rsidP="00C55489" w:rsidRDefault="00C55489" w14:paraId="22128259" w14:textId="77777777">
      <w:pPr>
        <w:pStyle w:val="BodyText"/>
        <w:rPr>
          <w:b/>
          <w:lang w:val="en-GB"/>
        </w:rPr>
      </w:pPr>
      <w:r w:rsidRPr="00C55489">
        <w:rPr>
          <w:lang w:val="en-GB"/>
        </w:rPr>
        <w:t>We acknowledge and respect Victorian Traditional Owners as the original custodians of Victoria’s land and waters, their unique ability to care for Country and deep spiritual connection to it.</w:t>
      </w:r>
    </w:p>
    <w:p w:rsidRPr="00C55489" w:rsidR="00C55489" w:rsidP="00C55489" w:rsidRDefault="00C55489" w14:paraId="3B1F4562" w14:textId="77777777">
      <w:pPr>
        <w:pStyle w:val="BodyText"/>
        <w:rPr>
          <w:b/>
          <w:lang w:val="en-GB"/>
        </w:rPr>
      </w:pPr>
      <w:r w:rsidRPr="00C55489">
        <w:rPr>
          <w:lang w:val="en-GB"/>
        </w:rPr>
        <w:t>We honour Elders past and present whose knowledge and wisdom has ensured the continuation of culture and traditional practices.</w:t>
      </w:r>
    </w:p>
    <w:p w:rsidR="00C55489" w:rsidP="00C55489" w:rsidRDefault="00C55489" w14:paraId="39B58B28" w14:textId="77777777">
      <w:pPr>
        <w:pStyle w:val="BodyText"/>
        <w:rPr>
          <w:lang w:val="en-GB"/>
        </w:rPr>
      </w:pPr>
      <w:r w:rsidRPr="00C55489">
        <w:rPr>
          <w:lang w:val="en-GB"/>
        </w:rPr>
        <w:t>DEECA is committed to genuinely partnering with Victorian Traditional Owners and Victoria’s Aboriginal community to progress their aspirations.</w:t>
      </w:r>
    </w:p>
    <w:p w:rsidRPr="00BA152E" w:rsidR="00C55489" w:rsidP="00C55489" w:rsidRDefault="00C55489" w14:paraId="04A84D1C" w14:textId="77777777">
      <w:pPr>
        <w:pStyle w:val="BodyText"/>
        <w:rPr>
          <w:b/>
          <w:sz w:val="22"/>
          <w:szCs w:val="22"/>
          <w:lang w:val="en-US"/>
        </w:rPr>
      </w:pPr>
      <w:r w:rsidRPr="00BA152E">
        <w:rPr>
          <w:b/>
          <w:sz w:val="22"/>
          <w:szCs w:val="22"/>
          <w:lang w:val="en-US"/>
        </w:rPr>
        <w:t>Copyright notice</w:t>
      </w:r>
    </w:p>
    <w:p w:rsidRPr="00C55489" w:rsidR="00C55489" w:rsidP="00C55489" w:rsidRDefault="00C55489" w14:paraId="47A2DAE7" w14:textId="1953004C">
      <w:pPr>
        <w:pStyle w:val="BodyText"/>
        <w:rPr>
          <w:lang w:val="en-US"/>
        </w:rPr>
      </w:pPr>
      <w:r w:rsidRPr="00C55489">
        <w:rPr>
          <w:lang w:val="en-US"/>
        </w:rPr>
        <w:t>© The State of Victoria Department of Energy, Environment and Climate Action, 2025</w:t>
      </w:r>
      <w:r w:rsidR="00EC422E">
        <w:rPr>
          <w:lang w:val="en-US"/>
        </w:rPr>
        <w:t>.</w:t>
      </w:r>
    </w:p>
    <w:p w:rsidRPr="00BA152E" w:rsidR="00C55489" w:rsidP="00C55489" w:rsidRDefault="00C55489" w14:paraId="4DB49E71" w14:textId="2FE4727A">
      <w:pPr>
        <w:pStyle w:val="BodyText"/>
        <w:rPr>
          <w:b/>
          <w:sz w:val="22"/>
          <w:szCs w:val="22"/>
          <w:lang w:val="en-US"/>
        </w:rPr>
      </w:pPr>
      <w:r w:rsidRPr="00BA152E">
        <w:rPr>
          <w:b/>
          <w:sz w:val="22"/>
          <w:szCs w:val="22"/>
          <w:lang w:val="en-US"/>
        </w:rPr>
        <w:t>Creative Commons</w:t>
      </w:r>
    </w:p>
    <w:p w:rsidRPr="00C55489" w:rsidR="00C55489" w:rsidP="00C55489" w:rsidRDefault="00C55489" w14:paraId="252F3CAE" w14:textId="77777777">
      <w:pPr>
        <w:pStyle w:val="BodyText"/>
        <w:rPr>
          <w:lang w:val="en-US"/>
        </w:rPr>
      </w:pPr>
      <w:r w:rsidRPr="00C55489">
        <w:rPr>
          <w:lang w:val="en-US"/>
        </w:rPr>
        <w:t>This work is licensed under a Creative Commons Attribution 4.0 International licence, visit the </w:t>
      </w:r>
      <w:hyperlink w:tooltip="Hyperlink to Creative Commons Attribution 4.0 International licence web page" w:history="1" r:id="rId18">
        <w:r w:rsidRPr="00C55489">
          <w:rPr>
            <w:rStyle w:val="Hyperlink"/>
            <w:lang w:val="en-US"/>
          </w:rPr>
          <w:t>Creative Commons website</w:t>
        </w:r>
      </w:hyperlink>
      <w:r w:rsidRPr="00C55489">
        <w:rPr>
          <w:lang w:val="en-US"/>
        </w:rPr>
        <w:t xml:space="preserve"> (</w:t>
      </w:r>
      <w:hyperlink w:tooltip="Hyperlink to Creative Commons Attribution 4.0 International licence web page" w:history="1" r:id="rId19">
        <w:r w:rsidRPr="00C55489">
          <w:rPr>
            <w:rStyle w:val="Hyperlink"/>
            <w:lang w:val="en-US"/>
          </w:rPr>
          <w:t>http://creativecommons.org/licenses/by/4.0/</w:t>
        </w:r>
      </w:hyperlink>
      <w:r w:rsidRPr="00C55489">
        <w:rPr>
          <w:lang w:val="en-US"/>
        </w:rPr>
        <w:t>).</w:t>
      </w:r>
    </w:p>
    <w:p w:rsidRPr="00C55489" w:rsidR="00C55489" w:rsidP="00C55489" w:rsidRDefault="00C55489" w14:paraId="20379AB5" w14:textId="77777777">
      <w:pPr>
        <w:pStyle w:val="BodyText"/>
        <w:rPr>
          <w:lang w:val="en-US"/>
        </w:rPr>
      </w:pPr>
      <w:r w:rsidRPr="00C55489">
        <w:rPr>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rsidRPr="00BA152E" w:rsidR="007A1831" w:rsidP="007A1831" w:rsidRDefault="007A1831" w14:paraId="10511FF8" w14:textId="77777777">
      <w:pPr>
        <w:pStyle w:val="DisclaimerTextLeft"/>
        <w:framePr w:hSpace="0" w:wrap="auto" w:hAnchor="text" w:yAlign="inline"/>
        <w:suppressOverlap w:val="0"/>
        <w:rPr>
          <w:b/>
          <w:bCs/>
          <w:sz w:val="22"/>
          <w:szCs w:val="22"/>
        </w:rPr>
      </w:pPr>
      <w:r w:rsidRPr="00BA152E">
        <w:rPr>
          <w:b/>
          <w:bCs/>
          <w:sz w:val="22"/>
          <w:szCs w:val="22"/>
        </w:rPr>
        <w:t>ISBN 978-1-76176-666-4 (pdf/word/online)</w:t>
      </w:r>
    </w:p>
    <w:p w:rsidRPr="00BA152E" w:rsidR="002E6077" w:rsidP="001C0E2C" w:rsidRDefault="002E6077" w14:paraId="7E17A5D0" w14:textId="77777777">
      <w:pPr>
        <w:pStyle w:val="BodyText"/>
        <w:rPr>
          <w:b/>
          <w:bCs/>
          <w:sz w:val="22"/>
          <w:szCs w:val="22"/>
        </w:rPr>
      </w:pPr>
      <w:r w:rsidRPr="00BA152E">
        <w:rPr>
          <w:b/>
          <w:bCs/>
          <w:sz w:val="22"/>
          <w:szCs w:val="22"/>
        </w:rPr>
        <w:t>Disclaimer</w:t>
      </w:r>
    </w:p>
    <w:p w:rsidR="002E6077" w:rsidP="002E6077" w:rsidRDefault="002E6077" w14:paraId="6C412800" w14:textId="77777777">
      <w:pPr>
        <w:pStyle w:val="BodyText"/>
      </w:pPr>
      <w:r w:rsidRPr="007257F6">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Pr="00BA152E" w:rsidR="002E6077" w:rsidP="001C0E2C" w:rsidRDefault="002E6077" w14:paraId="1AA8898E" w14:textId="77777777">
      <w:pPr>
        <w:pStyle w:val="BodyText"/>
        <w:rPr>
          <w:b/>
          <w:bCs/>
          <w:sz w:val="22"/>
          <w:szCs w:val="22"/>
        </w:rPr>
      </w:pPr>
      <w:r w:rsidRPr="00BA152E">
        <w:rPr>
          <w:b/>
          <w:bCs/>
          <w:sz w:val="22"/>
          <w:szCs w:val="22"/>
        </w:rPr>
        <w:t>Accessibility</w:t>
      </w:r>
    </w:p>
    <w:p w:rsidR="00233D6B" w:rsidP="00C60465" w:rsidRDefault="005A7BDA" w14:paraId="46FAD591" w14:textId="786891D5">
      <w:pPr>
        <w:pStyle w:val="BodyText"/>
      </w:pPr>
      <w:r w:rsidRPr="005A7BDA">
        <w:t xml:space="preserve">To receive this document in an alternative format, phone the Customer Service Centre on 136 186, email customer.service@delwp.vic.gov.au, or contact National Relay Service on 133 677. An accessible version is available at </w:t>
      </w:r>
      <w:hyperlink w:history="1" r:id="rId20">
        <w:r w:rsidRPr="00F2113E" w:rsidR="00746B5E">
          <w:rPr>
            <w:rStyle w:val="Hyperlink"/>
          </w:rPr>
          <w:t>Water availability climate change guidelines</w:t>
        </w:r>
      </w:hyperlink>
      <w:r w:rsidRPr="005A7BDA">
        <w:t xml:space="preserve"> (https://www.water.vic.gov.au/our-programs/climate-change-and-victorias-water-sector/climate-change-water-resources/water-availability-climate-change-guidelines).</w:t>
      </w:r>
    </w:p>
    <w:p w:rsidRPr="0077507B" w:rsidR="0077507B" w:rsidP="0077507B" w:rsidRDefault="0077507B" w14:paraId="00AE9184" w14:textId="77777777"/>
    <w:p w:rsidR="0077507B" w:rsidP="0077507B" w:rsidRDefault="0077507B" w14:paraId="591AFB3B" w14:textId="72A7C5CF">
      <w:pPr>
        <w:tabs>
          <w:tab w:val="left" w:pos="6585"/>
        </w:tabs>
      </w:pPr>
    </w:p>
    <w:p w:rsidRPr="0077507B" w:rsidR="0077507B" w:rsidP="0077507B" w:rsidRDefault="0077507B" w14:paraId="7223D9B6" w14:textId="7B24DD6C">
      <w:pPr>
        <w:tabs>
          <w:tab w:val="left" w:pos="6585"/>
        </w:tabs>
        <w:sectPr w:rsidRPr="0077507B" w:rsidR="0077507B" w:rsidSect="0055029B">
          <w:pgSz w:w="11907" w:h="16839" w:orient="portrait" w:code="9"/>
          <w:pgMar w:top="737" w:right="1134" w:bottom="851" w:left="1134" w:header="284" w:footer="284" w:gutter="0"/>
          <w:cols w:space="454"/>
          <w:noEndnote/>
          <w:titlePg/>
          <w:docGrid w:linePitch="360"/>
        </w:sectPr>
      </w:pPr>
      <w:r>
        <w:tab/>
      </w:r>
    </w:p>
    <w:p w:rsidRPr="00F7242A" w:rsidR="00233D6B" w:rsidP="00474212" w:rsidRDefault="00233D6B" w14:paraId="6463FF85" w14:textId="77777777">
      <w:pPr>
        <w:pStyle w:val="TOCHeading"/>
      </w:pPr>
      <w:r w:rsidRPr="00474212">
        <w:lastRenderedPageBreak/>
        <w:t>Contents</w:t>
      </w:r>
      <w:bookmarkStart w:name="_TOCMarker" w:id="2"/>
      <w:bookmarkEnd w:id="2"/>
    </w:p>
    <w:p w:rsidR="007A4A49" w:rsidRDefault="002B6635" w14:paraId="60FFF8F3" w14:textId="195A7A3E">
      <w:pPr>
        <w:pStyle w:val="TOC1"/>
        <w:tabs>
          <w:tab w:val="left" w:pos="454"/>
        </w:tabs>
        <w:rPr>
          <w:rFonts w:asciiTheme="minorHAnsi" w:hAnsiTheme="minorHAnsi"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history="1" w:anchor="_Toc214870797">
        <w:r w:rsidRPr="00AC3122" w:rsidR="007A4A49">
          <w:rPr>
            <w:rStyle w:val="Hyperlink"/>
          </w:rPr>
          <w:t>1</w:t>
        </w:r>
        <w:r w:rsidR="007A4A49">
          <w:rPr>
            <w:rFonts w:asciiTheme="minorHAnsi" w:hAnsiTheme="minorHAnsi" w:eastAsiaTheme="minorEastAsia" w:cstheme="minorBidi"/>
            <w:b w:val="0"/>
            <w:color w:val="auto"/>
            <w:kern w:val="2"/>
            <w14:ligatures w14:val="standardContextual"/>
          </w:rPr>
          <w:tab/>
        </w:r>
        <w:r w:rsidRPr="00AC3122" w:rsidR="007A4A49">
          <w:rPr>
            <w:rStyle w:val="Hyperlink"/>
          </w:rPr>
          <w:t>Introduction</w:t>
        </w:r>
        <w:r w:rsidR="007A4A49">
          <w:rPr>
            <w:webHidden/>
          </w:rPr>
          <w:tab/>
        </w:r>
        <w:r w:rsidR="007A4A49">
          <w:rPr>
            <w:webHidden/>
          </w:rPr>
          <w:fldChar w:fldCharType="begin"/>
        </w:r>
        <w:r w:rsidR="007A4A49">
          <w:rPr>
            <w:webHidden/>
          </w:rPr>
          <w:instrText xml:space="preserve"> PAGEREF _Toc214870797 \h </w:instrText>
        </w:r>
        <w:r w:rsidR="007A4A49">
          <w:rPr>
            <w:webHidden/>
          </w:rPr>
        </w:r>
        <w:r w:rsidR="007A4A49">
          <w:rPr>
            <w:webHidden/>
          </w:rPr>
          <w:fldChar w:fldCharType="separate"/>
        </w:r>
        <w:r w:rsidR="007A4A49">
          <w:rPr>
            <w:webHidden/>
          </w:rPr>
          <w:t>2</w:t>
        </w:r>
        <w:r w:rsidR="007A4A49">
          <w:rPr>
            <w:webHidden/>
          </w:rPr>
          <w:fldChar w:fldCharType="end"/>
        </w:r>
      </w:hyperlink>
    </w:p>
    <w:p w:rsidR="007A4A49" w:rsidRDefault="007A4A49" w14:paraId="56FE651B" w14:textId="72358683">
      <w:pPr>
        <w:pStyle w:val="TOC1"/>
        <w:tabs>
          <w:tab w:val="left" w:pos="454"/>
        </w:tabs>
        <w:rPr>
          <w:rFonts w:asciiTheme="minorHAnsi" w:hAnsiTheme="minorHAnsi" w:eastAsiaTheme="minorEastAsia" w:cstheme="minorBidi"/>
          <w:b w:val="0"/>
          <w:color w:val="auto"/>
          <w:kern w:val="2"/>
          <w14:ligatures w14:val="standardContextual"/>
        </w:rPr>
      </w:pPr>
      <w:hyperlink w:history="1" w:anchor="_Toc214870798">
        <w:r w:rsidRPr="00AC3122">
          <w:rPr>
            <w:rStyle w:val="Hyperlink"/>
          </w:rPr>
          <w:t>2</w:t>
        </w:r>
        <w:r>
          <w:rPr>
            <w:rFonts w:asciiTheme="minorHAnsi" w:hAnsiTheme="minorHAnsi" w:eastAsiaTheme="minorEastAsia" w:cstheme="minorBidi"/>
            <w:b w:val="0"/>
            <w:color w:val="auto"/>
            <w:kern w:val="2"/>
            <w14:ligatures w14:val="standardContextual"/>
          </w:rPr>
          <w:tab/>
        </w:r>
        <w:r w:rsidRPr="00AC3122">
          <w:rPr>
            <w:rStyle w:val="Hyperlink"/>
          </w:rPr>
          <w:t>Hydroclimate projections for Victoria</w:t>
        </w:r>
        <w:r>
          <w:rPr>
            <w:webHidden/>
          </w:rPr>
          <w:tab/>
        </w:r>
        <w:r>
          <w:rPr>
            <w:webHidden/>
          </w:rPr>
          <w:fldChar w:fldCharType="begin"/>
        </w:r>
        <w:r>
          <w:rPr>
            <w:webHidden/>
          </w:rPr>
          <w:instrText xml:space="preserve"> PAGEREF _Toc214870798 \h </w:instrText>
        </w:r>
        <w:r>
          <w:rPr>
            <w:webHidden/>
          </w:rPr>
        </w:r>
        <w:r>
          <w:rPr>
            <w:webHidden/>
          </w:rPr>
          <w:fldChar w:fldCharType="separate"/>
        </w:r>
        <w:r>
          <w:rPr>
            <w:webHidden/>
          </w:rPr>
          <w:t>2</w:t>
        </w:r>
        <w:r>
          <w:rPr>
            <w:webHidden/>
          </w:rPr>
          <w:fldChar w:fldCharType="end"/>
        </w:r>
      </w:hyperlink>
    </w:p>
    <w:p w:rsidR="007A4A49" w:rsidRDefault="007A4A49" w14:paraId="7879AD0C" w14:textId="74989641">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799">
        <w:r w:rsidRPr="00AC3122">
          <w:rPr>
            <w:rStyle w:val="Hyperlink"/>
          </w:rPr>
          <w:t>2.1</w:t>
        </w:r>
        <w:r>
          <w:rPr>
            <w:rFonts w:asciiTheme="minorHAnsi" w:hAnsiTheme="minorHAnsi" w:eastAsiaTheme="minorEastAsia" w:cstheme="minorBidi"/>
            <w:color w:val="auto"/>
            <w:kern w:val="2"/>
            <w:sz w:val="24"/>
            <w:szCs w:val="24"/>
            <w14:ligatures w14:val="standardContextual"/>
          </w:rPr>
          <w:tab/>
        </w:r>
        <w:r w:rsidRPr="00AC3122">
          <w:rPr>
            <w:rStyle w:val="Hyperlink"/>
          </w:rPr>
          <w:t>Method used to develop hydroclimate projections</w:t>
        </w:r>
        <w:r>
          <w:rPr>
            <w:webHidden/>
          </w:rPr>
          <w:tab/>
        </w:r>
        <w:r>
          <w:rPr>
            <w:webHidden/>
          </w:rPr>
          <w:fldChar w:fldCharType="begin"/>
        </w:r>
        <w:r>
          <w:rPr>
            <w:webHidden/>
          </w:rPr>
          <w:instrText xml:space="preserve"> PAGEREF _Toc214870799 \h </w:instrText>
        </w:r>
        <w:r>
          <w:rPr>
            <w:webHidden/>
          </w:rPr>
        </w:r>
        <w:r>
          <w:rPr>
            <w:webHidden/>
          </w:rPr>
          <w:fldChar w:fldCharType="separate"/>
        </w:r>
        <w:r>
          <w:rPr>
            <w:webHidden/>
          </w:rPr>
          <w:t>2</w:t>
        </w:r>
        <w:r>
          <w:rPr>
            <w:webHidden/>
          </w:rPr>
          <w:fldChar w:fldCharType="end"/>
        </w:r>
      </w:hyperlink>
    </w:p>
    <w:p w:rsidR="007A4A49" w:rsidRDefault="007A4A49" w14:paraId="6EF0A94E" w14:textId="6C5F5165">
      <w:pPr>
        <w:pStyle w:val="TOC3"/>
        <w:tabs>
          <w:tab w:val="left" w:pos="1000"/>
        </w:tabs>
        <w:rPr>
          <w:rFonts w:asciiTheme="minorHAnsi" w:hAnsiTheme="minorHAnsi"/>
          <w:b w:val="0"/>
          <w:color w:val="auto"/>
          <w:kern w:val="2"/>
          <w:sz w:val="24"/>
          <w:szCs w:val="24"/>
          <w14:ligatures w14:val="standardContextual"/>
        </w:rPr>
      </w:pPr>
      <w:hyperlink w:history="1" w:anchor="_Toc214870800">
        <w:r w:rsidRPr="00AC3122">
          <w:rPr>
            <w:rStyle w:val="Hyperlink"/>
          </w:rPr>
          <w:t>2.1.1</w:t>
        </w:r>
        <w:r>
          <w:rPr>
            <w:rFonts w:asciiTheme="minorHAnsi" w:hAnsiTheme="minorHAnsi"/>
            <w:b w:val="0"/>
            <w:color w:val="auto"/>
            <w:kern w:val="2"/>
            <w:sz w:val="24"/>
            <w:szCs w:val="24"/>
            <w14:ligatures w14:val="standardContextual"/>
          </w:rPr>
          <w:tab/>
        </w:r>
        <w:r w:rsidRPr="00AC3122">
          <w:rPr>
            <w:rStyle w:val="Hyperlink"/>
          </w:rPr>
          <w:t>Estimating change signal in climate variables</w:t>
        </w:r>
        <w:r>
          <w:rPr>
            <w:webHidden/>
          </w:rPr>
          <w:tab/>
        </w:r>
        <w:r>
          <w:rPr>
            <w:webHidden/>
          </w:rPr>
          <w:fldChar w:fldCharType="begin"/>
        </w:r>
        <w:r>
          <w:rPr>
            <w:webHidden/>
          </w:rPr>
          <w:instrText xml:space="preserve"> PAGEREF _Toc214870800 \h </w:instrText>
        </w:r>
        <w:r>
          <w:rPr>
            <w:webHidden/>
          </w:rPr>
        </w:r>
        <w:r>
          <w:rPr>
            <w:webHidden/>
          </w:rPr>
          <w:fldChar w:fldCharType="separate"/>
        </w:r>
        <w:r>
          <w:rPr>
            <w:webHidden/>
          </w:rPr>
          <w:t>3</w:t>
        </w:r>
        <w:r>
          <w:rPr>
            <w:webHidden/>
          </w:rPr>
          <w:fldChar w:fldCharType="end"/>
        </w:r>
      </w:hyperlink>
    </w:p>
    <w:p w:rsidR="007A4A49" w:rsidRDefault="007A4A49" w14:paraId="219C1098" w14:textId="05004290">
      <w:pPr>
        <w:pStyle w:val="TOC3"/>
        <w:tabs>
          <w:tab w:val="left" w:pos="1000"/>
        </w:tabs>
        <w:rPr>
          <w:rFonts w:asciiTheme="minorHAnsi" w:hAnsiTheme="minorHAnsi"/>
          <w:b w:val="0"/>
          <w:color w:val="auto"/>
          <w:kern w:val="2"/>
          <w:sz w:val="24"/>
          <w:szCs w:val="24"/>
          <w14:ligatures w14:val="standardContextual"/>
        </w:rPr>
      </w:pPr>
      <w:hyperlink w:history="1" w:anchor="_Toc214870801">
        <w:r w:rsidRPr="00AC3122">
          <w:rPr>
            <w:rStyle w:val="Hyperlink"/>
          </w:rPr>
          <w:t>2.1.2</w:t>
        </w:r>
        <w:r>
          <w:rPr>
            <w:rFonts w:asciiTheme="minorHAnsi" w:hAnsiTheme="minorHAnsi"/>
            <w:b w:val="0"/>
            <w:color w:val="auto"/>
            <w:kern w:val="2"/>
            <w:sz w:val="24"/>
            <w:szCs w:val="24"/>
            <w14:ligatures w14:val="standardContextual"/>
          </w:rPr>
          <w:tab/>
        </w:r>
        <w:r w:rsidRPr="00AC3122">
          <w:rPr>
            <w:rStyle w:val="Hyperlink"/>
          </w:rPr>
          <w:t>Developing future daily climate series for rainfall</w:t>
        </w:r>
        <w:r w:rsidRPr="00AC3122">
          <w:rPr>
            <w:rStyle w:val="Hyperlink"/>
            <w:rFonts w:cstheme="majorHAnsi"/>
          </w:rPr>
          <w:t>‒</w:t>
        </w:r>
        <w:r w:rsidRPr="00AC3122">
          <w:rPr>
            <w:rStyle w:val="Hyperlink"/>
          </w:rPr>
          <w:t>runoff modelling</w:t>
        </w:r>
        <w:r>
          <w:rPr>
            <w:webHidden/>
          </w:rPr>
          <w:tab/>
        </w:r>
        <w:r>
          <w:rPr>
            <w:webHidden/>
          </w:rPr>
          <w:fldChar w:fldCharType="begin"/>
        </w:r>
        <w:r>
          <w:rPr>
            <w:webHidden/>
          </w:rPr>
          <w:instrText xml:space="preserve"> PAGEREF _Toc214870801 \h </w:instrText>
        </w:r>
        <w:r>
          <w:rPr>
            <w:webHidden/>
          </w:rPr>
        </w:r>
        <w:r>
          <w:rPr>
            <w:webHidden/>
          </w:rPr>
          <w:fldChar w:fldCharType="separate"/>
        </w:r>
        <w:r>
          <w:rPr>
            <w:webHidden/>
          </w:rPr>
          <w:t>4</w:t>
        </w:r>
        <w:r>
          <w:rPr>
            <w:webHidden/>
          </w:rPr>
          <w:fldChar w:fldCharType="end"/>
        </w:r>
      </w:hyperlink>
    </w:p>
    <w:p w:rsidR="007A4A49" w:rsidRDefault="007A4A49" w14:paraId="7B356969" w14:textId="67C6632F">
      <w:pPr>
        <w:pStyle w:val="TOC3"/>
        <w:tabs>
          <w:tab w:val="left" w:pos="1000"/>
        </w:tabs>
        <w:rPr>
          <w:rFonts w:asciiTheme="minorHAnsi" w:hAnsiTheme="minorHAnsi"/>
          <w:b w:val="0"/>
          <w:color w:val="auto"/>
          <w:kern w:val="2"/>
          <w:sz w:val="24"/>
          <w:szCs w:val="24"/>
          <w14:ligatures w14:val="standardContextual"/>
        </w:rPr>
      </w:pPr>
      <w:hyperlink w:history="1" w:anchor="_Toc214870802">
        <w:r w:rsidRPr="00AC3122">
          <w:rPr>
            <w:rStyle w:val="Hyperlink"/>
          </w:rPr>
          <w:t>2.1.3</w:t>
        </w:r>
        <w:r>
          <w:rPr>
            <w:rFonts w:asciiTheme="minorHAnsi" w:hAnsiTheme="minorHAnsi"/>
            <w:b w:val="0"/>
            <w:color w:val="auto"/>
            <w:kern w:val="2"/>
            <w:sz w:val="24"/>
            <w:szCs w:val="24"/>
            <w14:ligatures w14:val="standardContextual"/>
          </w:rPr>
          <w:tab/>
        </w:r>
        <w:r w:rsidRPr="00AC3122">
          <w:rPr>
            <w:rStyle w:val="Hyperlink"/>
          </w:rPr>
          <w:t>Rainfall</w:t>
        </w:r>
        <w:r w:rsidRPr="00AC3122">
          <w:rPr>
            <w:rStyle w:val="Hyperlink"/>
            <w:rFonts w:cstheme="majorHAnsi"/>
          </w:rPr>
          <w:t>‒</w:t>
        </w:r>
        <w:r w:rsidRPr="00AC3122">
          <w:rPr>
            <w:rStyle w:val="Hyperlink"/>
          </w:rPr>
          <w:t>runoff modelling to simulate historical and future runoff</w:t>
        </w:r>
        <w:r>
          <w:rPr>
            <w:webHidden/>
          </w:rPr>
          <w:tab/>
        </w:r>
        <w:r>
          <w:rPr>
            <w:webHidden/>
          </w:rPr>
          <w:fldChar w:fldCharType="begin"/>
        </w:r>
        <w:r>
          <w:rPr>
            <w:webHidden/>
          </w:rPr>
          <w:instrText xml:space="preserve"> PAGEREF _Toc214870802 \h </w:instrText>
        </w:r>
        <w:r>
          <w:rPr>
            <w:webHidden/>
          </w:rPr>
        </w:r>
        <w:r>
          <w:rPr>
            <w:webHidden/>
          </w:rPr>
          <w:fldChar w:fldCharType="separate"/>
        </w:r>
        <w:r>
          <w:rPr>
            <w:webHidden/>
          </w:rPr>
          <w:t>4</w:t>
        </w:r>
        <w:r>
          <w:rPr>
            <w:webHidden/>
          </w:rPr>
          <w:fldChar w:fldCharType="end"/>
        </w:r>
      </w:hyperlink>
    </w:p>
    <w:p w:rsidR="007A4A49" w:rsidRDefault="007A4A49" w14:paraId="4B19EB50" w14:textId="37528CB1">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03">
        <w:r w:rsidRPr="00AC3122">
          <w:rPr>
            <w:rStyle w:val="Hyperlink"/>
          </w:rPr>
          <w:t>2.2</w:t>
        </w:r>
        <w:r>
          <w:rPr>
            <w:rFonts w:asciiTheme="minorHAnsi" w:hAnsiTheme="minorHAnsi" w:eastAsiaTheme="minorEastAsia" w:cstheme="minorBidi"/>
            <w:color w:val="auto"/>
            <w:kern w:val="2"/>
            <w:sz w:val="24"/>
            <w:szCs w:val="24"/>
            <w14:ligatures w14:val="standardContextual"/>
          </w:rPr>
          <w:tab/>
        </w:r>
        <w:r w:rsidRPr="00AC3122">
          <w:rPr>
            <w:rStyle w:val="Hyperlink"/>
          </w:rPr>
          <w:t>Future hydroclimate projections</w:t>
        </w:r>
        <w:r>
          <w:rPr>
            <w:webHidden/>
          </w:rPr>
          <w:tab/>
        </w:r>
        <w:r>
          <w:rPr>
            <w:webHidden/>
          </w:rPr>
          <w:fldChar w:fldCharType="begin"/>
        </w:r>
        <w:r>
          <w:rPr>
            <w:webHidden/>
          </w:rPr>
          <w:instrText xml:space="preserve"> PAGEREF _Toc214870803 \h </w:instrText>
        </w:r>
        <w:r>
          <w:rPr>
            <w:webHidden/>
          </w:rPr>
        </w:r>
        <w:r>
          <w:rPr>
            <w:webHidden/>
          </w:rPr>
          <w:fldChar w:fldCharType="separate"/>
        </w:r>
        <w:r>
          <w:rPr>
            <w:webHidden/>
          </w:rPr>
          <w:t>6</w:t>
        </w:r>
        <w:r>
          <w:rPr>
            <w:webHidden/>
          </w:rPr>
          <w:fldChar w:fldCharType="end"/>
        </w:r>
      </w:hyperlink>
    </w:p>
    <w:p w:rsidR="007A4A49" w:rsidRDefault="007A4A49" w14:paraId="3C6533CE" w14:textId="2752F12A">
      <w:pPr>
        <w:pStyle w:val="TOC3"/>
        <w:tabs>
          <w:tab w:val="left" w:pos="1000"/>
        </w:tabs>
        <w:rPr>
          <w:rFonts w:asciiTheme="minorHAnsi" w:hAnsiTheme="minorHAnsi"/>
          <w:b w:val="0"/>
          <w:color w:val="auto"/>
          <w:kern w:val="2"/>
          <w:sz w:val="24"/>
          <w:szCs w:val="24"/>
          <w14:ligatures w14:val="standardContextual"/>
        </w:rPr>
      </w:pPr>
      <w:hyperlink w:history="1" w:anchor="_Toc214870804">
        <w:r w:rsidRPr="00AC3122">
          <w:rPr>
            <w:rStyle w:val="Hyperlink"/>
          </w:rPr>
          <w:t>2.2.1</w:t>
        </w:r>
        <w:r>
          <w:rPr>
            <w:rFonts w:asciiTheme="minorHAnsi" w:hAnsiTheme="minorHAnsi"/>
            <w:b w:val="0"/>
            <w:color w:val="auto"/>
            <w:kern w:val="2"/>
            <w:sz w:val="24"/>
            <w:szCs w:val="24"/>
            <w14:ligatures w14:val="standardContextual"/>
          </w:rPr>
          <w:tab/>
        </w:r>
        <w:r w:rsidRPr="00AC3122">
          <w:rPr>
            <w:rStyle w:val="Hyperlink"/>
          </w:rPr>
          <w:t>Hydroclimate projection dataset</w:t>
        </w:r>
        <w:r>
          <w:rPr>
            <w:webHidden/>
          </w:rPr>
          <w:tab/>
        </w:r>
        <w:r>
          <w:rPr>
            <w:webHidden/>
          </w:rPr>
          <w:fldChar w:fldCharType="begin"/>
        </w:r>
        <w:r>
          <w:rPr>
            <w:webHidden/>
          </w:rPr>
          <w:instrText xml:space="preserve"> PAGEREF _Toc214870804 \h </w:instrText>
        </w:r>
        <w:r>
          <w:rPr>
            <w:webHidden/>
          </w:rPr>
        </w:r>
        <w:r>
          <w:rPr>
            <w:webHidden/>
          </w:rPr>
          <w:fldChar w:fldCharType="separate"/>
        </w:r>
        <w:r>
          <w:rPr>
            <w:webHidden/>
          </w:rPr>
          <w:t>6</w:t>
        </w:r>
        <w:r>
          <w:rPr>
            <w:webHidden/>
          </w:rPr>
          <w:fldChar w:fldCharType="end"/>
        </w:r>
      </w:hyperlink>
    </w:p>
    <w:p w:rsidR="007A4A49" w:rsidRDefault="007A4A49" w14:paraId="11813437" w14:textId="3002E39F">
      <w:pPr>
        <w:pStyle w:val="TOC3"/>
        <w:tabs>
          <w:tab w:val="left" w:pos="1000"/>
        </w:tabs>
        <w:rPr>
          <w:rFonts w:asciiTheme="minorHAnsi" w:hAnsiTheme="minorHAnsi"/>
          <w:b w:val="0"/>
          <w:color w:val="auto"/>
          <w:kern w:val="2"/>
          <w:sz w:val="24"/>
          <w:szCs w:val="24"/>
          <w14:ligatures w14:val="standardContextual"/>
        </w:rPr>
      </w:pPr>
      <w:hyperlink w:history="1" w:anchor="_Toc214870805">
        <w:r w:rsidRPr="00AC3122">
          <w:rPr>
            <w:rStyle w:val="Hyperlink"/>
          </w:rPr>
          <w:t>2.2.2</w:t>
        </w:r>
        <w:r>
          <w:rPr>
            <w:rFonts w:asciiTheme="minorHAnsi" w:hAnsiTheme="minorHAnsi"/>
            <w:b w:val="0"/>
            <w:color w:val="auto"/>
            <w:kern w:val="2"/>
            <w:sz w:val="24"/>
            <w:szCs w:val="24"/>
            <w14:ligatures w14:val="standardContextual"/>
          </w:rPr>
          <w:tab/>
        </w:r>
        <w:r w:rsidRPr="00AC3122">
          <w:rPr>
            <w:rStyle w:val="Hyperlink"/>
          </w:rPr>
          <w:t>Summary of hydroclimate projections</w:t>
        </w:r>
        <w:r>
          <w:rPr>
            <w:webHidden/>
          </w:rPr>
          <w:tab/>
        </w:r>
        <w:r>
          <w:rPr>
            <w:webHidden/>
          </w:rPr>
          <w:fldChar w:fldCharType="begin"/>
        </w:r>
        <w:r>
          <w:rPr>
            <w:webHidden/>
          </w:rPr>
          <w:instrText xml:space="preserve"> PAGEREF _Toc214870805 \h </w:instrText>
        </w:r>
        <w:r>
          <w:rPr>
            <w:webHidden/>
          </w:rPr>
        </w:r>
        <w:r>
          <w:rPr>
            <w:webHidden/>
          </w:rPr>
          <w:fldChar w:fldCharType="separate"/>
        </w:r>
        <w:r>
          <w:rPr>
            <w:webHidden/>
          </w:rPr>
          <w:t>6</w:t>
        </w:r>
        <w:r>
          <w:rPr>
            <w:webHidden/>
          </w:rPr>
          <w:fldChar w:fldCharType="end"/>
        </w:r>
      </w:hyperlink>
    </w:p>
    <w:p w:rsidR="007A4A49" w:rsidRDefault="007A4A49" w14:paraId="24BCD54F" w14:textId="199E3E04">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06">
        <w:r w:rsidRPr="00AC3122">
          <w:rPr>
            <w:rStyle w:val="Hyperlink"/>
          </w:rPr>
          <w:t>2.3</w:t>
        </w:r>
        <w:r>
          <w:rPr>
            <w:rFonts w:asciiTheme="minorHAnsi" w:hAnsiTheme="minorHAnsi" w:eastAsiaTheme="minorEastAsia" w:cstheme="minorBidi"/>
            <w:color w:val="auto"/>
            <w:kern w:val="2"/>
            <w:sz w:val="24"/>
            <w:szCs w:val="24"/>
            <w14:ligatures w14:val="standardContextual"/>
          </w:rPr>
          <w:tab/>
        </w:r>
        <w:r w:rsidRPr="00AC3122">
          <w:rPr>
            <w:rStyle w:val="Hyperlink"/>
          </w:rPr>
          <w:t>Robustness of the hydroclimate projections and limitations of the method used to develop the projections</w:t>
        </w:r>
        <w:r>
          <w:rPr>
            <w:webHidden/>
          </w:rPr>
          <w:tab/>
        </w:r>
        <w:r>
          <w:rPr>
            <w:webHidden/>
          </w:rPr>
          <w:fldChar w:fldCharType="begin"/>
        </w:r>
        <w:r>
          <w:rPr>
            <w:webHidden/>
          </w:rPr>
          <w:instrText xml:space="preserve"> PAGEREF _Toc214870806 \h </w:instrText>
        </w:r>
        <w:r>
          <w:rPr>
            <w:webHidden/>
          </w:rPr>
        </w:r>
        <w:r>
          <w:rPr>
            <w:webHidden/>
          </w:rPr>
          <w:fldChar w:fldCharType="separate"/>
        </w:r>
        <w:r>
          <w:rPr>
            <w:webHidden/>
          </w:rPr>
          <w:t>9</w:t>
        </w:r>
        <w:r>
          <w:rPr>
            <w:webHidden/>
          </w:rPr>
          <w:fldChar w:fldCharType="end"/>
        </w:r>
      </w:hyperlink>
    </w:p>
    <w:p w:rsidR="007A4A49" w:rsidRDefault="007A4A49" w14:paraId="7B4FFB6E" w14:textId="1F009BB7">
      <w:pPr>
        <w:pStyle w:val="TOC3"/>
        <w:tabs>
          <w:tab w:val="left" w:pos="1000"/>
        </w:tabs>
        <w:rPr>
          <w:rFonts w:asciiTheme="minorHAnsi" w:hAnsiTheme="minorHAnsi"/>
          <w:b w:val="0"/>
          <w:color w:val="auto"/>
          <w:kern w:val="2"/>
          <w:sz w:val="24"/>
          <w:szCs w:val="24"/>
          <w14:ligatures w14:val="standardContextual"/>
        </w:rPr>
      </w:pPr>
      <w:hyperlink w:history="1" w:anchor="_Toc214870807">
        <w:r w:rsidRPr="00AC3122">
          <w:rPr>
            <w:rStyle w:val="Hyperlink"/>
          </w:rPr>
          <w:t>2.3.1</w:t>
        </w:r>
        <w:r>
          <w:rPr>
            <w:rFonts w:asciiTheme="minorHAnsi" w:hAnsiTheme="minorHAnsi"/>
            <w:b w:val="0"/>
            <w:color w:val="auto"/>
            <w:kern w:val="2"/>
            <w:sz w:val="24"/>
            <w:szCs w:val="24"/>
            <w14:ligatures w14:val="standardContextual"/>
          </w:rPr>
          <w:tab/>
        </w:r>
        <w:r w:rsidRPr="00AC3122">
          <w:rPr>
            <w:rStyle w:val="Hyperlink"/>
          </w:rPr>
          <w:t>The pattern scaling method used to estimate the change signal in climate variables</w:t>
        </w:r>
        <w:r>
          <w:rPr>
            <w:webHidden/>
          </w:rPr>
          <w:tab/>
        </w:r>
        <w:r>
          <w:rPr>
            <w:webHidden/>
          </w:rPr>
          <w:fldChar w:fldCharType="begin"/>
        </w:r>
        <w:r>
          <w:rPr>
            <w:webHidden/>
          </w:rPr>
          <w:instrText xml:space="preserve"> PAGEREF _Toc214870807 \h </w:instrText>
        </w:r>
        <w:r>
          <w:rPr>
            <w:webHidden/>
          </w:rPr>
        </w:r>
        <w:r>
          <w:rPr>
            <w:webHidden/>
          </w:rPr>
          <w:fldChar w:fldCharType="separate"/>
        </w:r>
        <w:r>
          <w:rPr>
            <w:webHidden/>
          </w:rPr>
          <w:t>9</w:t>
        </w:r>
        <w:r>
          <w:rPr>
            <w:webHidden/>
          </w:rPr>
          <w:fldChar w:fldCharType="end"/>
        </w:r>
      </w:hyperlink>
    </w:p>
    <w:p w:rsidR="007A4A49" w:rsidRDefault="007A4A49" w14:paraId="466DB2F5" w14:textId="609D0CC1">
      <w:pPr>
        <w:pStyle w:val="TOC3"/>
        <w:tabs>
          <w:tab w:val="left" w:pos="1000"/>
        </w:tabs>
        <w:rPr>
          <w:rFonts w:asciiTheme="minorHAnsi" w:hAnsiTheme="minorHAnsi"/>
          <w:b w:val="0"/>
          <w:color w:val="auto"/>
          <w:kern w:val="2"/>
          <w:sz w:val="24"/>
          <w:szCs w:val="24"/>
          <w14:ligatures w14:val="standardContextual"/>
        </w:rPr>
      </w:pPr>
      <w:hyperlink w:history="1" w:anchor="_Toc214870808">
        <w:r w:rsidRPr="00AC3122">
          <w:rPr>
            <w:rStyle w:val="Hyperlink"/>
          </w:rPr>
          <w:t>2.3.2</w:t>
        </w:r>
        <w:r>
          <w:rPr>
            <w:rFonts w:asciiTheme="minorHAnsi" w:hAnsiTheme="minorHAnsi"/>
            <w:b w:val="0"/>
            <w:color w:val="auto"/>
            <w:kern w:val="2"/>
            <w:sz w:val="24"/>
            <w:szCs w:val="24"/>
            <w14:ligatures w14:val="standardContextual"/>
          </w:rPr>
          <w:tab/>
        </w:r>
        <w:r w:rsidRPr="00AC3122">
          <w:rPr>
            <w:rStyle w:val="Hyperlink"/>
          </w:rPr>
          <w:t>Uncertainty in hydroclimate projections</w:t>
        </w:r>
        <w:r>
          <w:rPr>
            <w:webHidden/>
          </w:rPr>
          <w:tab/>
        </w:r>
        <w:r>
          <w:rPr>
            <w:webHidden/>
          </w:rPr>
          <w:fldChar w:fldCharType="begin"/>
        </w:r>
        <w:r>
          <w:rPr>
            <w:webHidden/>
          </w:rPr>
          <w:instrText xml:space="preserve"> PAGEREF _Toc214870808 \h </w:instrText>
        </w:r>
        <w:r>
          <w:rPr>
            <w:webHidden/>
          </w:rPr>
        </w:r>
        <w:r>
          <w:rPr>
            <w:webHidden/>
          </w:rPr>
          <w:fldChar w:fldCharType="separate"/>
        </w:r>
        <w:r>
          <w:rPr>
            <w:webHidden/>
          </w:rPr>
          <w:t>9</w:t>
        </w:r>
        <w:r>
          <w:rPr>
            <w:webHidden/>
          </w:rPr>
          <w:fldChar w:fldCharType="end"/>
        </w:r>
      </w:hyperlink>
    </w:p>
    <w:p w:rsidR="007A4A49" w:rsidRDefault="007A4A49" w14:paraId="79772E8D" w14:textId="70C8BCA7">
      <w:pPr>
        <w:pStyle w:val="TOC3"/>
        <w:tabs>
          <w:tab w:val="left" w:pos="1000"/>
        </w:tabs>
        <w:rPr>
          <w:rFonts w:asciiTheme="minorHAnsi" w:hAnsiTheme="minorHAnsi"/>
          <w:b w:val="0"/>
          <w:color w:val="auto"/>
          <w:kern w:val="2"/>
          <w:sz w:val="24"/>
          <w:szCs w:val="24"/>
          <w14:ligatures w14:val="standardContextual"/>
        </w:rPr>
      </w:pPr>
      <w:hyperlink w:history="1" w:anchor="_Toc214870809">
        <w:r w:rsidRPr="00AC3122">
          <w:rPr>
            <w:rStyle w:val="Hyperlink"/>
          </w:rPr>
          <w:t>2.3.3</w:t>
        </w:r>
        <w:r>
          <w:rPr>
            <w:rFonts w:asciiTheme="minorHAnsi" w:hAnsiTheme="minorHAnsi"/>
            <w:b w:val="0"/>
            <w:color w:val="auto"/>
            <w:kern w:val="2"/>
            <w:sz w:val="24"/>
            <w:szCs w:val="24"/>
            <w14:ligatures w14:val="standardContextual"/>
          </w:rPr>
          <w:tab/>
        </w:r>
        <w:r w:rsidRPr="00AC3122">
          <w:rPr>
            <w:rStyle w:val="Hyperlink"/>
          </w:rPr>
          <w:t>Hydrological non-stationarity</w:t>
        </w:r>
        <w:r>
          <w:rPr>
            <w:webHidden/>
          </w:rPr>
          <w:tab/>
        </w:r>
        <w:r>
          <w:rPr>
            <w:webHidden/>
          </w:rPr>
          <w:fldChar w:fldCharType="begin"/>
        </w:r>
        <w:r>
          <w:rPr>
            <w:webHidden/>
          </w:rPr>
          <w:instrText xml:space="preserve"> PAGEREF _Toc214870809 \h </w:instrText>
        </w:r>
        <w:r>
          <w:rPr>
            <w:webHidden/>
          </w:rPr>
        </w:r>
        <w:r>
          <w:rPr>
            <w:webHidden/>
          </w:rPr>
          <w:fldChar w:fldCharType="separate"/>
        </w:r>
        <w:r>
          <w:rPr>
            <w:webHidden/>
          </w:rPr>
          <w:t>9</w:t>
        </w:r>
        <w:r>
          <w:rPr>
            <w:webHidden/>
          </w:rPr>
          <w:fldChar w:fldCharType="end"/>
        </w:r>
      </w:hyperlink>
    </w:p>
    <w:p w:rsidR="007A4A49" w:rsidRDefault="007A4A49" w14:paraId="6C41D759" w14:textId="1CAF7BC9">
      <w:pPr>
        <w:pStyle w:val="TOC3"/>
        <w:tabs>
          <w:tab w:val="left" w:pos="1000"/>
        </w:tabs>
        <w:rPr>
          <w:rFonts w:asciiTheme="minorHAnsi" w:hAnsiTheme="minorHAnsi"/>
          <w:b w:val="0"/>
          <w:color w:val="auto"/>
          <w:kern w:val="2"/>
          <w:sz w:val="24"/>
          <w:szCs w:val="24"/>
          <w14:ligatures w14:val="standardContextual"/>
        </w:rPr>
      </w:pPr>
      <w:hyperlink w:history="1" w:anchor="_Toc214870810">
        <w:r w:rsidRPr="00AC3122">
          <w:rPr>
            <w:rStyle w:val="Hyperlink"/>
          </w:rPr>
          <w:t>2.3.4</w:t>
        </w:r>
        <w:r>
          <w:rPr>
            <w:rFonts w:asciiTheme="minorHAnsi" w:hAnsiTheme="minorHAnsi"/>
            <w:b w:val="0"/>
            <w:color w:val="auto"/>
            <w:kern w:val="2"/>
            <w:sz w:val="24"/>
            <w:szCs w:val="24"/>
            <w14:ligatures w14:val="standardContextual"/>
          </w:rPr>
          <w:tab/>
        </w:r>
        <w:r w:rsidRPr="00AC3122">
          <w:rPr>
            <w:rStyle w:val="Hyperlink"/>
          </w:rPr>
          <w:t>Hydrological impact modelling method</w:t>
        </w:r>
        <w:r>
          <w:rPr>
            <w:webHidden/>
          </w:rPr>
          <w:tab/>
        </w:r>
        <w:r>
          <w:rPr>
            <w:webHidden/>
          </w:rPr>
          <w:fldChar w:fldCharType="begin"/>
        </w:r>
        <w:r>
          <w:rPr>
            <w:webHidden/>
          </w:rPr>
          <w:instrText xml:space="preserve"> PAGEREF _Toc214870810 \h </w:instrText>
        </w:r>
        <w:r>
          <w:rPr>
            <w:webHidden/>
          </w:rPr>
        </w:r>
        <w:r>
          <w:rPr>
            <w:webHidden/>
          </w:rPr>
          <w:fldChar w:fldCharType="separate"/>
        </w:r>
        <w:r>
          <w:rPr>
            <w:webHidden/>
          </w:rPr>
          <w:t>10</w:t>
        </w:r>
        <w:r>
          <w:rPr>
            <w:webHidden/>
          </w:rPr>
          <w:fldChar w:fldCharType="end"/>
        </w:r>
      </w:hyperlink>
    </w:p>
    <w:p w:rsidR="007A4A49" w:rsidRDefault="007A4A49" w14:paraId="34EF628D" w14:textId="2EAA08B7">
      <w:pPr>
        <w:pStyle w:val="TOC3"/>
        <w:tabs>
          <w:tab w:val="left" w:pos="1000"/>
        </w:tabs>
        <w:rPr>
          <w:rFonts w:asciiTheme="minorHAnsi" w:hAnsiTheme="minorHAnsi"/>
          <w:b w:val="0"/>
          <w:color w:val="auto"/>
          <w:kern w:val="2"/>
          <w:sz w:val="24"/>
          <w:szCs w:val="24"/>
          <w14:ligatures w14:val="standardContextual"/>
        </w:rPr>
      </w:pPr>
      <w:hyperlink w:history="1" w:anchor="_Toc214870811">
        <w:r w:rsidRPr="00AC3122">
          <w:rPr>
            <w:rStyle w:val="Hyperlink"/>
          </w:rPr>
          <w:t>2.3.5</w:t>
        </w:r>
        <w:r>
          <w:rPr>
            <w:rFonts w:asciiTheme="minorHAnsi" w:hAnsiTheme="minorHAnsi"/>
            <w:b w:val="0"/>
            <w:color w:val="auto"/>
            <w:kern w:val="2"/>
            <w:sz w:val="24"/>
            <w:szCs w:val="24"/>
            <w14:ligatures w14:val="standardContextual"/>
          </w:rPr>
          <w:tab/>
        </w:r>
        <w:r w:rsidRPr="00AC3122">
          <w:rPr>
            <w:rStyle w:val="Hyperlink"/>
          </w:rPr>
          <w:t>Interpretation of modelled historical and future runoff</w:t>
        </w:r>
        <w:r>
          <w:rPr>
            <w:webHidden/>
          </w:rPr>
          <w:tab/>
        </w:r>
        <w:r>
          <w:rPr>
            <w:webHidden/>
          </w:rPr>
          <w:fldChar w:fldCharType="begin"/>
        </w:r>
        <w:r>
          <w:rPr>
            <w:webHidden/>
          </w:rPr>
          <w:instrText xml:space="preserve"> PAGEREF _Toc214870811 \h </w:instrText>
        </w:r>
        <w:r>
          <w:rPr>
            <w:webHidden/>
          </w:rPr>
        </w:r>
        <w:r>
          <w:rPr>
            <w:webHidden/>
          </w:rPr>
          <w:fldChar w:fldCharType="separate"/>
        </w:r>
        <w:r>
          <w:rPr>
            <w:webHidden/>
          </w:rPr>
          <w:t>10</w:t>
        </w:r>
        <w:r>
          <w:rPr>
            <w:webHidden/>
          </w:rPr>
          <w:fldChar w:fldCharType="end"/>
        </w:r>
      </w:hyperlink>
    </w:p>
    <w:p w:rsidR="007A4A49" w:rsidRDefault="007A4A49" w14:paraId="5EA48061" w14:textId="1262212F">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2">
        <w:r w:rsidRPr="00AC3122">
          <w:rPr>
            <w:rStyle w:val="Hyperlink"/>
          </w:rPr>
          <w:t>2.4</w:t>
        </w:r>
        <w:r>
          <w:rPr>
            <w:rFonts w:asciiTheme="minorHAnsi" w:hAnsiTheme="minorHAnsi" w:eastAsiaTheme="minorEastAsia" w:cstheme="minorBidi"/>
            <w:color w:val="auto"/>
            <w:kern w:val="2"/>
            <w:sz w:val="24"/>
            <w:szCs w:val="24"/>
            <w14:ligatures w14:val="standardContextual"/>
          </w:rPr>
          <w:tab/>
        </w:r>
        <w:r w:rsidRPr="00AC3122">
          <w:rPr>
            <w:rStyle w:val="Hyperlink"/>
          </w:rPr>
          <w:t>Summary</w:t>
        </w:r>
        <w:r>
          <w:rPr>
            <w:webHidden/>
          </w:rPr>
          <w:tab/>
        </w:r>
        <w:r>
          <w:rPr>
            <w:webHidden/>
          </w:rPr>
          <w:fldChar w:fldCharType="begin"/>
        </w:r>
        <w:r>
          <w:rPr>
            <w:webHidden/>
          </w:rPr>
          <w:instrText xml:space="preserve"> PAGEREF _Toc214870812 \h </w:instrText>
        </w:r>
        <w:r>
          <w:rPr>
            <w:webHidden/>
          </w:rPr>
        </w:r>
        <w:r>
          <w:rPr>
            <w:webHidden/>
          </w:rPr>
          <w:fldChar w:fldCharType="separate"/>
        </w:r>
        <w:r>
          <w:rPr>
            <w:webHidden/>
          </w:rPr>
          <w:t>10</w:t>
        </w:r>
        <w:r>
          <w:rPr>
            <w:webHidden/>
          </w:rPr>
          <w:fldChar w:fldCharType="end"/>
        </w:r>
      </w:hyperlink>
    </w:p>
    <w:p w:rsidR="007A4A49" w:rsidRDefault="007A4A49" w14:paraId="67DDFC2D" w14:textId="63859861">
      <w:pPr>
        <w:pStyle w:val="TOC1"/>
        <w:tabs>
          <w:tab w:val="left" w:pos="454"/>
        </w:tabs>
        <w:rPr>
          <w:rFonts w:asciiTheme="minorHAnsi" w:hAnsiTheme="minorHAnsi" w:eastAsiaTheme="minorEastAsia" w:cstheme="minorBidi"/>
          <w:b w:val="0"/>
          <w:color w:val="auto"/>
          <w:kern w:val="2"/>
          <w14:ligatures w14:val="standardContextual"/>
        </w:rPr>
      </w:pPr>
      <w:hyperlink w:history="1" w:anchor="_Toc214870813">
        <w:r w:rsidRPr="00AC3122">
          <w:rPr>
            <w:rStyle w:val="Hyperlink"/>
          </w:rPr>
          <w:t>3</w:t>
        </w:r>
        <w:r>
          <w:rPr>
            <w:rFonts w:asciiTheme="minorHAnsi" w:hAnsiTheme="minorHAnsi" w:eastAsiaTheme="minorEastAsia" w:cstheme="minorBidi"/>
            <w:b w:val="0"/>
            <w:color w:val="auto"/>
            <w:kern w:val="2"/>
            <w14:ligatures w14:val="standardContextual"/>
          </w:rPr>
          <w:tab/>
        </w:r>
        <w:r w:rsidRPr="00AC3122">
          <w:rPr>
            <w:rStyle w:val="Hyperlink"/>
          </w:rPr>
          <w:t>Additional techniques for assessing climate change impact on water availability</w:t>
        </w:r>
        <w:r>
          <w:rPr>
            <w:webHidden/>
          </w:rPr>
          <w:tab/>
        </w:r>
        <w:r>
          <w:rPr>
            <w:webHidden/>
          </w:rPr>
          <w:fldChar w:fldCharType="begin"/>
        </w:r>
        <w:r>
          <w:rPr>
            <w:webHidden/>
          </w:rPr>
          <w:instrText xml:space="preserve"> PAGEREF _Toc214870813 \h </w:instrText>
        </w:r>
        <w:r>
          <w:rPr>
            <w:webHidden/>
          </w:rPr>
        </w:r>
        <w:r>
          <w:rPr>
            <w:webHidden/>
          </w:rPr>
          <w:fldChar w:fldCharType="separate"/>
        </w:r>
        <w:r>
          <w:rPr>
            <w:webHidden/>
          </w:rPr>
          <w:t>12</w:t>
        </w:r>
        <w:r>
          <w:rPr>
            <w:webHidden/>
          </w:rPr>
          <w:fldChar w:fldCharType="end"/>
        </w:r>
      </w:hyperlink>
    </w:p>
    <w:p w:rsidR="007A4A49" w:rsidRDefault="007A4A49" w14:paraId="4A203C9D" w14:textId="34B99E71">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4">
        <w:r w:rsidRPr="00AC3122">
          <w:rPr>
            <w:rStyle w:val="Hyperlink"/>
          </w:rPr>
          <w:t>3.1</w:t>
        </w:r>
        <w:r>
          <w:rPr>
            <w:rFonts w:asciiTheme="minorHAnsi" w:hAnsiTheme="minorHAnsi" w:eastAsiaTheme="minorEastAsia" w:cstheme="minorBidi"/>
            <w:color w:val="auto"/>
            <w:kern w:val="2"/>
            <w:sz w:val="24"/>
            <w:szCs w:val="24"/>
            <w14:ligatures w14:val="standardContextual"/>
          </w:rPr>
          <w:tab/>
        </w:r>
        <w:r w:rsidRPr="00AC3122">
          <w:rPr>
            <w:rStyle w:val="Hyperlink"/>
          </w:rPr>
          <w:t>Paleoclimate rainfall and streamflow reconstructions</w:t>
        </w:r>
        <w:r>
          <w:rPr>
            <w:webHidden/>
          </w:rPr>
          <w:tab/>
        </w:r>
        <w:r>
          <w:rPr>
            <w:webHidden/>
          </w:rPr>
          <w:fldChar w:fldCharType="begin"/>
        </w:r>
        <w:r>
          <w:rPr>
            <w:webHidden/>
          </w:rPr>
          <w:instrText xml:space="preserve"> PAGEREF _Toc214870814 \h </w:instrText>
        </w:r>
        <w:r>
          <w:rPr>
            <w:webHidden/>
          </w:rPr>
        </w:r>
        <w:r>
          <w:rPr>
            <w:webHidden/>
          </w:rPr>
          <w:fldChar w:fldCharType="separate"/>
        </w:r>
        <w:r>
          <w:rPr>
            <w:webHidden/>
          </w:rPr>
          <w:t>14</w:t>
        </w:r>
        <w:r>
          <w:rPr>
            <w:webHidden/>
          </w:rPr>
          <w:fldChar w:fldCharType="end"/>
        </w:r>
      </w:hyperlink>
    </w:p>
    <w:p w:rsidR="007A4A49" w:rsidRDefault="007A4A49" w14:paraId="51C22CF3" w14:textId="33080782">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5">
        <w:r w:rsidRPr="00AC3122">
          <w:rPr>
            <w:rStyle w:val="Hyperlink"/>
          </w:rPr>
          <w:t>3.2</w:t>
        </w:r>
        <w:r>
          <w:rPr>
            <w:rFonts w:asciiTheme="minorHAnsi" w:hAnsiTheme="minorHAnsi" w:eastAsiaTheme="minorEastAsia" w:cstheme="minorBidi"/>
            <w:color w:val="auto"/>
            <w:kern w:val="2"/>
            <w:sz w:val="24"/>
            <w:szCs w:val="24"/>
            <w14:ligatures w14:val="standardContextual"/>
          </w:rPr>
          <w:tab/>
        </w:r>
        <w:r w:rsidRPr="00AC3122">
          <w:rPr>
            <w:rStyle w:val="Hyperlink"/>
          </w:rPr>
          <w:t>Covariate analysis</w:t>
        </w:r>
        <w:r>
          <w:rPr>
            <w:webHidden/>
          </w:rPr>
          <w:tab/>
        </w:r>
        <w:r>
          <w:rPr>
            <w:webHidden/>
          </w:rPr>
          <w:fldChar w:fldCharType="begin"/>
        </w:r>
        <w:r>
          <w:rPr>
            <w:webHidden/>
          </w:rPr>
          <w:instrText xml:space="preserve"> PAGEREF _Toc214870815 \h </w:instrText>
        </w:r>
        <w:r>
          <w:rPr>
            <w:webHidden/>
          </w:rPr>
        </w:r>
        <w:r>
          <w:rPr>
            <w:webHidden/>
          </w:rPr>
          <w:fldChar w:fldCharType="separate"/>
        </w:r>
        <w:r>
          <w:rPr>
            <w:webHidden/>
          </w:rPr>
          <w:t>15</w:t>
        </w:r>
        <w:r>
          <w:rPr>
            <w:webHidden/>
          </w:rPr>
          <w:fldChar w:fldCharType="end"/>
        </w:r>
      </w:hyperlink>
    </w:p>
    <w:p w:rsidR="007A4A49" w:rsidRDefault="007A4A49" w14:paraId="21433EEB" w14:textId="7912E749">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6">
        <w:r w:rsidRPr="00AC3122">
          <w:rPr>
            <w:rStyle w:val="Hyperlink"/>
          </w:rPr>
          <w:t>3.3</w:t>
        </w:r>
        <w:r>
          <w:rPr>
            <w:rFonts w:asciiTheme="minorHAnsi" w:hAnsiTheme="minorHAnsi" w:eastAsiaTheme="minorEastAsia" w:cstheme="minorBidi"/>
            <w:color w:val="auto"/>
            <w:kern w:val="2"/>
            <w:sz w:val="24"/>
            <w:szCs w:val="24"/>
            <w14:ligatures w14:val="standardContextual"/>
          </w:rPr>
          <w:tab/>
        </w:r>
        <w:r w:rsidRPr="00AC3122">
          <w:rPr>
            <w:rStyle w:val="Hyperlink"/>
          </w:rPr>
          <w:t>Sensitivity testing and stress testing</w:t>
        </w:r>
        <w:r>
          <w:rPr>
            <w:webHidden/>
          </w:rPr>
          <w:tab/>
        </w:r>
        <w:r>
          <w:rPr>
            <w:webHidden/>
          </w:rPr>
          <w:fldChar w:fldCharType="begin"/>
        </w:r>
        <w:r>
          <w:rPr>
            <w:webHidden/>
          </w:rPr>
          <w:instrText xml:space="preserve"> PAGEREF _Toc214870816 \h </w:instrText>
        </w:r>
        <w:r>
          <w:rPr>
            <w:webHidden/>
          </w:rPr>
        </w:r>
        <w:r>
          <w:rPr>
            <w:webHidden/>
          </w:rPr>
          <w:fldChar w:fldCharType="separate"/>
        </w:r>
        <w:r>
          <w:rPr>
            <w:webHidden/>
          </w:rPr>
          <w:t>16</w:t>
        </w:r>
        <w:r>
          <w:rPr>
            <w:webHidden/>
          </w:rPr>
          <w:fldChar w:fldCharType="end"/>
        </w:r>
      </w:hyperlink>
    </w:p>
    <w:p w:rsidR="007A4A49" w:rsidRDefault="007A4A49" w14:paraId="2BD192A4" w14:textId="5CE30521">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7">
        <w:r w:rsidRPr="00AC3122">
          <w:rPr>
            <w:rStyle w:val="Hyperlink"/>
          </w:rPr>
          <w:t>3.4</w:t>
        </w:r>
        <w:r>
          <w:rPr>
            <w:rFonts w:asciiTheme="minorHAnsi" w:hAnsiTheme="minorHAnsi" w:eastAsiaTheme="minorEastAsia" w:cstheme="minorBidi"/>
            <w:color w:val="auto"/>
            <w:kern w:val="2"/>
            <w:sz w:val="24"/>
            <w:szCs w:val="24"/>
            <w14:ligatures w14:val="standardContextual"/>
          </w:rPr>
          <w:tab/>
        </w:r>
        <w:r w:rsidRPr="00AC3122">
          <w:rPr>
            <w:rStyle w:val="Hyperlink"/>
          </w:rPr>
          <w:t>Vulnerability assessment with decision scaling</w:t>
        </w:r>
        <w:r>
          <w:rPr>
            <w:webHidden/>
          </w:rPr>
          <w:tab/>
        </w:r>
        <w:r>
          <w:rPr>
            <w:webHidden/>
          </w:rPr>
          <w:fldChar w:fldCharType="begin"/>
        </w:r>
        <w:r>
          <w:rPr>
            <w:webHidden/>
          </w:rPr>
          <w:instrText xml:space="preserve"> PAGEREF _Toc214870817 \h </w:instrText>
        </w:r>
        <w:r>
          <w:rPr>
            <w:webHidden/>
          </w:rPr>
        </w:r>
        <w:r>
          <w:rPr>
            <w:webHidden/>
          </w:rPr>
          <w:fldChar w:fldCharType="separate"/>
        </w:r>
        <w:r>
          <w:rPr>
            <w:webHidden/>
          </w:rPr>
          <w:t>17</w:t>
        </w:r>
        <w:r>
          <w:rPr>
            <w:webHidden/>
          </w:rPr>
          <w:fldChar w:fldCharType="end"/>
        </w:r>
      </w:hyperlink>
    </w:p>
    <w:p w:rsidR="007A4A49" w:rsidRDefault="007A4A49" w14:paraId="21F36C2E" w14:textId="5AA0CC92">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8">
        <w:r w:rsidRPr="00AC3122">
          <w:rPr>
            <w:rStyle w:val="Hyperlink"/>
          </w:rPr>
          <w:t>3.5</w:t>
        </w:r>
        <w:r>
          <w:rPr>
            <w:rFonts w:asciiTheme="minorHAnsi" w:hAnsiTheme="minorHAnsi" w:eastAsiaTheme="minorEastAsia" w:cstheme="minorBidi"/>
            <w:color w:val="auto"/>
            <w:kern w:val="2"/>
            <w:sz w:val="24"/>
            <w:szCs w:val="24"/>
            <w14:ligatures w14:val="standardContextual"/>
          </w:rPr>
          <w:tab/>
        </w:r>
        <w:r w:rsidRPr="00AC3122">
          <w:rPr>
            <w:rStyle w:val="Hyperlink"/>
          </w:rPr>
          <w:t>Climate analogues</w:t>
        </w:r>
        <w:r>
          <w:rPr>
            <w:webHidden/>
          </w:rPr>
          <w:tab/>
        </w:r>
        <w:r>
          <w:rPr>
            <w:webHidden/>
          </w:rPr>
          <w:fldChar w:fldCharType="begin"/>
        </w:r>
        <w:r>
          <w:rPr>
            <w:webHidden/>
          </w:rPr>
          <w:instrText xml:space="preserve"> PAGEREF _Toc214870818 \h </w:instrText>
        </w:r>
        <w:r>
          <w:rPr>
            <w:webHidden/>
          </w:rPr>
        </w:r>
        <w:r>
          <w:rPr>
            <w:webHidden/>
          </w:rPr>
          <w:fldChar w:fldCharType="separate"/>
        </w:r>
        <w:r>
          <w:rPr>
            <w:webHidden/>
          </w:rPr>
          <w:t>19</w:t>
        </w:r>
        <w:r>
          <w:rPr>
            <w:webHidden/>
          </w:rPr>
          <w:fldChar w:fldCharType="end"/>
        </w:r>
      </w:hyperlink>
    </w:p>
    <w:p w:rsidR="007A4A49" w:rsidRDefault="007A4A49" w14:paraId="1289E8F2" w14:textId="34D37E6A">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19">
        <w:r w:rsidRPr="00AC3122">
          <w:rPr>
            <w:rStyle w:val="Hyperlink"/>
          </w:rPr>
          <w:t>3.6</w:t>
        </w:r>
        <w:r>
          <w:rPr>
            <w:rFonts w:asciiTheme="minorHAnsi" w:hAnsiTheme="minorHAnsi" w:eastAsiaTheme="minorEastAsia" w:cstheme="minorBidi"/>
            <w:color w:val="auto"/>
            <w:kern w:val="2"/>
            <w:sz w:val="24"/>
            <w:szCs w:val="24"/>
            <w14:ligatures w14:val="standardContextual"/>
          </w:rPr>
          <w:tab/>
        </w:r>
        <w:r w:rsidRPr="00AC3122">
          <w:rPr>
            <w:rStyle w:val="Hyperlink"/>
          </w:rPr>
          <w:t>Storylines</w:t>
        </w:r>
        <w:r>
          <w:rPr>
            <w:webHidden/>
          </w:rPr>
          <w:tab/>
        </w:r>
        <w:r>
          <w:rPr>
            <w:webHidden/>
          </w:rPr>
          <w:fldChar w:fldCharType="begin"/>
        </w:r>
        <w:r>
          <w:rPr>
            <w:webHidden/>
          </w:rPr>
          <w:instrText xml:space="preserve"> PAGEREF _Toc214870819 \h </w:instrText>
        </w:r>
        <w:r>
          <w:rPr>
            <w:webHidden/>
          </w:rPr>
        </w:r>
        <w:r>
          <w:rPr>
            <w:webHidden/>
          </w:rPr>
          <w:fldChar w:fldCharType="separate"/>
        </w:r>
        <w:r>
          <w:rPr>
            <w:webHidden/>
          </w:rPr>
          <w:t>20</w:t>
        </w:r>
        <w:r>
          <w:rPr>
            <w:webHidden/>
          </w:rPr>
          <w:fldChar w:fldCharType="end"/>
        </w:r>
      </w:hyperlink>
    </w:p>
    <w:p w:rsidR="007A4A49" w:rsidRDefault="007A4A49" w14:paraId="4FBA4349" w14:textId="58278645">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20">
        <w:r w:rsidRPr="00AC3122">
          <w:rPr>
            <w:rStyle w:val="Hyperlink"/>
          </w:rPr>
          <w:t>3.7</w:t>
        </w:r>
        <w:r>
          <w:rPr>
            <w:rFonts w:asciiTheme="minorHAnsi" w:hAnsiTheme="minorHAnsi" w:eastAsiaTheme="minorEastAsia" w:cstheme="minorBidi"/>
            <w:color w:val="auto"/>
            <w:kern w:val="2"/>
            <w:sz w:val="24"/>
            <w:szCs w:val="24"/>
            <w14:ligatures w14:val="standardContextual"/>
          </w:rPr>
          <w:tab/>
        </w:r>
        <w:r w:rsidRPr="00AC3122">
          <w:rPr>
            <w:rStyle w:val="Hyperlink"/>
          </w:rPr>
          <w:t>Simpler water resource models for climate change impact assessments</w:t>
        </w:r>
        <w:r>
          <w:rPr>
            <w:webHidden/>
          </w:rPr>
          <w:tab/>
        </w:r>
        <w:r>
          <w:rPr>
            <w:webHidden/>
          </w:rPr>
          <w:fldChar w:fldCharType="begin"/>
        </w:r>
        <w:r>
          <w:rPr>
            <w:webHidden/>
          </w:rPr>
          <w:instrText xml:space="preserve"> PAGEREF _Toc214870820 \h </w:instrText>
        </w:r>
        <w:r>
          <w:rPr>
            <w:webHidden/>
          </w:rPr>
        </w:r>
        <w:r>
          <w:rPr>
            <w:webHidden/>
          </w:rPr>
          <w:fldChar w:fldCharType="separate"/>
        </w:r>
        <w:r>
          <w:rPr>
            <w:webHidden/>
          </w:rPr>
          <w:t>21</w:t>
        </w:r>
        <w:r>
          <w:rPr>
            <w:webHidden/>
          </w:rPr>
          <w:fldChar w:fldCharType="end"/>
        </w:r>
      </w:hyperlink>
    </w:p>
    <w:p w:rsidR="007A4A49" w:rsidRDefault="007A4A49" w14:paraId="37B42A47" w14:textId="45C2F8A6">
      <w:pPr>
        <w:pStyle w:val="TOC1"/>
        <w:tabs>
          <w:tab w:val="left" w:pos="454"/>
        </w:tabs>
        <w:rPr>
          <w:rFonts w:asciiTheme="minorHAnsi" w:hAnsiTheme="minorHAnsi" w:eastAsiaTheme="minorEastAsia" w:cstheme="minorBidi"/>
          <w:b w:val="0"/>
          <w:color w:val="auto"/>
          <w:kern w:val="2"/>
          <w14:ligatures w14:val="standardContextual"/>
        </w:rPr>
      </w:pPr>
      <w:hyperlink w:history="1" w:anchor="_Toc214870821">
        <w:r w:rsidRPr="00AC3122">
          <w:rPr>
            <w:rStyle w:val="Hyperlink"/>
          </w:rPr>
          <w:t>4</w:t>
        </w:r>
        <w:r>
          <w:rPr>
            <w:rFonts w:asciiTheme="minorHAnsi" w:hAnsiTheme="minorHAnsi" w:eastAsiaTheme="minorEastAsia" w:cstheme="minorBidi"/>
            <w:b w:val="0"/>
            <w:color w:val="auto"/>
            <w:kern w:val="2"/>
            <w14:ligatures w14:val="standardContextual"/>
          </w:rPr>
          <w:tab/>
        </w:r>
        <w:r w:rsidRPr="00AC3122">
          <w:rPr>
            <w:rStyle w:val="Hyperlink"/>
          </w:rPr>
          <w:t>Additional approaches to support adaptive planning and management</w:t>
        </w:r>
        <w:r>
          <w:rPr>
            <w:webHidden/>
          </w:rPr>
          <w:tab/>
        </w:r>
        <w:r>
          <w:rPr>
            <w:webHidden/>
          </w:rPr>
          <w:fldChar w:fldCharType="begin"/>
        </w:r>
        <w:r>
          <w:rPr>
            <w:webHidden/>
          </w:rPr>
          <w:instrText xml:space="preserve"> PAGEREF _Toc214870821 \h </w:instrText>
        </w:r>
        <w:r>
          <w:rPr>
            <w:webHidden/>
          </w:rPr>
        </w:r>
        <w:r>
          <w:rPr>
            <w:webHidden/>
          </w:rPr>
          <w:fldChar w:fldCharType="separate"/>
        </w:r>
        <w:r>
          <w:rPr>
            <w:webHidden/>
          </w:rPr>
          <w:t>23</w:t>
        </w:r>
        <w:r>
          <w:rPr>
            <w:webHidden/>
          </w:rPr>
          <w:fldChar w:fldCharType="end"/>
        </w:r>
      </w:hyperlink>
    </w:p>
    <w:p w:rsidR="007A4A49" w:rsidRDefault="007A4A49" w14:paraId="15C6A8B5" w14:textId="4EA13D5B">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22">
        <w:r w:rsidRPr="00AC3122">
          <w:rPr>
            <w:rStyle w:val="Hyperlink"/>
          </w:rPr>
          <w:t>4.1</w:t>
        </w:r>
        <w:r>
          <w:rPr>
            <w:rFonts w:asciiTheme="minorHAnsi" w:hAnsiTheme="minorHAnsi" w:eastAsiaTheme="minorEastAsia" w:cstheme="minorBidi"/>
            <w:color w:val="auto"/>
            <w:kern w:val="2"/>
            <w:sz w:val="24"/>
            <w:szCs w:val="24"/>
            <w14:ligatures w14:val="standardContextual"/>
          </w:rPr>
          <w:tab/>
        </w:r>
        <w:r w:rsidRPr="00AC3122">
          <w:rPr>
            <w:rStyle w:val="Hyperlink"/>
          </w:rPr>
          <w:t>Pareto-front optimisation</w:t>
        </w:r>
        <w:r>
          <w:rPr>
            <w:webHidden/>
          </w:rPr>
          <w:tab/>
        </w:r>
        <w:r>
          <w:rPr>
            <w:webHidden/>
          </w:rPr>
          <w:fldChar w:fldCharType="begin"/>
        </w:r>
        <w:r>
          <w:rPr>
            <w:webHidden/>
          </w:rPr>
          <w:instrText xml:space="preserve"> PAGEREF _Toc214870822 \h </w:instrText>
        </w:r>
        <w:r>
          <w:rPr>
            <w:webHidden/>
          </w:rPr>
        </w:r>
        <w:r>
          <w:rPr>
            <w:webHidden/>
          </w:rPr>
          <w:fldChar w:fldCharType="separate"/>
        </w:r>
        <w:r>
          <w:rPr>
            <w:webHidden/>
          </w:rPr>
          <w:t>24</w:t>
        </w:r>
        <w:r>
          <w:rPr>
            <w:webHidden/>
          </w:rPr>
          <w:fldChar w:fldCharType="end"/>
        </w:r>
      </w:hyperlink>
    </w:p>
    <w:p w:rsidR="007A4A49" w:rsidRDefault="007A4A49" w14:paraId="0142E31A" w14:textId="2E845B73">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23">
        <w:r w:rsidRPr="00AC3122">
          <w:rPr>
            <w:rStyle w:val="Hyperlink"/>
          </w:rPr>
          <w:t>4.2</w:t>
        </w:r>
        <w:r>
          <w:rPr>
            <w:rFonts w:asciiTheme="minorHAnsi" w:hAnsiTheme="minorHAnsi" w:eastAsiaTheme="minorEastAsia" w:cstheme="minorBidi"/>
            <w:color w:val="auto"/>
            <w:kern w:val="2"/>
            <w:sz w:val="24"/>
            <w:szCs w:val="24"/>
            <w14:ligatures w14:val="standardContextual"/>
          </w:rPr>
          <w:tab/>
        </w:r>
        <w:r w:rsidRPr="00AC3122">
          <w:rPr>
            <w:rStyle w:val="Hyperlink"/>
          </w:rPr>
          <w:t>Dynamic adaptive policy pathways</w:t>
        </w:r>
        <w:r>
          <w:rPr>
            <w:webHidden/>
          </w:rPr>
          <w:tab/>
        </w:r>
        <w:r>
          <w:rPr>
            <w:webHidden/>
          </w:rPr>
          <w:fldChar w:fldCharType="begin"/>
        </w:r>
        <w:r>
          <w:rPr>
            <w:webHidden/>
          </w:rPr>
          <w:instrText xml:space="preserve"> PAGEREF _Toc214870823 \h </w:instrText>
        </w:r>
        <w:r>
          <w:rPr>
            <w:webHidden/>
          </w:rPr>
        </w:r>
        <w:r>
          <w:rPr>
            <w:webHidden/>
          </w:rPr>
          <w:fldChar w:fldCharType="separate"/>
        </w:r>
        <w:r>
          <w:rPr>
            <w:webHidden/>
          </w:rPr>
          <w:t>25</w:t>
        </w:r>
        <w:r>
          <w:rPr>
            <w:webHidden/>
          </w:rPr>
          <w:fldChar w:fldCharType="end"/>
        </w:r>
      </w:hyperlink>
    </w:p>
    <w:p w:rsidR="007A4A49" w:rsidRDefault="007A4A49" w14:paraId="7E0F0A86" w14:textId="0AF7B95B">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24">
        <w:r w:rsidRPr="00AC3122">
          <w:rPr>
            <w:rStyle w:val="Hyperlink"/>
          </w:rPr>
          <w:t>4.3</w:t>
        </w:r>
        <w:r>
          <w:rPr>
            <w:rFonts w:asciiTheme="minorHAnsi" w:hAnsiTheme="minorHAnsi" w:eastAsiaTheme="minorEastAsia" w:cstheme="minorBidi"/>
            <w:color w:val="auto"/>
            <w:kern w:val="2"/>
            <w:sz w:val="24"/>
            <w:szCs w:val="24"/>
            <w14:ligatures w14:val="standardContextual"/>
          </w:rPr>
          <w:tab/>
        </w:r>
        <w:r w:rsidRPr="00AC3122">
          <w:rPr>
            <w:rStyle w:val="Hyperlink"/>
          </w:rPr>
          <w:t>Adaptive planning and management</w:t>
        </w:r>
        <w:r>
          <w:rPr>
            <w:webHidden/>
          </w:rPr>
          <w:tab/>
        </w:r>
        <w:r>
          <w:rPr>
            <w:webHidden/>
          </w:rPr>
          <w:fldChar w:fldCharType="begin"/>
        </w:r>
        <w:r>
          <w:rPr>
            <w:webHidden/>
          </w:rPr>
          <w:instrText xml:space="preserve"> PAGEREF _Toc214870824 \h </w:instrText>
        </w:r>
        <w:r>
          <w:rPr>
            <w:webHidden/>
          </w:rPr>
        </w:r>
        <w:r>
          <w:rPr>
            <w:webHidden/>
          </w:rPr>
          <w:fldChar w:fldCharType="separate"/>
        </w:r>
        <w:r>
          <w:rPr>
            <w:webHidden/>
          </w:rPr>
          <w:t>26</w:t>
        </w:r>
        <w:r>
          <w:rPr>
            <w:webHidden/>
          </w:rPr>
          <w:fldChar w:fldCharType="end"/>
        </w:r>
      </w:hyperlink>
    </w:p>
    <w:p w:rsidR="007A4A49" w:rsidRDefault="007A4A49" w14:paraId="2213ABB9" w14:textId="624FA6AA">
      <w:pPr>
        <w:pStyle w:val="TOC2"/>
        <w:tabs>
          <w:tab w:val="left" w:pos="1000"/>
        </w:tabs>
        <w:rPr>
          <w:rFonts w:asciiTheme="minorHAnsi" w:hAnsiTheme="minorHAnsi" w:eastAsiaTheme="minorEastAsia" w:cstheme="minorBidi"/>
          <w:color w:val="auto"/>
          <w:kern w:val="2"/>
          <w:sz w:val="24"/>
          <w:szCs w:val="24"/>
          <w14:ligatures w14:val="standardContextual"/>
        </w:rPr>
      </w:pPr>
      <w:hyperlink w:history="1" w:anchor="_Toc214870825">
        <w:r w:rsidRPr="00AC3122">
          <w:rPr>
            <w:rStyle w:val="Hyperlink"/>
          </w:rPr>
          <w:t>4.4</w:t>
        </w:r>
        <w:r>
          <w:rPr>
            <w:rFonts w:asciiTheme="minorHAnsi" w:hAnsiTheme="minorHAnsi" w:eastAsiaTheme="minorEastAsia" w:cstheme="minorBidi"/>
            <w:color w:val="auto"/>
            <w:kern w:val="2"/>
            <w:sz w:val="24"/>
            <w:szCs w:val="24"/>
            <w14:ligatures w14:val="standardContextual"/>
          </w:rPr>
          <w:tab/>
        </w:r>
        <w:r w:rsidRPr="00AC3122">
          <w:rPr>
            <w:rStyle w:val="Hyperlink"/>
          </w:rPr>
          <w:t>Real options and investing to reduce uncertainty</w:t>
        </w:r>
        <w:r>
          <w:rPr>
            <w:webHidden/>
          </w:rPr>
          <w:tab/>
        </w:r>
        <w:r>
          <w:rPr>
            <w:webHidden/>
          </w:rPr>
          <w:fldChar w:fldCharType="begin"/>
        </w:r>
        <w:r>
          <w:rPr>
            <w:webHidden/>
          </w:rPr>
          <w:instrText xml:space="preserve"> PAGEREF _Toc214870825 \h </w:instrText>
        </w:r>
        <w:r>
          <w:rPr>
            <w:webHidden/>
          </w:rPr>
        </w:r>
        <w:r>
          <w:rPr>
            <w:webHidden/>
          </w:rPr>
          <w:fldChar w:fldCharType="separate"/>
        </w:r>
        <w:r>
          <w:rPr>
            <w:webHidden/>
          </w:rPr>
          <w:t>27</w:t>
        </w:r>
        <w:r>
          <w:rPr>
            <w:webHidden/>
          </w:rPr>
          <w:fldChar w:fldCharType="end"/>
        </w:r>
      </w:hyperlink>
    </w:p>
    <w:p w:rsidR="007A4A49" w:rsidRDefault="007A4A49" w14:paraId="67AF8C94" w14:textId="051986FA">
      <w:pPr>
        <w:pStyle w:val="TOC1"/>
        <w:rPr>
          <w:rFonts w:asciiTheme="minorHAnsi" w:hAnsiTheme="minorHAnsi" w:eastAsiaTheme="minorEastAsia" w:cstheme="minorBidi"/>
          <w:b w:val="0"/>
          <w:color w:val="auto"/>
          <w:kern w:val="2"/>
          <w14:ligatures w14:val="standardContextual"/>
        </w:rPr>
      </w:pPr>
      <w:hyperlink w:history="1" w:anchor="_Toc214870826">
        <w:r w:rsidRPr="00AC3122">
          <w:rPr>
            <w:rStyle w:val="Hyperlink"/>
          </w:rPr>
          <w:t>References</w:t>
        </w:r>
        <w:r>
          <w:rPr>
            <w:webHidden/>
          </w:rPr>
          <w:tab/>
        </w:r>
        <w:r>
          <w:rPr>
            <w:webHidden/>
          </w:rPr>
          <w:fldChar w:fldCharType="begin"/>
        </w:r>
        <w:r>
          <w:rPr>
            <w:webHidden/>
          </w:rPr>
          <w:instrText xml:space="preserve"> PAGEREF _Toc214870826 \h </w:instrText>
        </w:r>
        <w:r>
          <w:rPr>
            <w:webHidden/>
          </w:rPr>
        </w:r>
        <w:r>
          <w:rPr>
            <w:webHidden/>
          </w:rPr>
          <w:fldChar w:fldCharType="separate"/>
        </w:r>
        <w:r>
          <w:rPr>
            <w:webHidden/>
          </w:rPr>
          <w:t>29</w:t>
        </w:r>
        <w:r>
          <w:rPr>
            <w:webHidden/>
          </w:rPr>
          <w:fldChar w:fldCharType="end"/>
        </w:r>
      </w:hyperlink>
    </w:p>
    <w:p w:rsidR="002B6635" w:rsidP="002B6635" w:rsidRDefault="002B6635" w14:paraId="7252C038" w14:textId="54B108B1">
      <w:pPr>
        <w:pStyle w:val="NoSpacing"/>
        <w:rPr>
          <w:rFonts w:eastAsiaTheme="majorEastAsia"/>
        </w:rPr>
      </w:pPr>
      <w:r w:rsidRPr="00347D4E">
        <w:rPr>
          <w:rFonts w:eastAsiaTheme="majorEastAsia"/>
        </w:rPr>
        <w:fldChar w:fldCharType="end"/>
      </w:r>
    </w:p>
    <w:p w:rsidR="002E31E7" w:rsidP="003E614E" w:rsidRDefault="002E31E7" w14:paraId="5A1E485E" w14:textId="2C6CB5D0">
      <w:pPr>
        <w:pStyle w:val="BodyText"/>
      </w:pPr>
      <w:bookmarkStart w:name="_Toc4060449" w:id="3"/>
      <w:bookmarkStart w:name="_Toc132706726" w:id="4"/>
      <w:bookmarkStart w:name="_Toc132706771" w:id="5"/>
      <w:bookmarkStart w:name="_Toc132706781" w:id="6"/>
      <w:bookmarkStart w:name="_Toc132706789" w:id="7"/>
      <w:bookmarkStart w:name="_Toc132706796" w:id="8"/>
      <w:bookmarkStart w:name="_Toc132706835" w:id="9"/>
      <w:bookmarkStart w:name="_Toc132707234" w:id="10"/>
      <w:bookmarkStart w:name="_Toc132707345" w:id="11"/>
      <w:bookmarkStart w:name="_Toc132707652" w:id="12"/>
      <w:bookmarkStart w:name="_Toc132707671" w:id="13"/>
      <w:bookmarkStart w:name="_Toc132815935" w:id="14"/>
      <w:bookmarkStart w:name="_Toc132815952" w:id="15"/>
    </w:p>
    <w:p w:rsidR="002E31E7" w:rsidP="003E614E" w:rsidRDefault="002E31E7" w14:paraId="56CB2B65" w14:textId="77777777">
      <w:pPr>
        <w:pStyle w:val="BodyText"/>
        <w:sectPr w:rsidR="002E31E7" w:rsidSect="00CD157B">
          <w:pgSz w:w="11907" w:h="16839" w:orient="portrait" w:code="9"/>
          <w:pgMar w:top="1134" w:right="1134" w:bottom="1134" w:left="1134" w:header="283" w:footer="283" w:gutter="0"/>
          <w:pgNumType w:start="1"/>
          <w:cols w:space="454"/>
          <w:noEndnote/>
          <w:docGrid w:linePitch="360"/>
        </w:sectPr>
      </w:pPr>
    </w:p>
    <w:p w:rsidRPr="001B7B6E" w:rsidR="002E31E7" w:rsidP="00C15F41" w:rsidRDefault="00871B3E" w14:paraId="419557F5" w14:textId="3F07DA77">
      <w:pPr>
        <w:pStyle w:val="Heading1-Topofpage"/>
      </w:pPr>
      <w:bookmarkStart w:name="_Toc214870797" w:id="16"/>
      <w:bookmarkEnd w:id="3"/>
      <w:bookmarkEnd w:id="4"/>
      <w:bookmarkEnd w:id="5"/>
      <w:bookmarkEnd w:id="6"/>
      <w:bookmarkEnd w:id="7"/>
      <w:bookmarkEnd w:id="8"/>
      <w:bookmarkEnd w:id="9"/>
      <w:bookmarkEnd w:id="10"/>
      <w:bookmarkEnd w:id="11"/>
      <w:bookmarkEnd w:id="12"/>
      <w:bookmarkEnd w:id="13"/>
      <w:bookmarkEnd w:id="14"/>
      <w:bookmarkEnd w:id="15"/>
      <w:r>
        <w:lastRenderedPageBreak/>
        <w:t>Introduction</w:t>
      </w:r>
      <w:bookmarkEnd w:id="16"/>
    </w:p>
    <w:p w:rsidR="00BB6530" w:rsidP="00036632" w:rsidRDefault="00764744" w14:paraId="1ACD0C9C" w14:textId="6CA21E68">
      <w:pPr>
        <w:pStyle w:val="BodyText"/>
        <w:rPr>
          <w:rFonts w:eastAsiaTheme="majorEastAsia"/>
        </w:rPr>
      </w:pPr>
      <w:r>
        <w:t xml:space="preserve">This </w:t>
      </w:r>
      <w:r w:rsidR="00835867">
        <w:t xml:space="preserve">document provides supporting </w:t>
      </w:r>
      <w:r w:rsidR="00E17A7A">
        <w:t xml:space="preserve">technical </w:t>
      </w:r>
      <w:r w:rsidR="00F17BA4">
        <w:t>information</w:t>
      </w:r>
      <w:r w:rsidR="00E17A7A">
        <w:t xml:space="preserve"> for</w:t>
      </w:r>
      <w:r w:rsidR="00835867">
        <w:t xml:space="preserve"> the </w:t>
      </w:r>
      <w:r w:rsidRPr="00585686" w:rsidR="00835867">
        <w:rPr>
          <w:i/>
          <w:iCs/>
        </w:rPr>
        <w:t>Guidelines</w:t>
      </w:r>
      <w:r w:rsidRPr="00585686" w:rsidR="00342C40">
        <w:rPr>
          <w:i/>
          <w:iCs/>
        </w:rPr>
        <w:t xml:space="preserve"> for Assessing Climate Change Impact on Water Availability </w:t>
      </w:r>
      <w:r w:rsidRPr="00585686" w:rsidR="00E17A7A">
        <w:rPr>
          <w:i/>
          <w:iCs/>
        </w:rPr>
        <w:t xml:space="preserve">in Victoria </w:t>
      </w:r>
      <w:r w:rsidRPr="00585686" w:rsidR="00342C40">
        <w:rPr>
          <w:i/>
          <w:iCs/>
        </w:rPr>
        <w:t>2025</w:t>
      </w:r>
      <w:r w:rsidR="004C4D2F">
        <w:rPr>
          <w:i/>
          <w:iCs/>
        </w:rPr>
        <w:t xml:space="preserve"> </w:t>
      </w:r>
      <w:r w:rsidR="004C4D2F">
        <w:t xml:space="preserve">(the </w:t>
      </w:r>
      <w:r w:rsidR="0077451C">
        <w:t>guidelines</w:t>
      </w:r>
      <w:r w:rsidR="004C4D2F">
        <w:t>)</w:t>
      </w:r>
      <w:r w:rsidR="00342C40">
        <w:t xml:space="preserve">. </w:t>
      </w:r>
      <w:r w:rsidR="00F17BA4">
        <w:t>It co</w:t>
      </w:r>
      <w:r w:rsidR="004E7892">
        <w:t>vers how hydroclimate projections for Victoria ha</w:t>
      </w:r>
      <w:r w:rsidR="00A02542">
        <w:t>ve</w:t>
      </w:r>
      <w:r w:rsidR="004E7892">
        <w:t xml:space="preserve"> been developed by </w:t>
      </w:r>
      <w:r w:rsidR="00387F28">
        <w:t xml:space="preserve">the Commonwealth Scientific and Industrial Research Organisation (CSIRO), </w:t>
      </w:r>
      <w:r w:rsidR="00E0162A">
        <w:t>additional techniques for assessing climate change impact</w:t>
      </w:r>
      <w:r w:rsidR="00596894">
        <w:t xml:space="preserve"> and approaches to support adaptive planning. </w:t>
      </w:r>
      <w:r w:rsidR="0077451C">
        <w:t xml:space="preserve">A summary </w:t>
      </w:r>
      <w:r w:rsidR="001C169C">
        <w:t xml:space="preserve">and attributes of the additional techniques and approaches have been provided </w:t>
      </w:r>
      <w:r w:rsidR="00FB4050">
        <w:t xml:space="preserve">to help </w:t>
      </w:r>
      <w:r w:rsidR="006E2B7B">
        <w:t>practitioners</w:t>
      </w:r>
      <w:r w:rsidR="00FB4050">
        <w:t xml:space="preserve"> </w:t>
      </w:r>
      <w:r w:rsidR="006E2B7B">
        <w:t xml:space="preserve">consider </w:t>
      </w:r>
      <w:r w:rsidR="00533F95">
        <w:t xml:space="preserve">their applications. </w:t>
      </w:r>
      <w:r w:rsidR="00707098">
        <w:t>The guidance provided here</w:t>
      </w:r>
      <w:r w:rsidR="00C54A48">
        <w:t xml:space="preserve"> is general</w:t>
      </w:r>
      <w:r w:rsidR="008E1E4E">
        <w:t xml:space="preserve"> and may not be applicable in other context</w:t>
      </w:r>
      <w:r w:rsidR="00597D53">
        <w:t>s</w:t>
      </w:r>
      <w:r w:rsidR="00314B03">
        <w:t xml:space="preserve">. </w:t>
      </w:r>
      <w:r w:rsidR="00A803DA">
        <w:t xml:space="preserve">Practitioners are </w:t>
      </w:r>
      <w:r w:rsidR="00A42055">
        <w:t xml:space="preserve">encouraged </w:t>
      </w:r>
      <w:r w:rsidR="004C4D2F">
        <w:t xml:space="preserve">to consider </w:t>
      </w:r>
      <w:r w:rsidR="006E1AD4">
        <w:t xml:space="preserve">the </w:t>
      </w:r>
      <w:r w:rsidR="002344BC">
        <w:t>basic</w:t>
      </w:r>
      <w:r w:rsidR="00017C60">
        <w:t xml:space="preserve"> </w:t>
      </w:r>
      <w:r w:rsidR="004C4D2F">
        <w:t xml:space="preserve">principles </w:t>
      </w:r>
      <w:r w:rsidR="00CB0DFB">
        <w:t>o</w:t>
      </w:r>
      <w:r w:rsidR="008320D8">
        <w:t>f</w:t>
      </w:r>
      <w:r w:rsidR="00CB0DFB">
        <w:t xml:space="preserve"> climate change impact</w:t>
      </w:r>
      <w:r w:rsidR="006E1AD4">
        <w:t xml:space="preserve"> assessment</w:t>
      </w:r>
      <w:r w:rsidR="00CB0DFB">
        <w:t xml:space="preserve"> as </w:t>
      </w:r>
      <w:r w:rsidR="004C4D2F">
        <w:t xml:space="preserve">outlined in the </w:t>
      </w:r>
      <w:r w:rsidR="0077451C">
        <w:t>guidelines</w:t>
      </w:r>
      <w:r w:rsidR="00CB0DFB">
        <w:t xml:space="preserve">. </w:t>
      </w:r>
    </w:p>
    <w:p w:rsidR="00EB1655" w:rsidP="00036632" w:rsidRDefault="00EB1655" w14:paraId="5914AE84" w14:textId="77777777">
      <w:pPr>
        <w:pStyle w:val="BodyText"/>
        <w:rPr>
          <w:rFonts w:eastAsiaTheme="majorEastAsia"/>
        </w:rPr>
      </w:pPr>
    </w:p>
    <w:p w:rsidR="00300B58" w:rsidP="00300B58" w:rsidRDefault="00E04EB3" w14:paraId="72202861" w14:textId="25DC9857">
      <w:pPr>
        <w:pStyle w:val="Heading1"/>
      </w:pPr>
      <w:bookmarkStart w:name="_Toc214870798" w:id="17"/>
      <w:r>
        <w:t>Hydroclimate projections for Victoria</w:t>
      </w:r>
      <w:bookmarkEnd w:id="17"/>
    </w:p>
    <w:p w:rsidR="00A72886" w:rsidP="00036632" w:rsidRDefault="00246FC9" w14:paraId="6F4AF28E" w14:textId="3B1C4D8F">
      <w:pPr>
        <w:pStyle w:val="BodyText"/>
      </w:pPr>
      <w:r>
        <w:t>G</w:t>
      </w:r>
      <w:r w:rsidR="00A72886">
        <w:t xml:space="preserve">lobal average surface air temperature </w:t>
      </w:r>
      <w:r w:rsidR="00BD6744">
        <w:t>is</w:t>
      </w:r>
      <w:r w:rsidR="00BD5E94">
        <w:t xml:space="preserve"> projected to increase</w:t>
      </w:r>
      <w:r w:rsidR="00A72886">
        <w:t xml:space="preserve"> under different emission</w:t>
      </w:r>
      <w:r w:rsidR="0077451C">
        <w:t>s</w:t>
      </w:r>
      <w:r w:rsidR="00A72886">
        <w:t xml:space="preserve"> scenarios </w:t>
      </w:r>
      <w:r w:rsidR="00BD6744">
        <w:t>(</w:t>
      </w:r>
      <w:r w:rsidR="00D81D6B">
        <w:fldChar w:fldCharType="begin"/>
      </w:r>
      <w:r w:rsidR="00D81D6B">
        <w:instrText xml:space="preserve"> REF _Ref208993773 \h </w:instrText>
      </w:r>
      <w:r w:rsidR="00464AD8">
        <w:instrText xml:space="preserve"> \* MERGEFORMAT </w:instrText>
      </w:r>
      <w:r w:rsidR="00D81D6B">
        <w:fldChar w:fldCharType="separate"/>
      </w:r>
      <w:r w:rsidR="00890D6D">
        <w:t xml:space="preserve">Figure </w:t>
      </w:r>
      <w:r w:rsidR="00890D6D">
        <w:rPr>
          <w:noProof/>
        </w:rPr>
        <w:t>1</w:t>
      </w:r>
      <w:r w:rsidR="00D81D6B">
        <w:fldChar w:fldCharType="end"/>
      </w:r>
      <w:r w:rsidR="00BD6744">
        <w:t>)</w:t>
      </w:r>
      <w:r w:rsidR="00A72886">
        <w:t xml:space="preserve">. As a result of higher temperature, potential evapotranspiration (PET) will increase. Very heavy rainfall will become more intense because of the increase in </w:t>
      </w:r>
      <w:r w:rsidR="0077451C">
        <w:t>moisture-</w:t>
      </w:r>
      <w:r w:rsidR="00A72886">
        <w:t xml:space="preserve">holding capacity in a warmer atmosphere. There is large uncertainty in the change in future regional rainfall. For Victoria, and southern Australia generally, there are multiple lines of evidence indicating that </w:t>
      </w:r>
      <w:r w:rsidR="0077451C">
        <w:t>cool-</w:t>
      </w:r>
      <w:r w:rsidR="00A72886">
        <w:t xml:space="preserve">season rainfall will likely decline under climate change. These include observed trends in the past several decades, climate science understanding of changes in atmospheric and oceanic circulation patterns causing </w:t>
      </w:r>
      <w:r w:rsidR="0077451C">
        <w:t>cool-</w:t>
      </w:r>
      <w:r w:rsidR="00A72886">
        <w:t xml:space="preserve">season rainfall to decline in southern Australia, and very strong consensus between climate models projecting a drier cool season in southern Australia under climate change. The projected decline in </w:t>
      </w:r>
      <w:r w:rsidR="0077451C">
        <w:t>cool-</w:t>
      </w:r>
      <w:r w:rsidR="00A72886">
        <w:t>season rainfall (when most of the runoff in Victoria occurs) and projected increase in PET will lead to a decline in future runoff and water availability and more frequent and severe hydrological drought in Victoria (DEECA</w:t>
      </w:r>
      <w:r w:rsidR="0077451C">
        <w:t>,</w:t>
      </w:r>
      <w:r w:rsidR="00A72886">
        <w:t xml:space="preserve"> 2025</w:t>
      </w:r>
      <w:r w:rsidR="001B77E9">
        <w:t>a</w:t>
      </w:r>
      <w:r w:rsidR="00A72886">
        <w:t>).</w:t>
      </w:r>
    </w:p>
    <w:p w:rsidR="00A72886" w:rsidP="006E52FC" w:rsidRDefault="00A72886" w14:paraId="50F2EC68" w14:textId="77777777">
      <w:pPr>
        <w:pStyle w:val="BodyText"/>
        <w:rPr>
          <w:rFonts w:ascii="Calibri" w:hAnsi="Calibri" w:cs="Calibri"/>
        </w:rPr>
      </w:pPr>
      <w:r>
        <w:rPr>
          <w:rFonts w:ascii="Calibri" w:hAnsi="Calibri" w:cs="Calibri"/>
          <w:noProof/>
        </w:rPr>
        <w:drawing>
          <wp:inline distT="0" distB="0" distL="0" distR="0" wp14:anchorId="1A64A788" wp14:editId="7A3A2FC6">
            <wp:extent cx="5207000" cy="2322825"/>
            <wp:effectExtent l="0" t="0" r="0" b="1905"/>
            <wp:docPr id="1450570409" name="Picture 2" descr="Observed and modelled global temperature. Projections for the year 2100 range from 1-2 degrees of warming (relative to pre-industrial) for SSP1-1.9 and SSP2-2.6, to 2-3 degrees warming for SSP2-4.5, 4 degrees warming for SSP3-7.0, and just under 5 degrees warming for SSP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70409" name="Picture 2" descr="Observed and modelled global temperature. Projections for the year 2100 range from 1-2 degrees of warming (relative to pre-industrial) for SSP1-1.9 and SSP2-2.6, to 2-3 degrees warming for SSP2-4.5, 4 degrees warming for SSP3-7.0, and just under 5 degrees warming for SSP5-8.5"/>
                    <pic:cNvPicPr>
                      <a:picLocks noChangeAspect="1" noChangeArrowheads="1"/>
                    </pic:cNvPicPr>
                  </pic:nvPicPr>
                  <pic:blipFill rotWithShape="1">
                    <a:blip r:embed="rId21">
                      <a:extLst>
                        <a:ext uri="{28A0092B-C50C-407E-A947-70E740481C1C}">
                          <a14:useLocalDpi xmlns:a14="http://schemas.microsoft.com/office/drawing/2010/main" val="0"/>
                        </a:ext>
                      </a:extLst>
                    </a:blip>
                    <a:srcRect l="2686" r="3083"/>
                    <a:stretch>
                      <a:fillRect/>
                    </a:stretch>
                  </pic:blipFill>
                  <pic:spPr bwMode="auto">
                    <a:xfrm>
                      <a:off x="0" y="0"/>
                      <a:ext cx="5237699" cy="2336520"/>
                    </a:xfrm>
                    <a:prstGeom prst="rect">
                      <a:avLst/>
                    </a:prstGeom>
                    <a:noFill/>
                    <a:ln>
                      <a:noFill/>
                    </a:ln>
                    <a:extLst>
                      <a:ext uri="{53640926-AAD7-44D8-BBD7-CCE9431645EC}">
                        <a14:shadowObscured xmlns:a14="http://schemas.microsoft.com/office/drawing/2010/main"/>
                      </a:ext>
                    </a:extLst>
                  </pic:spPr>
                </pic:pic>
              </a:graphicData>
            </a:graphic>
          </wp:inline>
        </w:drawing>
      </w:r>
    </w:p>
    <w:p w:rsidRPr="004A7D52" w:rsidR="00A0404F" w:rsidP="004A7D52" w:rsidRDefault="00A0404F" w14:paraId="39D4C28D" w14:textId="062479DE">
      <w:pPr>
        <w:pStyle w:val="Caption"/>
        <w:rPr>
          <w:rFonts w:ascii="Calibri" w:hAnsi="Calibri" w:cs="Calibri"/>
          <w:b w:val="0"/>
          <w:bCs/>
        </w:rPr>
      </w:pPr>
      <w:bookmarkStart w:name="_Ref208993773" w:id="18"/>
      <w:bookmarkStart w:name="_Toc212017984" w:id="19"/>
      <w:r>
        <w:t xml:space="preserve">Figure </w:t>
      </w:r>
      <w:r w:rsidR="00CA4353">
        <w:fldChar w:fldCharType="begin"/>
      </w:r>
      <w:r w:rsidR="00CA4353">
        <w:instrText xml:space="preserve"> SEQ Figure \* ARABIC </w:instrText>
      </w:r>
      <w:r w:rsidR="00CA4353">
        <w:fldChar w:fldCharType="separate"/>
      </w:r>
      <w:r w:rsidR="00890D6D">
        <w:rPr>
          <w:noProof/>
        </w:rPr>
        <w:t>1</w:t>
      </w:r>
      <w:r w:rsidR="00CA4353">
        <w:rPr>
          <w:noProof/>
        </w:rPr>
        <w:fldChar w:fldCharType="end"/>
      </w:r>
      <w:bookmarkEnd w:id="18"/>
      <w:r w:rsidR="002351C9">
        <w:t xml:space="preserve">: </w:t>
      </w:r>
      <w:r w:rsidRPr="00A0404F">
        <w:t>Projected increase in global average surface air temperature relative to 1850–1900 pre</w:t>
      </w:r>
      <w:r w:rsidR="0019208F">
        <w:t>-</w:t>
      </w:r>
      <w:r w:rsidRPr="00A0404F">
        <w:t xml:space="preserve">industrial period for different </w:t>
      </w:r>
      <w:r w:rsidRPr="00A0404F" w:rsidR="0019208F">
        <w:t xml:space="preserve">shared socioeconomic pathways </w:t>
      </w:r>
      <w:r w:rsidRPr="00A0404F">
        <w:t>(SSPs) of emission</w:t>
      </w:r>
      <w:r w:rsidR="0019208F">
        <w:t>s</w:t>
      </w:r>
      <w:r w:rsidRPr="00A0404F">
        <w:t xml:space="preserve"> scenarios (adapted from IPCC</w:t>
      </w:r>
      <w:r w:rsidR="0019208F">
        <w:t>,</w:t>
      </w:r>
      <w:r w:rsidRPr="00A0404F">
        <w:t xml:space="preserve"> 2021). </w:t>
      </w:r>
      <w:r w:rsidR="0089693D">
        <w:t>(</w:t>
      </w:r>
      <w:r w:rsidRPr="00A0404F">
        <w:t>SSP2-4.5 is a medium emission</w:t>
      </w:r>
      <w:r w:rsidR="0019208F">
        <w:t>s</w:t>
      </w:r>
      <w:r w:rsidRPr="00A0404F">
        <w:t xml:space="preserve"> scenario, SSP3-7.0 is a medium-high emission</w:t>
      </w:r>
      <w:r w:rsidR="0019208F">
        <w:t>s</w:t>
      </w:r>
      <w:r w:rsidRPr="00A0404F">
        <w:t xml:space="preserve"> scenario, SSP5-8.5 is a high emission</w:t>
      </w:r>
      <w:r w:rsidR="0019208F">
        <w:t>s</w:t>
      </w:r>
      <w:r w:rsidRPr="00A0404F">
        <w:t xml:space="preserve"> scenario.</w:t>
      </w:r>
      <w:r w:rsidR="0089693D">
        <w:t>)</w:t>
      </w:r>
      <w:bookmarkEnd w:id="19"/>
      <w:r w:rsidRPr="00C9596E" w:rsidR="00A72886">
        <w:rPr>
          <w:rFonts w:ascii="Calibri" w:hAnsi="Calibri" w:cs="Calibri"/>
          <w:i/>
          <w:iCs/>
        </w:rPr>
        <w:t xml:space="preserve"> </w:t>
      </w:r>
    </w:p>
    <w:p w:rsidR="00C7442A" w:rsidP="00464AD8" w:rsidRDefault="00C7442A" w14:paraId="5B412A6F" w14:textId="77777777"/>
    <w:p w:rsidR="00A72886" w:rsidP="00036632" w:rsidRDefault="00A72886" w14:paraId="49A3B333" w14:textId="41A39E8C">
      <w:pPr>
        <w:pStyle w:val="BodyText"/>
      </w:pPr>
      <w:r>
        <w:t>This chapter describes the method used to develop the hydroclimate projections and presents the projections for Victoria. The method used here is similar to that used in the Murray</w:t>
      </w:r>
      <w:r w:rsidR="0019208F">
        <w:rPr>
          <w:rFonts w:cstheme="minorHAnsi"/>
        </w:rPr>
        <w:t>‒</w:t>
      </w:r>
      <w:r>
        <w:t>Darling Basin Sustainable Yields (MDBSY)</w:t>
      </w:r>
      <w:r w:rsidR="0019208F">
        <w:t xml:space="preserve"> project,</w:t>
      </w:r>
      <w:r>
        <w:t xml:space="preserve"> which is described in detail in Chiew et al. (2025)</w:t>
      </w:r>
      <w:r w:rsidR="0019208F">
        <w:t>,</w:t>
      </w:r>
      <w:r>
        <w:t xml:space="preserve"> including the merits and limitations of the method. The projections are developed for each of the ~10,000 0.05</w:t>
      </w:r>
      <w:r w:rsidR="0019208F">
        <w:rPr>
          <w:rFonts w:cstheme="minorHAnsi"/>
        </w:rPr>
        <w:t>°</w:t>
      </w:r>
      <w:r>
        <w:t xml:space="preserve"> (~5 km) grid cells across Victoria.</w:t>
      </w:r>
    </w:p>
    <w:p w:rsidRPr="00B65BF0" w:rsidR="00A72886" w:rsidP="00D60E6A" w:rsidRDefault="00A72886" w14:paraId="4784BE53" w14:textId="4C00EF6E">
      <w:pPr>
        <w:pStyle w:val="Heading2"/>
      </w:pPr>
      <w:bookmarkStart w:name="_Ref211014119" w:id="20"/>
      <w:bookmarkStart w:name="_Toc214870799" w:id="21"/>
      <w:r w:rsidRPr="00B65BF0">
        <w:t>Method used to develop hydroclimate projections</w:t>
      </w:r>
      <w:bookmarkEnd w:id="20"/>
      <w:bookmarkEnd w:id="21"/>
    </w:p>
    <w:p w:rsidRPr="00D60E6A" w:rsidR="00A72886" w:rsidP="00036632" w:rsidRDefault="00A72886" w14:paraId="1F7800C6" w14:textId="0D90A234">
      <w:pPr>
        <w:pStyle w:val="BodyText"/>
      </w:pPr>
      <w:r w:rsidRPr="00D60E6A">
        <w:t>There are three steps in the method</w:t>
      </w:r>
      <w:r w:rsidR="000E1B5C">
        <w:t xml:space="preserve"> to develop hydroclimate projections</w:t>
      </w:r>
      <w:r w:rsidRPr="00D60E6A">
        <w:t>:</w:t>
      </w:r>
    </w:p>
    <w:p w:rsidRPr="00D60E6A" w:rsidR="00A72886" w:rsidP="005D7496" w:rsidRDefault="00A72886" w14:paraId="59C2683F" w14:textId="3875DE06">
      <w:pPr>
        <w:pStyle w:val="ListBullet"/>
        <w:numPr>
          <w:ilvl w:val="0"/>
          <w:numId w:val="58"/>
        </w:numPr>
      </w:pPr>
      <w:r w:rsidRPr="00D60E6A">
        <w:t>estimating change signal in climate variables</w:t>
      </w:r>
    </w:p>
    <w:p w:rsidRPr="00D60E6A" w:rsidR="00A72886" w:rsidP="005D7496" w:rsidRDefault="00A72886" w14:paraId="12261B32" w14:textId="33965FE7">
      <w:pPr>
        <w:pStyle w:val="ListBullet"/>
        <w:numPr>
          <w:ilvl w:val="0"/>
          <w:numId w:val="58"/>
        </w:numPr>
      </w:pPr>
      <w:r w:rsidRPr="00D60E6A">
        <w:lastRenderedPageBreak/>
        <w:t>developing future daily climate time series for rainfall</w:t>
      </w:r>
      <w:r w:rsidR="007904F4">
        <w:rPr>
          <w:rFonts w:cstheme="minorHAnsi"/>
        </w:rPr>
        <w:t>‒</w:t>
      </w:r>
      <w:r w:rsidRPr="00D60E6A">
        <w:t>runoff modelling</w:t>
      </w:r>
    </w:p>
    <w:p w:rsidR="00A72886" w:rsidP="005D7496" w:rsidRDefault="00A72886" w14:paraId="5AEE0CA1" w14:textId="5B6AAAAB">
      <w:pPr>
        <w:pStyle w:val="ListBullet"/>
        <w:numPr>
          <w:ilvl w:val="0"/>
          <w:numId w:val="58"/>
        </w:numPr>
      </w:pPr>
      <w:r w:rsidRPr="00D60E6A">
        <w:t>rainfall</w:t>
      </w:r>
      <w:r w:rsidR="007904F4">
        <w:rPr>
          <w:rFonts w:cstheme="minorHAnsi"/>
        </w:rPr>
        <w:t>‒</w:t>
      </w:r>
      <w:r w:rsidRPr="00D60E6A">
        <w:t>runoff modelling to simulate historical and future runoff.</w:t>
      </w:r>
    </w:p>
    <w:p w:rsidR="00D312D7" w:rsidP="00036632" w:rsidRDefault="00D312D7" w14:paraId="3F0915BC" w14:textId="77777777">
      <w:pPr>
        <w:pStyle w:val="BodyText"/>
      </w:pPr>
    </w:p>
    <w:p w:rsidRPr="00D60E6A" w:rsidR="00A72886" w:rsidP="00D60E6A" w:rsidRDefault="00A72886" w14:paraId="54317F52" w14:textId="574C4C9D">
      <w:pPr>
        <w:pStyle w:val="Heading3"/>
      </w:pPr>
      <w:bookmarkStart w:name="_Ref210744929" w:id="22"/>
      <w:bookmarkStart w:name="_Toc214870800" w:id="23"/>
      <w:r w:rsidRPr="00D60E6A">
        <w:t>Estimating change signal in climate variables</w:t>
      </w:r>
      <w:bookmarkEnd w:id="22"/>
      <w:bookmarkEnd w:id="23"/>
    </w:p>
    <w:p w:rsidR="00A72886" w:rsidP="00036632" w:rsidRDefault="00A72886" w14:paraId="15D337C2" w14:textId="4BF65DEA">
      <w:pPr>
        <w:pStyle w:val="BodyText"/>
      </w:pPr>
      <w:r>
        <w:t xml:space="preserve">The raw climate projections data come from the Coupled Model Intercomparison Project phase 6 </w:t>
      </w:r>
      <w:r w:rsidR="007904F4">
        <w:t>(</w:t>
      </w:r>
      <w:r>
        <w:t>CMIP6</w:t>
      </w:r>
      <w:r w:rsidR="007904F4">
        <w:t>)</w:t>
      </w:r>
      <w:r>
        <w:t xml:space="preserve"> </w:t>
      </w:r>
      <w:r w:rsidRPr="007904F4" w:rsidR="007904F4">
        <w:t xml:space="preserve">global climate models </w:t>
      </w:r>
      <w:r w:rsidR="007904F4">
        <w:t>(</w:t>
      </w:r>
      <w:r>
        <w:t>GCMs</w:t>
      </w:r>
      <w:r w:rsidR="007904F4">
        <w:t>)</w:t>
      </w:r>
      <w:r>
        <w:t xml:space="preserve"> (Eyring et al.</w:t>
      </w:r>
      <w:r w:rsidR="007904F4">
        <w:t>,</w:t>
      </w:r>
      <w:r>
        <w:t xml:space="preserve"> 2016) used in the Intergovernmental Panel on Climate Change </w:t>
      </w:r>
      <w:r w:rsidR="007904F4">
        <w:t xml:space="preserve">(IPCC) </w:t>
      </w:r>
      <w:r>
        <w:t>Sixth Assessment Report (IPCC</w:t>
      </w:r>
      <w:r w:rsidR="007E7B8A">
        <w:t>, 2021)</w:t>
      </w:r>
      <w:r>
        <w:t>. The first run</w:t>
      </w:r>
      <w:r w:rsidR="007904F4">
        <w:t>s</w:t>
      </w:r>
      <w:r>
        <w:t xml:space="preserve"> from all available CMIP6 GCMs for SSP2-4.5, SSP3-7.0 and SSP5-8.5 are used for the analysis here. The spatial resolutions of the different GCMs are different (generally more than 100 km) and their grids do not necessarily align, and for the analysis here, the GCM simulations are mapped across Victoria and analysed at 0.05</w:t>
      </w:r>
      <w:r w:rsidR="007904F4">
        <w:rPr>
          <w:rFonts w:cstheme="minorHAnsi"/>
        </w:rPr>
        <w:t>°</w:t>
      </w:r>
      <w:r>
        <w:t xml:space="preserve"> (~ 5 km) grid cells. Altogether 120 GCM simulations (41 from SSP-2.45, 37 from SSP-3.70</w:t>
      </w:r>
      <w:r w:rsidR="0006306A">
        <w:t xml:space="preserve"> and </w:t>
      </w:r>
      <w:r>
        <w:t>42 from SSP-5.85) are analysed.</w:t>
      </w:r>
    </w:p>
    <w:p w:rsidR="00A72886" w:rsidP="00036632" w:rsidRDefault="00A72886" w14:paraId="4815C1ED" w14:textId="12CA266A">
      <w:pPr>
        <w:pStyle w:val="BodyText"/>
      </w:pPr>
      <w:r>
        <w:t xml:space="preserve">The </w:t>
      </w:r>
      <w:r w:rsidR="007904F4">
        <w:t>‘</w:t>
      </w:r>
      <w:r>
        <w:t>pattern scaling</w:t>
      </w:r>
      <w:r w:rsidR="007904F4">
        <w:t>’</w:t>
      </w:r>
      <w:r>
        <w:t xml:space="preserve"> method is used to estimate the change in the climate variable per degree </w:t>
      </w:r>
      <w:r w:rsidR="0006306A">
        <w:t xml:space="preserve">of </w:t>
      </w:r>
      <w:r>
        <w:t xml:space="preserve">global average warming from 1990. This is illustrated in </w:t>
      </w:r>
      <w:r w:rsidR="003D0C6D">
        <w:fldChar w:fldCharType="begin"/>
      </w:r>
      <w:r w:rsidR="003D0C6D">
        <w:instrText xml:space="preserve"> REF _Ref208993867 \h </w:instrText>
      </w:r>
      <w:r w:rsidR="00A83C94">
        <w:instrText xml:space="preserve"> \* MERGEFORMAT </w:instrText>
      </w:r>
      <w:r w:rsidR="003D0C6D">
        <w:fldChar w:fldCharType="separate"/>
      </w:r>
      <w:r w:rsidR="00890D6D">
        <w:t xml:space="preserve">Figure </w:t>
      </w:r>
      <w:r w:rsidR="00890D6D">
        <w:rPr>
          <w:noProof/>
        </w:rPr>
        <w:t>2</w:t>
      </w:r>
      <w:r w:rsidR="003D0C6D">
        <w:fldChar w:fldCharType="end"/>
      </w:r>
      <w:r>
        <w:t xml:space="preserve"> for an example 0.05</w:t>
      </w:r>
      <w:r w:rsidR="007904F4">
        <w:rPr>
          <w:rFonts w:cstheme="minorHAnsi"/>
        </w:rPr>
        <w:t>°</w:t>
      </w:r>
      <w:r>
        <w:t xml:space="preserve"> grid cell for annual rainfall from one of the 120 GCM simulations. The top panel shows the GCM simulation of annual rainfall. The middle panel shows the GCM simulation of global temperature. The annual values are plotted as the change or difference relative to the average value over 1976</w:t>
      </w:r>
      <w:r w:rsidR="0006306A">
        <w:rPr>
          <w:rFonts w:cstheme="minorHAnsi"/>
        </w:rPr>
        <w:t>‒</w:t>
      </w:r>
      <w:r>
        <w:t>2005 (30-year period centred on 1990). The pattern scaling method is illustrated in the bottom panel, where the simulated/projected annual rainfall is plotted against the simulated/projected global temperature, and the linear slope (orange line) passing through the origin at 1990 is the estimated/projected change in mean annual rainfall per degree</w:t>
      </w:r>
      <w:r w:rsidR="0006306A">
        <w:t xml:space="preserve"> of</w:t>
      </w:r>
      <w:r>
        <w:t xml:space="preserve"> global warming since 1990 from that GCM simulation for that grid cell.</w:t>
      </w:r>
    </w:p>
    <w:p w:rsidR="002A6CD2" w:rsidP="002A6CD2" w:rsidRDefault="00B61E4E" w14:paraId="40CB3D2C" w14:textId="54548BEA">
      <w:pPr>
        <w:spacing w:after="0" w:line="264" w:lineRule="auto"/>
        <w:rPr>
          <w:rFonts w:ascii="Calibri" w:hAnsi="Calibri" w:cs="Calibri"/>
        </w:rPr>
      </w:pPr>
      <w:r>
        <w:rPr>
          <w:rFonts w:ascii="Calibri" w:hAnsi="Calibri" w:cs="Calibri"/>
          <w:noProof/>
        </w:rPr>
        <w:drawing>
          <wp:inline distT="0" distB="0" distL="0" distR="0" wp14:anchorId="18807DA2" wp14:editId="378422D5">
            <wp:extent cx="6002332" cy="3629025"/>
            <wp:effectExtent l="0" t="0" r="0" b="0"/>
            <wp:docPr id="792101126" name="Picture 13" descr="Three pots: Trend in rainfall over time from 1980 to 2100 (much scatter in the data, but still an underlying trend). Trend in global temperature over time from 1980 to 2100 (strong trend). Trend in rainfall change per degree of global warming (some scatter, but still a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01126" name="Picture 13" descr="Three pots: Trend in rainfall over time from 1980 to 2100 (much scatter in the data, but still an underlying trend). Trend in global temperature over time from 1980 to 2100 (strong trend). Trend in rainfall change per degree of global warming (some scatter, but still a tre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984" cy="3631838"/>
                    </a:xfrm>
                    <a:prstGeom prst="rect">
                      <a:avLst/>
                    </a:prstGeom>
                    <a:noFill/>
                  </pic:spPr>
                </pic:pic>
              </a:graphicData>
            </a:graphic>
          </wp:inline>
        </w:drawing>
      </w:r>
    </w:p>
    <w:p w:rsidR="002A6CD2" w:rsidP="002A6CD2" w:rsidRDefault="002A6CD2" w14:paraId="4FF68970" w14:textId="653BE2CA">
      <w:pPr>
        <w:pStyle w:val="Caption"/>
        <w:rPr>
          <w:rFonts w:ascii="Calibri" w:hAnsi="Calibri" w:cs="Calibri"/>
          <w:i/>
          <w:iCs/>
        </w:rPr>
      </w:pPr>
      <w:bookmarkStart w:name="_Ref208993867" w:id="24"/>
      <w:bookmarkStart w:name="_Toc212017985" w:id="25"/>
      <w:r>
        <w:t xml:space="preserve">Figure </w:t>
      </w:r>
      <w:r>
        <w:fldChar w:fldCharType="begin"/>
      </w:r>
      <w:r>
        <w:instrText xml:space="preserve"> SEQ Figure \* ARABIC </w:instrText>
      </w:r>
      <w:r>
        <w:fldChar w:fldCharType="separate"/>
      </w:r>
      <w:r w:rsidR="00890D6D">
        <w:rPr>
          <w:noProof/>
        </w:rPr>
        <w:t>2</w:t>
      </w:r>
      <w:r>
        <w:rPr>
          <w:noProof/>
        </w:rPr>
        <w:fldChar w:fldCharType="end"/>
      </w:r>
      <w:bookmarkEnd w:id="24"/>
      <w:r>
        <w:t>:</w:t>
      </w:r>
      <w:r w:rsidRPr="00142ACD">
        <w:t xml:space="preserve"> Illustration of the pattern scaling method for one GCM simulation for a 0.05</w:t>
      </w:r>
      <w:r>
        <w:rPr>
          <w:rFonts w:cstheme="minorHAnsi"/>
        </w:rPr>
        <w:t>°</w:t>
      </w:r>
      <w:r w:rsidRPr="00142ACD">
        <w:t xml:space="preserve"> grid cell, with the slope of the orange line in the </w:t>
      </w:r>
      <w:r w:rsidR="00B61E4E">
        <w:t>right</w:t>
      </w:r>
      <w:r w:rsidR="00874302">
        <w:t xml:space="preserve"> </w:t>
      </w:r>
      <w:r w:rsidRPr="00142ACD">
        <w:t xml:space="preserve">panel indicating the percentage change in mean annual rainfall per degree </w:t>
      </w:r>
      <w:r>
        <w:t xml:space="preserve">of </w:t>
      </w:r>
      <w:r w:rsidRPr="00142ACD">
        <w:t>global average warming since 1990.</w:t>
      </w:r>
      <w:bookmarkEnd w:id="25"/>
      <w:r>
        <w:t xml:space="preserve"> </w:t>
      </w:r>
    </w:p>
    <w:p w:rsidR="00C7442A" w:rsidP="00A83C94" w:rsidRDefault="00C7442A" w14:paraId="6E31D95B" w14:textId="77777777"/>
    <w:p w:rsidR="00A72886" w:rsidP="00036632" w:rsidRDefault="00A72886" w14:paraId="4F3690F9" w14:textId="5604DD65">
      <w:pPr>
        <w:pStyle w:val="BodyText"/>
      </w:pPr>
      <w:r>
        <w:t>Analyses in MDBSY (Chiew et al.</w:t>
      </w:r>
      <w:r w:rsidR="007904F4">
        <w:t>,</w:t>
      </w:r>
      <w:r>
        <w:t xml:space="preserve"> 2025</w:t>
      </w:r>
      <w:r w:rsidR="007904F4">
        <w:t xml:space="preserve">; </w:t>
      </w:r>
      <w:r>
        <w:t>Devanand et al.</w:t>
      </w:r>
      <w:r w:rsidR="007904F4">
        <w:t>,</w:t>
      </w:r>
      <w:r>
        <w:t xml:space="preserve"> 2025) indicate that projections from all the 120 simulations from the different SSPs, expressed as change in the climate variable per degree </w:t>
      </w:r>
      <w:r w:rsidR="0006306A">
        <w:t xml:space="preserve">of </w:t>
      </w:r>
      <w:r>
        <w:t xml:space="preserve">global warming since 1990, can be considered together to provide 120 estimates of projected change in the climate variable. </w:t>
      </w:r>
      <w:r w:rsidR="00696D69">
        <w:t>This results in</w:t>
      </w:r>
      <w:r>
        <w:t xml:space="preserve"> 120 plausible projections for the climate variables analysed, expressed as change in the climate variable per degree </w:t>
      </w:r>
      <w:r w:rsidR="0006306A">
        <w:t xml:space="preserve">of </w:t>
      </w:r>
      <w:r>
        <w:t>global warming, for each of the ~10,000 0.05</w:t>
      </w:r>
      <w:r w:rsidR="007904F4">
        <w:rPr>
          <w:rFonts w:cstheme="minorHAnsi"/>
        </w:rPr>
        <w:t>°</w:t>
      </w:r>
      <w:r>
        <w:t xml:space="preserve"> (~5 km) grid cells across Victoria.</w:t>
      </w:r>
    </w:p>
    <w:p w:rsidRPr="00237C8D" w:rsidR="004E79D6" w:rsidP="00874302" w:rsidRDefault="006D23B8" w14:paraId="1A83A33A" w14:textId="2C87B7AA">
      <w:pPr>
        <w:pStyle w:val="HighlightBoxText"/>
        <w:keepNext/>
        <w:keepLines/>
        <w:pBdr>
          <w:top w:val="single" w:color="D9D9D9" w:themeColor="background1" w:themeShade="D9" w:sz="4" w:space="14"/>
          <w:left w:val="single" w:color="D9D9D9" w:themeColor="background1" w:themeShade="D9" w:sz="4" w:space="12"/>
          <w:bottom w:val="single" w:color="D9D9D9" w:themeColor="background1" w:themeShade="D9" w:sz="4" w:space="14"/>
          <w:right w:val="single" w:color="D9D9D9" w:themeColor="background1" w:themeShade="D9" w:sz="4" w:space="12"/>
        </w:pBdr>
        <w:shd w:val="clear" w:color="auto" w:fill="D9D9D9" w:themeFill="background1" w:themeFillShade="D9"/>
        <w:rPr>
          <w:sz w:val="20"/>
        </w:rPr>
      </w:pPr>
      <w:r w:rsidRPr="00237C8D">
        <w:rPr>
          <w:color w:val="232222" w:themeColor="text1"/>
          <w:sz w:val="20"/>
        </w:rPr>
        <w:lastRenderedPageBreak/>
        <w:t>The</w:t>
      </w:r>
      <w:r w:rsidRPr="00237C8D">
        <w:rPr>
          <w:rFonts w:ascii="Calibri" w:hAnsi="Calibri" w:cs="Calibri"/>
          <w:sz w:val="20"/>
        </w:rPr>
        <w:t xml:space="preserve"> </w:t>
      </w:r>
      <w:r w:rsidRPr="00237C8D">
        <w:rPr>
          <w:color w:val="232222" w:themeColor="text1"/>
          <w:sz w:val="20"/>
        </w:rPr>
        <w:t>hydroclimate projections were developed to consider changes in the climate reference period from the year 1990 as adopted for the projections developed for the Murray</w:t>
      </w:r>
      <w:r w:rsidRPr="00237C8D" w:rsidR="0006306A">
        <w:rPr>
          <w:color w:val="232222" w:themeColor="text1"/>
          <w:sz w:val="20"/>
        </w:rPr>
        <w:t>‒</w:t>
      </w:r>
      <w:r w:rsidRPr="00237C8D">
        <w:rPr>
          <w:color w:val="232222" w:themeColor="text1"/>
          <w:sz w:val="20"/>
        </w:rPr>
        <w:t xml:space="preserve">Darling Basin Sustainable Yields </w:t>
      </w:r>
      <w:r w:rsidRPr="00237C8D" w:rsidR="0006306A">
        <w:rPr>
          <w:color w:val="232222" w:themeColor="text1"/>
          <w:sz w:val="20"/>
        </w:rPr>
        <w:t>(MDBSY) project</w:t>
      </w:r>
      <w:r w:rsidRPr="00237C8D">
        <w:rPr>
          <w:color w:val="232222" w:themeColor="text1"/>
          <w:sz w:val="20"/>
        </w:rPr>
        <w:t xml:space="preserve">. As the pattern scaling method uses more than 100 years of climate model data to develop the climate change signal, projections developed using the year 1990 or the year 2000 as the starting point would produce similar results. Changes relative to global warming level from the year 2000 have been adopted in the </w:t>
      </w:r>
      <w:r w:rsidRPr="00237C8D" w:rsidR="0006306A">
        <w:rPr>
          <w:color w:val="232222" w:themeColor="text1"/>
          <w:sz w:val="20"/>
        </w:rPr>
        <w:t xml:space="preserve">guidelines </w:t>
      </w:r>
      <w:r w:rsidRPr="00237C8D">
        <w:rPr>
          <w:color w:val="232222" w:themeColor="text1"/>
          <w:sz w:val="20"/>
        </w:rPr>
        <w:t>so they can be readily applied to the post-1975 climate reference period</w:t>
      </w:r>
      <w:r w:rsidRPr="00237C8D" w:rsidR="00E05900">
        <w:rPr>
          <w:color w:val="232222" w:themeColor="text1"/>
          <w:sz w:val="20"/>
        </w:rPr>
        <w:t>.</w:t>
      </w:r>
    </w:p>
    <w:p w:rsidR="00A72886" w:rsidP="00627535" w:rsidRDefault="00A72886" w14:paraId="5AC28F9D" w14:textId="243DC633">
      <w:pPr>
        <w:pStyle w:val="BodyText"/>
      </w:pPr>
      <w:r>
        <w:t xml:space="preserve">The climate variables analysed, and therefore </w:t>
      </w:r>
      <w:r w:rsidR="0006306A">
        <w:t xml:space="preserve">the </w:t>
      </w:r>
      <w:r>
        <w:t>projections, are developed for the following:</w:t>
      </w:r>
    </w:p>
    <w:p w:rsidR="00A72886" w:rsidP="00627535" w:rsidRDefault="00A72886" w14:paraId="750C609C" w14:textId="7C88A138">
      <w:pPr>
        <w:pStyle w:val="ListBullet"/>
      </w:pPr>
      <w:r>
        <w:t>mean annual temperature, PET and rainfall</w:t>
      </w:r>
    </w:p>
    <w:p w:rsidR="00A72886" w:rsidP="00627535" w:rsidRDefault="00A72886" w14:paraId="76E3340F" w14:textId="1C5CC4AA">
      <w:pPr>
        <w:pStyle w:val="ListBullet"/>
      </w:pPr>
      <w:r>
        <w:t>mean cool-season (May–Oct) and warm-season (Nov–Apr) temperature, PET and rainfall</w:t>
      </w:r>
    </w:p>
    <w:p w:rsidR="00A72886" w:rsidP="00627535" w:rsidRDefault="00A72886" w14:paraId="0551192A" w14:textId="647E3530">
      <w:pPr>
        <w:pStyle w:val="ListBullet"/>
      </w:pPr>
      <w:r>
        <w:t>mean summer (DJF), autumn (MAM), winter (JJA) and spring (SON) temperature, PET and rainfall</w:t>
      </w:r>
    </w:p>
    <w:p w:rsidR="00A72886" w:rsidP="00627535" w:rsidRDefault="00A72886" w14:paraId="133F2186" w14:textId="0B783219">
      <w:pPr>
        <w:pStyle w:val="ListBullet"/>
      </w:pPr>
      <w:r>
        <w:t>very heavy daily rainfall (&gt;P</w:t>
      </w:r>
      <w:r w:rsidRPr="00263645">
        <w:rPr>
          <w:vertAlign w:val="subscript"/>
        </w:rPr>
        <w:t>99.5</w:t>
      </w:r>
      <w:r>
        <w:t xml:space="preserve"> daily rainfall, i.e. daily rainfall that is exceeded 0.5% of the time or on average 1.8 times per year).</w:t>
      </w:r>
    </w:p>
    <w:p w:rsidR="00A72886" w:rsidP="00627535" w:rsidRDefault="00A72886" w14:paraId="2BCCF35E" w14:textId="2C8B46DD">
      <w:pPr>
        <w:pStyle w:val="BodyText"/>
      </w:pPr>
      <w:r>
        <w:t xml:space="preserve">The pattern scaling expresses the change in the climate variable per degree </w:t>
      </w:r>
      <w:r w:rsidR="000517FA">
        <w:t xml:space="preserve">of </w:t>
      </w:r>
      <w:r>
        <w:t>global warming since 1990. This can be scaled to provide projections for any global warming level associated with any emission</w:t>
      </w:r>
      <w:r w:rsidR="000517FA">
        <w:t>s</w:t>
      </w:r>
      <w:r>
        <w:t xml:space="preserve"> scenario and future time period (</w:t>
      </w:r>
      <w:r w:rsidR="00526751">
        <w:fldChar w:fldCharType="begin"/>
      </w:r>
      <w:r w:rsidR="00526751">
        <w:instrText xml:space="preserve"> REF _Ref208993773 \h </w:instrText>
      </w:r>
      <w:r w:rsidR="00A67A80">
        <w:instrText xml:space="preserve"> \* MERGEFORMAT </w:instrText>
      </w:r>
      <w:r w:rsidR="00526751">
        <w:fldChar w:fldCharType="separate"/>
      </w:r>
      <w:r w:rsidR="00890D6D">
        <w:t xml:space="preserve">Figure </w:t>
      </w:r>
      <w:r w:rsidR="00890D6D">
        <w:rPr>
          <w:noProof/>
        </w:rPr>
        <w:t>1</w:t>
      </w:r>
      <w:r w:rsidR="00526751">
        <w:fldChar w:fldCharType="end"/>
      </w:r>
      <w:r>
        <w:t xml:space="preserve">). For the purpose of presentation throughout this chapter and the development of future </w:t>
      </w:r>
      <w:r w:rsidR="00E87358">
        <w:t>climate and runoff</w:t>
      </w:r>
      <w:r>
        <w:t>, the projections are expressed as a change in the climate signal for 1.5</w:t>
      </w:r>
      <w:r w:rsidR="00243860">
        <w:rPr>
          <w:rFonts w:cstheme="minorHAnsi"/>
        </w:rPr>
        <w:t>°</w:t>
      </w:r>
      <w:r>
        <w:t xml:space="preserve">C global warming since 1990 (or ~2050 relative to 1990, see </w:t>
      </w:r>
      <w:r w:rsidR="00526751">
        <w:fldChar w:fldCharType="begin"/>
      </w:r>
      <w:r w:rsidR="00526751">
        <w:instrText xml:space="preserve"> REF _Ref208993773 \h </w:instrText>
      </w:r>
      <w:r w:rsidR="00A67A80">
        <w:instrText xml:space="preserve"> \* MERGEFORMAT </w:instrText>
      </w:r>
      <w:r w:rsidR="00526751">
        <w:fldChar w:fldCharType="separate"/>
      </w:r>
      <w:r w:rsidR="00890D6D">
        <w:t xml:space="preserve">Figure </w:t>
      </w:r>
      <w:r w:rsidR="00890D6D">
        <w:rPr>
          <w:noProof/>
        </w:rPr>
        <w:t>1</w:t>
      </w:r>
      <w:r w:rsidR="00526751">
        <w:fldChar w:fldCharType="end"/>
      </w:r>
      <w:r>
        <w:t>).</w:t>
      </w:r>
    </w:p>
    <w:p w:rsidRPr="00D21F11" w:rsidR="00063E11" w:rsidP="00063E11" w:rsidRDefault="00063E11" w14:paraId="2AC1B71F" w14:textId="4B7E0AAD">
      <w:pPr>
        <w:pStyle w:val="Heading3"/>
      </w:pPr>
      <w:bookmarkStart w:name="_Ref211014054" w:id="26"/>
      <w:bookmarkStart w:name="_Ref211014068" w:id="27"/>
      <w:bookmarkStart w:name="_Ref211014241" w:id="28"/>
      <w:bookmarkStart w:name="_Toc214870801" w:id="29"/>
      <w:r w:rsidRPr="00063E11">
        <w:t xml:space="preserve">Developing future </w:t>
      </w:r>
      <w:r w:rsidR="0089693D">
        <w:t xml:space="preserve">daily </w:t>
      </w:r>
      <w:r w:rsidRPr="00063E11">
        <w:t>climate series for rainfall</w:t>
      </w:r>
      <w:r w:rsidR="0089693D">
        <w:rPr>
          <w:rFonts w:cstheme="majorHAnsi"/>
        </w:rPr>
        <w:t>‒</w:t>
      </w:r>
      <w:r w:rsidRPr="00063E11">
        <w:t>runoff modelling</w:t>
      </w:r>
      <w:bookmarkEnd w:id="26"/>
      <w:bookmarkEnd w:id="27"/>
      <w:bookmarkEnd w:id="28"/>
      <w:bookmarkEnd w:id="29"/>
    </w:p>
    <w:p w:rsidR="00A72886" w:rsidP="00627535" w:rsidRDefault="00A72886" w14:paraId="3B76545E" w14:textId="57EF918A">
      <w:pPr>
        <w:pStyle w:val="BodyText"/>
      </w:pPr>
      <w:r>
        <w:t>The rainfall</w:t>
      </w:r>
      <w:r w:rsidR="0089693D">
        <w:rPr>
          <w:rFonts w:cstheme="minorHAnsi"/>
        </w:rPr>
        <w:t>‒</w:t>
      </w:r>
      <w:r>
        <w:t xml:space="preserve">runoff modelling is carried out using daily rainfall and PET data from 1975 to 2023. </w:t>
      </w:r>
      <w:r w:rsidR="00770315">
        <w:t>The p</w:t>
      </w:r>
      <w:r w:rsidR="00711B40">
        <w:t>ost-1975</w:t>
      </w:r>
      <w:r w:rsidR="00F01DA2">
        <w:t xml:space="preserve"> period </w:t>
      </w:r>
      <w:r w:rsidR="00770315">
        <w:t>has been</w:t>
      </w:r>
      <w:r w:rsidR="004B3592">
        <w:t xml:space="preserve"> </w:t>
      </w:r>
      <w:r w:rsidRPr="00A67A80" w:rsidR="004B3592">
        <w:t>recommended</w:t>
      </w:r>
      <w:r w:rsidR="004B3592">
        <w:t xml:space="preserve"> </w:t>
      </w:r>
      <w:r w:rsidR="00746DD7">
        <w:t xml:space="preserve">to be used </w:t>
      </w:r>
      <w:r w:rsidR="004B3592">
        <w:t xml:space="preserve">as </w:t>
      </w:r>
      <w:r w:rsidR="0054552D">
        <w:t>the climate reference period</w:t>
      </w:r>
      <w:r w:rsidR="003127F4">
        <w:t xml:space="preserve"> in the guidelines</w:t>
      </w:r>
      <w:r>
        <w:t>. The daily rainfall series for each of the ~10,000 0.05</w:t>
      </w:r>
      <w:r w:rsidR="0089693D">
        <w:rPr>
          <w:rFonts w:cstheme="minorHAnsi"/>
        </w:rPr>
        <w:t>°</w:t>
      </w:r>
      <w:r>
        <w:t xml:space="preserve"> (~5 km) grid cells across Victoria come from the SILO gridded daily climate series (SILO</w:t>
      </w:r>
      <w:r w:rsidR="0089693D">
        <w:t>,</w:t>
      </w:r>
      <w:r>
        <w:t xml:space="preserve"> 2024). Daily PET is calculated using Morton’s wet environmental evapotranspiration algorithm (Morton</w:t>
      </w:r>
      <w:r w:rsidR="0089693D">
        <w:t>,</w:t>
      </w:r>
      <w:r>
        <w:t xml:space="preserve"> 1983</w:t>
      </w:r>
      <w:r w:rsidR="0089693D">
        <w:t xml:space="preserve">; </w:t>
      </w:r>
      <w:r>
        <w:t>Chiew &amp; McMahon</w:t>
      </w:r>
      <w:r w:rsidR="0089693D">
        <w:t>,</w:t>
      </w:r>
      <w:r>
        <w:t xml:space="preserve"> 1991) and FAO24 net radiation algorithm (</w:t>
      </w:r>
      <w:r w:rsidR="00932F6F">
        <w:t>Allen et al., 1998</w:t>
      </w:r>
      <w:r>
        <w:t>), using the SILO daily data for temperature, relative humidity and solar radiation.</w:t>
      </w:r>
    </w:p>
    <w:p w:rsidR="00A72886" w:rsidP="00627535" w:rsidRDefault="00A72886" w14:paraId="2CAC13B6" w14:textId="51D95F9A">
      <w:pPr>
        <w:pStyle w:val="BodyText"/>
      </w:pPr>
      <w:r>
        <w:t xml:space="preserve">To reflect a future climate, </w:t>
      </w:r>
      <w:r w:rsidR="00AE5F55">
        <w:t xml:space="preserve">daily climate data from the climate reference period </w:t>
      </w:r>
      <w:r>
        <w:t xml:space="preserve">(1975–2023) are scaled by the climate change signal developed as described in </w:t>
      </w:r>
      <w:r w:rsidR="00A67A80">
        <w:t>Chapter</w:t>
      </w:r>
      <w:r w:rsidRPr="004411F0" w:rsidR="00CA6FC7">
        <w:t xml:space="preserve"> </w:t>
      </w:r>
      <w:r w:rsidRPr="004411F0" w:rsidR="002E722B">
        <w:fldChar w:fldCharType="begin"/>
      </w:r>
      <w:r w:rsidRPr="004411F0" w:rsidR="002E722B">
        <w:instrText xml:space="preserve"> REF _Ref210744929 \r \h </w:instrText>
      </w:r>
      <w:r w:rsidRPr="004411F0" w:rsidR="004411F0">
        <w:instrText xml:space="preserve"> \* MERGEFORMAT </w:instrText>
      </w:r>
      <w:r w:rsidRPr="004411F0" w:rsidR="002E722B">
        <w:fldChar w:fldCharType="separate"/>
      </w:r>
      <w:r w:rsidR="00890D6D">
        <w:t>2.1.1</w:t>
      </w:r>
      <w:r w:rsidRPr="004411F0" w:rsidR="002E722B">
        <w:fldChar w:fldCharType="end"/>
      </w:r>
      <w:r w:rsidRPr="004411F0">
        <w:t>.</w:t>
      </w:r>
      <w:r>
        <w:t xml:space="preserve"> There are 120 future daily climate series (corresponding to the projections from the 120 GCM simulations) for each of the ~10,000 0.05</w:t>
      </w:r>
      <w:r w:rsidR="0089693D">
        <w:rPr>
          <w:rFonts w:cstheme="minorHAnsi"/>
        </w:rPr>
        <w:t>°</w:t>
      </w:r>
      <w:r>
        <w:t xml:space="preserve"> grid cells across Victoria.</w:t>
      </w:r>
    </w:p>
    <w:p w:rsidR="00A72886" w:rsidP="00627535" w:rsidRDefault="00A72886" w14:paraId="35672EDC" w14:textId="5B15B008">
      <w:pPr>
        <w:pStyle w:val="BodyText"/>
      </w:pPr>
      <w:r>
        <w:t>There are two steps in the scaling of rainfall. In the first step, all the daily rainfalls above P</w:t>
      </w:r>
      <w:r w:rsidRPr="005D221D">
        <w:rPr>
          <w:vertAlign w:val="subscript"/>
        </w:rPr>
        <w:t>99.5</w:t>
      </w:r>
      <w:r>
        <w:t xml:space="preserve"> (rainfall that is exceeded 0.5% of the time, or on average 1.8 times per year) are scaled by the change signal in very heavy rainfall. In the second step, all other daily rainfalls are then scaled by seasonal factors such that the future rainfall series reflect the seasonal rainfall change signals. The PET series are scaled by the seasonal PET change signals. The method scales the </w:t>
      </w:r>
      <w:r w:rsidR="009A4F5E">
        <w:t>data</w:t>
      </w:r>
      <w:r w:rsidR="0068182D">
        <w:t xml:space="preserve"> </w:t>
      </w:r>
      <w:r w:rsidR="001509EE">
        <w:t>from</w:t>
      </w:r>
      <w:r>
        <w:t xml:space="preserve"> </w:t>
      </w:r>
      <w:r w:rsidR="000A0757">
        <w:t>the</w:t>
      </w:r>
      <w:r>
        <w:t xml:space="preserve"> climate </w:t>
      </w:r>
      <w:r w:rsidR="006B087A">
        <w:t>reference period</w:t>
      </w:r>
      <w:r>
        <w:t xml:space="preserve"> to obtain a future daily climate </w:t>
      </w:r>
      <w:r w:rsidR="00FB715A">
        <w:t>time</w:t>
      </w:r>
      <w:r>
        <w:t>series that reflects the projected changes in seasonal rainfall and PET, and in very heavy daily rainfall.</w:t>
      </w:r>
    </w:p>
    <w:p w:rsidR="00A72886" w:rsidP="00627535" w:rsidRDefault="00A72886" w14:paraId="353E3078" w14:textId="73E23133">
      <w:pPr>
        <w:pStyle w:val="BodyText"/>
      </w:pPr>
      <w:r>
        <w:t>Note temperature, PET or daily rainfall</w:t>
      </w:r>
      <w:r w:rsidR="004C4C70">
        <w:t xml:space="preserve"> are not always available </w:t>
      </w:r>
      <w:r w:rsidR="00D26D89">
        <w:t>for each GCM simulation</w:t>
      </w:r>
      <w:r>
        <w:t xml:space="preserve">. When they are not available, the projected change from another GCM simulation </w:t>
      </w:r>
      <w:r w:rsidR="0089693D">
        <w:t>with</w:t>
      </w:r>
      <w:r>
        <w:t xml:space="preserve"> the closest projected change in temperature averaged across Victoria is used for PET. For very heavy daily rainfall above P</w:t>
      </w:r>
      <w:r w:rsidRPr="00A201B2">
        <w:rPr>
          <w:vertAlign w:val="subscript"/>
        </w:rPr>
        <w:t>99.5</w:t>
      </w:r>
      <w:r>
        <w:t xml:space="preserve">, the projected change from another GCM </w:t>
      </w:r>
      <w:r w:rsidR="0089693D">
        <w:t>with</w:t>
      </w:r>
      <w:r>
        <w:t xml:space="preserve"> the closest projected change in annual rainfall averaged across Victoria is used.</w:t>
      </w:r>
    </w:p>
    <w:p w:rsidR="00A72886" w:rsidP="00033B4A" w:rsidRDefault="00033B4A" w14:paraId="0F0A7252" w14:textId="6A68D2AC">
      <w:pPr>
        <w:pStyle w:val="Heading3"/>
      </w:pPr>
      <w:bookmarkStart w:name="_Ref210744630" w:id="30"/>
      <w:bookmarkStart w:name="_Toc214870802" w:id="31"/>
      <w:r w:rsidRPr="00033B4A">
        <w:t>Rainfall</w:t>
      </w:r>
      <w:r w:rsidR="0089693D">
        <w:rPr>
          <w:rFonts w:cstheme="majorHAnsi"/>
        </w:rPr>
        <w:t>‒</w:t>
      </w:r>
      <w:r w:rsidRPr="00033B4A">
        <w:t>runoff modelling to simulate historical and future runoff</w:t>
      </w:r>
      <w:bookmarkEnd w:id="30"/>
      <w:bookmarkEnd w:id="31"/>
    </w:p>
    <w:p w:rsidR="00A72886" w:rsidP="00627535" w:rsidRDefault="00A72886" w14:paraId="64DC004F" w14:textId="001F43BF">
      <w:pPr>
        <w:pStyle w:val="BodyText"/>
      </w:pPr>
      <w:r>
        <w:t>Daily runoff is modelled for each of the ~10,000 0.05</w:t>
      </w:r>
      <w:r w:rsidR="0089693D">
        <w:rPr>
          <w:rFonts w:cstheme="minorHAnsi"/>
        </w:rPr>
        <w:t>°</w:t>
      </w:r>
      <w:r>
        <w:t xml:space="preserve"> (~5 km) grid cells across Victoria, using the GR4J conceptual daily rainfall</w:t>
      </w:r>
      <w:r w:rsidR="0089693D">
        <w:rPr>
          <w:rFonts w:cstheme="minorHAnsi"/>
        </w:rPr>
        <w:t>‒</w:t>
      </w:r>
      <w:r>
        <w:t>runoff model (Perrin et al.</w:t>
      </w:r>
      <w:r w:rsidR="0089693D">
        <w:t>,</w:t>
      </w:r>
      <w:r>
        <w:t xml:space="preserve"> </w:t>
      </w:r>
      <w:r w:rsidR="00130A8A">
        <w:t>2003</w:t>
      </w:r>
      <w:r>
        <w:t xml:space="preserve">). A regional calibration is used to determine the four parameter values in GR4J for each of </w:t>
      </w:r>
      <w:r w:rsidR="0089693D">
        <w:t xml:space="preserve">the </w:t>
      </w:r>
      <w:r>
        <w:t>four regions across Victoria (</w:t>
      </w:r>
      <w:r w:rsidR="00197B72">
        <w:fldChar w:fldCharType="begin"/>
      </w:r>
      <w:r w:rsidR="00197B72">
        <w:instrText xml:space="preserve"> REF _Ref208995538 \h </w:instrText>
      </w:r>
      <w:r w:rsidR="00A67A80">
        <w:instrText xml:space="preserve"> \* MERGEFORMAT </w:instrText>
      </w:r>
      <w:r w:rsidR="00197B72">
        <w:fldChar w:fldCharType="separate"/>
      </w:r>
      <w:r w:rsidR="00890D6D">
        <w:t xml:space="preserve">Figure </w:t>
      </w:r>
      <w:r w:rsidR="00890D6D">
        <w:rPr>
          <w:noProof/>
        </w:rPr>
        <w:t>3</w:t>
      </w:r>
      <w:r w:rsidR="00197B72">
        <w:fldChar w:fldCharType="end"/>
      </w:r>
      <w:r>
        <w:t>). The single set of parameter values (for each region) is then used to model historical and future runoff for all the 0.05</w:t>
      </w:r>
      <w:r w:rsidR="0089693D">
        <w:rPr>
          <w:rFonts w:cstheme="minorHAnsi"/>
        </w:rPr>
        <w:t>°</w:t>
      </w:r>
      <w:r>
        <w:t xml:space="preserve"> grid cells in each of the region</w:t>
      </w:r>
      <w:r w:rsidR="0089693D">
        <w:t>s</w:t>
      </w:r>
      <w:r>
        <w:t>. The four regions are arbitrarily defined guided by cluster analysis of observed annual streamflow series, mean annual streamflow, and runoff coefficient in 127 catchments across Victoria.</w:t>
      </w:r>
    </w:p>
    <w:p w:rsidR="00A72886" w:rsidP="00627535" w:rsidRDefault="00A72886" w14:paraId="3F7BB02D" w14:textId="7EAE68AE">
      <w:pPr>
        <w:pStyle w:val="BodyText"/>
      </w:pPr>
      <w:r>
        <w:lastRenderedPageBreak/>
        <w:t>The GR4J model is calibrated against 1997–2023 observed daily streamflow data from 127 catchments (39 in north-west Victoria, 15 in south-west Victoria, 37 in north-east Victoria, 36 in south-east Victoria</w:t>
      </w:r>
      <w:r w:rsidR="00532538">
        <w:t xml:space="preserve">; see </w:t>
      </w:r>
      <w:r>
        <w:t>Figure 3). The streamflow data come from the Bureau of Meteorology</w:t>
      </w:r>
      <w:r w:rsidR="00532538">
        <w:t>’s</w:t>
      </w:r>
      <w:r>
        <w:t xml:space="preserve"> Hydrologic Reference Stations (HRS) (Zhang et al.</w:t>
      </w:r>
      <w:r w:rsidR="0089693D">
        <w:t>,</w:t>
      </w:r>
      <w:r>
        <w:t xml:space="preserve"> 2016) and represent </w:t>
      </w:r>
      <w:r w:rsidR="00532538">
        <w:t>high-</w:t>
      </w:r>
      <w:r>
        <w:t>quality streamflow data from largely unregulated and unimpaired catchments.</w:t>
      </w:r>
    </w:p>
    <w:p w:rsidR="00A72886" w:rsidP="00627535" w:rsidRDefault="00A72886" w14:paraId="5398A20E" w14:textId="558BD94A">
      <w:pPr>
        <w:pStyle w:val="BodyText"/>
      </w:pPr>
      <w:r w:rsidRPr="00584092">
        <w:t>In the regional calibration, a single set of parameter values is used to model runoff across each of the four regions, with the model calibrated to maximise the sum of NSE-</w:t>
      </w:r>
      <w:r w:rsidRPr="00584092" w:rsidR="002351C9">
        <w:t>b</w:t>
      </w:r>
      <w:r w:rsidRPr="00584092">
        <w:t>ias (Viney et al.</w:t>
      </w:r>
      <w:r w:rsidR="0089693D">
        <w:t>,</w:t>
      </w:r>
      <w:r w:rsidRPr="00584092">
        <w:t xml:space="preserve"> 2009) in all the catchments in each of the four regions. The Nash-Sutcliffe Efficiency (NSE) (Nash &amp; Sutcliffe</w:t>
      </w:r>
      <w:r w:rsidR="0089693D">
        <w:t>,</w:t>
      </w:r>
      <w:r w:rsidRPr="00584092">
        <w:t xml:space="preserve"> 1970) minimises the sum of squares of the difference between modelled and observed daily streamflows, and the </w:t>
      </w:r>
      <w:r w:rsidRPr="00584092" w:rsidR="002351C9">
        <w:t xml:space="preserve">bias </w:t>
      </w:r>
      <w:r w:rsidRPr="00584092">
        <w:t>ensures that the difference between total modelled and observed streamflow is small.</w:t>
      </w:r>
      <w:r>
        <w:t xml:space="preserve"> </w:t>
      </w:r>
      <w:r w:rsidRPr="00584092">
        <w:t>In the regional calibration, where the NSE-</w:t>
      </w:r>
      <w:r w:rsidRPr="00584092" w:rsidR="002351C9">
        <w:t>b</w:t>
      </w:r>
      <w:r w:rsidRPr="00584092">
        <w:t xml:space="preserve">ias in a catchment is less than 0.2, it is set to 0.2. This is to avoid the regional calibration attempting to simulate streamflow in a couple of very </w:t>
      </w:r>
      <w:r w:rsidRPr="00584092" w:rsidR="002351C9">
        <w:t>poor</w:t>
      </w:r>
      <w:r w:rsidR="002351C9">
        <w:t>-</w:t>
      </w:r>
      <w:r w:rsidRPr="00584092">
        <w:t>performing catchments (with very low or meaningless negative NSE value</w:t>
      </w:r>
      <w:r w:rsidR="002351C9">
        <w:t>s</w:t>
      </w:r>
      <w:r w:rsidRPr="00584092">
        <w:t xml:space="preserve">) at the expense of the large majority of the other catchments. In these </w:t>
      </w:r>
      <w:r w:rsidRPr="00584092" w:rsidR="002351C9">
        <w:t>poor</w:t>
      </w:r>
      <w:r w:rsidR="002351C9">
        <w:t>-</w:t>
      </w:r>
      <w:r w:rsidRPr="00584092">
        <w:t>performing catchments, there may be issues with the climate inputs or streamflow data or the</w:t>
      </w:r>
      <w:r>
        <w:t xml:space="preserve"> rainfall</w:t>
      </w:r>
      <w:r w:rsidR="002351C9">
        <w:rPr>
          <w:rFonts w:cstheme="minorHAnsi"/>
        </w:rPr>
        <w:t>‒</w:t>
      </w:r>
      <w:r>
        <w:t>runoff</w:t>
      </w:r>
      <w:r w:rsidRPr="00584092">
        <w:t xml:space="preserve"> model simply not being able to reproduce the observed streamflow.</w:t>
      </w:r>
    </w:p>
    <w:p w:rsidRPr="00584092" w:rsidR="00A72886" w:rsidP="00063E11" w:rsidRDefault="00A72886" w14:paraId="5AAD52BB" w14:textId="77777777">
      <w:pPr>
        <w:pStyle w:val="BodyText"/>
        <w:rPr>
          <w:rFonts w:ascii="Calibri" w:hAnsi="Calibri" w:cs="Calibri"/>
        </w:rPr>
      </w:pPr>
      <w:r>
        <w:rPr>
          <w:rFonts w:ascii="Calibri" w:hAnsi="Calibri" w:cs="Calibri"/>
          <w:noProof/>
        </w:rPr>
        <w:drawing>
          <wp:inline distT="0" distB="0" distL="0" distR="0" wp14:anchorId="3995DF4B" wp14:editId="685B74FA">
            <wp:extent cx="5893960" cy="3556000"/>
            <wp:effectExtent l="0" t="0" r="0" b="6350"/>
            <wp:docPr id="319689089" name="Picture 2" descr="Map of Victoria divided into four regions (North-West, North-East, South-West, South-East), with individual catchment locations within those regions denoted by a dot, illustrating mostly a wide spatial spread of catchments with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9089" name="Picture 2" descr="Map of Victoria divided into four regions (North-West, North-East, South-West, South-East), with individual catchment locations within those regions denoted by a dot, illustrating mostly a wide spatial spread of catchments within each region."/>
                    <pic:cNvPicPr>
                      <a:picLocks noChangeAspect="1" noChangeArrowheads="1"/>
                    </pic:cNvPicPr>
                  </pic:nvPicPr>
                  <pic:blipFill rotWithShape="1">
                    <a:blip r:embed="rId23">
                      <a:extLst>
                        <a:ext uri="{28A0092B-C50C-407E-A947-70E740481C1C}">
                          <a14:useLocalDpi xmlns:a14="http://schemas.microsoft.com/office/drawing/2010/main" val="0"/>
                        </a:ext>
                      </a:extLst>
                    </a:blip>
                    <a:srcRect t="4282" r="1485"/>
                    <a:stretch>
                      <a:fillRect/>
                    </a:stretch>
                  </pic:blipFill>
                  <pic:spPr bwMode="auto">
                    <a:xfrm>
                      <a:off x="0" y="0"/>
                      <a:ext cx="5909654" cy="3565469"/>
                    </a:xfrm>
                    <a:prstGeom prst="rect">
                      <a:avLst/>
                    </a:prstGeom>
                    <a:noFill/>
                    <a:ln>
                      <a:noFill/>
                    </a:ln>
                    <a:extLst>
                      <a:ext uri="{53640926-AAD7-44D8-BBD7-CCE9431645EC}">
                        <a14:shadowObscured xmlns:a14="http://schemas.microsoft.com/office/drawing/2010/main"/>
                      </a:ext>
                    </a:extLst>
                  </pic:spPr>
                </pic:pic>
              </a:graphicData>
            </a:graphic>
          </wp:inline>
        </w:drawing>
      </w:r>
    </w:p>
    <w:p w:rsidRPr="00197B72" w:rsidR="0014247B" w:rsidP="00197B72" w:rsidRDefault="00197B72" w14:paraId="59E5124E" w14:textId="0BF1489A">
      <w:pPr>
        <w:pStyle w:val="Caption"/>
        <w:rPr>
          <w:rFonts w:ascii="Calibri" w:hAnsi="Calibri" w:cs="Calibri"/>
        </w:rPr>
      </w:pPr>
      <w:bookmarkStart w:name="_Ref208995538" w:id="32"/>
      <w:bookmarkStart w:name="_Toc212017986" w:id="33"/>
      <w:r>
        <w:t xml:space="preserve">Figure </w:t>
      </w:r>
      <w:r w:rsidR="00CA4353">
        <w:fldChar w:fldCharType="begin"/>
      </w:r>
      <w:r w:rsidR="00CA4353">
        <w:instrText xml:space="preserve"> SEQ Figure \* ARABIC </w:instrText>
      </w:r>
      <w:r w:rsidR="00CA4353">
        <w:fldChar w:fldCharType="separate"/>
      </w:r>
      <w:r w:rsidR="00890D6D">
        <w:rPr>
          <w:noProof/>
        </w:rPr>
        <w:t>3</w:t>
      </w:r>
      <w:r w:rsidR="00CA4353">
        <w:rPr>
          <w:noProof/>
        </w:rPr>
        <w:fldChar w:fldCharType="end"/>
      </w:r>
      <w:bookmarkEnd w:id="32"/>
      <w:r w:rsidR="002351C9">
        <w:t xml:space="preserve">: </w:t>
      </w:r>
      <w:r w:rsidRPr="00197B72">
        <w:t xml:space="preserve">Location of </w:t>
      </w:r>
      <w:r w:rsidR="00112083">
        <w:t xml:space="preserve">the </w:t>
      </w:r>
      <w:r w:rsidRPr="00197B72">
        <w:t>127 HRS catchments and four hydrological modelling regions in Victoria</w:t>
      </w:r>
      <w:r w:rsidR="002351C9">
        <w:t>.</w:t>
      </w:r>
      <w:bookmarkEnd w:id="33"/>
    </w:p>
    <w:p w:rsidR="00C7442A" w:rsidP="00A67A80" w:rsidRDefault="00C7442A" w14:paraId="719E8DEF" w14:textId="77777777"/>
    <w:p w:rsidR="00A72886" w:rsidP="00627535" w:rsidRDefault="00A72886" w14:paraId="1575DFBF" w14:textId="38A80243">
      <w:pPr>
        <w:pStyle w:val="BodyText"/>
      </w:pPr>
      <w:r>
        <w:t xml:space="preserve">The use of the same parameter values to model runoff across large regions with similar hydroclimates can potentially provide a more robust estimation of changes in future runoff across the region. Other methods that are commonly used to predict runoff in ungauged catchments, </w:t>
      </w:r>
      <w:r w:rsidR="00333CCA">
        <w:t xml:space="preserve">such as </w:t>
      </w:r>
      <w:r>
        <w:t xml:space="preserve">using parameter values from </w:t>
      </w:r>
      <w:r w:rsidR="00333CCA">
        <w:t xml:space="preserve">the </w:t>
      </w:r>
      <w:r>
        <w:t xml:space="preserve">nearest calibration catchment or from physically similar catchments, </w:t>
      </w:r>
      <w:r w:rsidR="00FD6783">
        <w:t xml:space="preserve">have </w:t>
      </w:r>
      <w:r>
        <w:t xml:space="preserve">also </w:t>
      </w:r>
      <w:r w:rsidR="00FD6783">
        <w:t xml:space="preserve">been </w:t>
      </w:r>
      <w:r>
        <w:t xml:space="preserve">explored (Zhang </w:t>
      </w:r>
      <w:r w:rsidR="009A7F72">
        <w:t>&amp; Chiew</w:t>
      </w:r>
      <w:r w:rsidR="00333CCA">
        <w:t>,</w:t>
      </w:r>
      <w:r>
        <w:t xml:space="preserve"> 2009</w:t>
      </w:r>
      <w:r w:rsidR="00333CCA">
        <w:t xml:space="preserve">; </w:t>
      </w:r>
      <w:r>
        <w:t>Bloschl et al.</w:t>
      </w:r>
      <w:r w:rsidR="00333CCA">
        <w:t>,</w:t>
      </w:r>
      <w:r>
        <w:t xml:space="preserve"> 2013), with the regional calibration showing similar or better calibration results. </w:t>
      </w:r>
    </w:p>
    <w:p w:rsidR="00CE3E81" w:rsidP="00627535" w:rsidRDefault="00A72886" w14:paraId="013897BE" w14:textId="297C38DE">
      <w:pPr>
        <w:pStyle w:val="BodyText"/>
      </w:pPr>
      <w:r>
        <w:t xml:space="preserve">The historical runoff is modelled using </w:t>
      </w:r>
      <w:r w:rsidR="00FD05FD">
        <w:t>observed</w:t>
      </w:r>
      <w:r>
        <w:t xml:space="preserve"> daily rainfall and PET</w:t>
      </w:r>
      <w:r w:rsidR="002A736A">
        <w:t xml:space="preserve"> </w:t>
      </w:r>
      <w:r w:rsidR="00511399">
        <w:t xml:space="preserve">from </w:t>
      </w:r>
      <w:r w:rsidR="00160820">
        <w:t>the post-</w:t>
      </w:r>
      <w:r w:rsidR="00CD271F">
        <w:t>1975</w:t>
      </w:r>
      <w:r w:rsidR="00403F11">
        <w:t xml:space="preserve"> period</w:t>
      </w:r>
      <w:r>
        <w:t xml:space="preserve">. The future runoff is modelled using future rainfall and PET series as described </w:t>
      </w:r>
      <w:r w:rsidRPr="00087CEB">
        <w:t xml:space="preserve">in </w:t>
      </w:r>
      <w:r w:rsidR="00A67A80">
        <w:t>Chapter</w:t>
      </w:r>
      <w:r w:rsidRPr="00087CEB">
        <w:t xml:space="preserve"> </w:t>
      </w:r>
      <w:r w:rsidRPr="00087CEB" w:rsidR="00087CEB">
        <w:fldChar w:fldCharType="begin"/>
      </w:r>
      <w:r w:rsidRPr="00087CEB" w:rsidR="00087CEB">
        <w:instrText xml:space="preserve"> REF _Ref211014054 \r \h </w:instrText>
      </w:r>
      <w:r w:rsidR="00087CEB">
        <w:instrText xml:space="preserve"> \* MERGEFORMAT </w:instrText>
      </w:r>
      <w:r w:rsidRPr="00087CEB" w:rsidR="00087CEB">
        <w:fldChar w:fldCharType="separate"/>
      </w:r>
      <w:r w:rsidR="00890D6D">
        <w:t>2.1.2</w:t>
      </w:r>
      <w:r w:rsidRPr="00087CEB" w:rsidR="00087CEB">
        <w:fldChar w:fldCharType="end"/>
      </w:r>
      <w:r w:rsidRPr="00087CEB">
        <w:t>. These</w:t>
      </w:r>
      <w:r>
        <w:t xml:space="preserve"> are modelled using the same GR4J parameter values calibrated against streamflow data from 1997–2023. The modelling therefore simulates runoff for the 1975–2023 climate </w:t>
      </w:r>
      <w:r w:rsidR="006B087A">
        <w:t xml:space="preserve">reference period </w:t>
      </w:r>
      <w:r>
        <w:t xml:space="preserve">for catchment conditions over 1997–2023, and the future runoff from the </w:t>
      </w:r>
      <w:r w:rsidR="00E10631">
        <w:t>s</w:t>
      </w:r>
      <w:r w:rsidR="00084F82">
        <w:t xml:space="preserve">caled </w:t>
      </w:r>
      <w:r>
        <w:t xml:space="preserve">1975–2023 </w:t>
      </w:r>
      <w:r w:rsidR="00CF5616">
        <w:t xml:space="preserve">climate </w:t>
      </w:r>
      <w:r>
        <w:t xml:space="preserve">data </w:t>
      </w:r>
      <w:r w:rsidR="00084F82">
        <w:t>that reflect</w:t>
      </w:r>
      <w:r>
        <w:t xml:space="preserve"> a future climate series (</w:t>
      </w:r>
      <w:r w:rsidR="00A67A80">
        <w:t>Chapter</w:t>
      </w:r>
      <w:r w:rsidR="00087CEB">
        <w:t xml:space="preserve"> </w:t>
      </w:r>
      <w:r w:rsidR="00087CEB">
        <w:rPr>
          <w:highlight w:val="yellow"/>
        </w:rPr>
        <w:fldChar w:fldCharType="begin"/>
      </w:r>
      <w:r w:rsidR="00087CEB">
        <w:instrText xml:space="preserve"> REF _Ref211014068 \r \h </w:instrText>
      </w:r>
      <w:r w:rsidR="00A67A80">
        <w:rPr>
          <w:highlight w:val="yellow"/>
        </w:rPr>
        <w:instrText xml:space="preserve"> \* MERGEFORMAT </w:instrText>
      </w:r>
      <w:r w:rsidR="00087CEB">
        <w:rPr>
          <w:highlight w:val="yellow"/>
        </w:rPr>
      </w:r>
      <w:r w:rsidR="00087CEB">
        <w:rPr>
          <w:highlight w:val="yellow"/>
        </w:rPr>
        <w:fldChar w:fldCharType="separate"/>
      </w:r>
      <w:r w:rsidR="00890D6D">
        <w:t>2.1.2</w:t>
      </w:r>
      <w:r w:rsidR="00087CEB">
        <w:rPr>
          <w:highlight w:val="yellow"/>
        </w:rPr>
        <w:fldChar w:fldCharType="end"/>
      </w:r>
      <w:r>
        <w:t xml:space="preserve">). A comparison </w:t>
      </w:r>
      <w:r w:rsidR="00C811A2">
        <w:t xml:space="preserve">between the modelled </w:t>
      </w:r>
      <w:r w:rsidR="00E533A4">
        <w:t>post-1975 period</w:t>
      </w:r>
      <w:r w:rsidR="00C811A2">
        <w:t xml:space="preserve"> </w:t>
      </w:r>
      <w:r w:rsidR="00E533A4">
        <w:t xml:space="preserve">against </w:t>
      </w:r>
      <w:r w:rsidR="00BC63D9">
        <w:t xml:space="preserve">modelled future period </w:t>
      </w:r>
      <w:r>
        <w:t>provide</w:t>
      </w:r>
      <w:r w:rsidR="00BC63D9">
        <w:t>s</w:t>
      </w:r>
      <w:r>
        <w:t xml:space="preserve"> </w:t>
      </w:r>
      <w:r w:rsidR="00BC63D9">
        <w:t>projected</w:t>
      </w:r>
      <w:r>
        <w:t xml:space="preserve"> change in mean runoff or any runoff metric under a future climate relative to 1990.</w:t>
      </w:r>
    </w:p>
    <w:p w:rsidRPr="00CE3E81" w:rsidR="00A72886" w:rsidP="00CE3E81" w:rsidRDefault="00A72886" w14:paraId="1262018A" w14:textId="73221416">
      <w:pPr>
        <w:pStyle w:val="Heading2"/>
      </w:pPr>
      <w:bookmarkStart w:name="_Ref211014158" w:id="34"/>
      <w:bookmarkStart w:name="_Toc214870803" w:id="35"/>
      <w:r>
        <w:lastRenderedPageBreak/>
        <w:t>Future hydroclimate projections</w:t>
      </w:r>
      <w:bookmarkEnd w:id="34"/>
      <w:bookmarkEnd w:id="35"/>
    </w:p>
    <w:p w:rsidRPr="0093028D" w:rsidR="00A72886" w:rsidP="0093028D" w:rsidRDefault="00A72886" w14:paraId="375AF3E7" w14:textId="757E4815">
      <w:pPr>
        <w:pStyle w:val="Heading3"/>
      </w:pPr>
      <w:bookmarkStart w:name="_Toc214870804" w:id="36"/>
      <w:r w:rsidRPr="0093028D">
        <w:t>Hydroclimate projection dataset</w:t>
      </w:r>
      <w:bookmarkEnd w:id="36"/>
    </w:p>
    <w:p w:rsidRPr="0093028D" w:rsidR="00A72886" w:rsidP="00627535" w:rsidRDefault="00A72886" w14:paraId="6E15FED7" w14:textId="60C4A725">
      <w:pPr>
        <w:pStyle w:val="BodyText"/>
      </w:pPr>
      <w:r w:rsidRPr="0093028D">
        <w:t>The analysis of projections from the 120 CMIP6 GCM simulations and rainfall</w:t>
      </w:r>
      <w:r w:rsidRPr="48772D9C" w:rsidR="00FD6783">
        <w:rPr>
          <w:rFonts w:cstheme="minorBidi"/>
        </w:rPr>
        <w:t>‒</w:t>
      </w:r>
      <w:r w:rsidRPr="0093028D">
        <w:t xml:space="preserve">runoff modelling described in </w:t>
      </w:r>
      <w:r w:rsidR="00A67A80">
        <w:t>Chapter</w:t>
      </w:r>
      <w:r w:rsidRPr="00FF6E35">
        <w:t xml:space="preserve"> </w:t>
      </w:r>
      <w:r w:rsidRPr="00FF6E35" w:rsidR="00FF6E35">
        <w:fldChar w:fldCharType="begin"/>
      </w:r>
      <w:r w:rsidRPr="00FF6E35" w:rsidR="00FF6E35">
        <w:instrText xml:space="preserve"> REF _Ref211014119 \r \h </w:instrText>
      </w:r>
      <w:r w:rsidR="00FF6E35">
        <w:instrText xml:space="preserve"> \* MERGEFORMAT </w:instrText>
      </w:r>
      <w:r w:rsidRPr="00FF6E35" w:rsidR="00FF6E35">
        <w:fldChar w:fldCharType="separate"/>
      </w:r>
      <w:r w:rsidR="00890D6D">
        <w:t>2.1</w:t>
      </w:r>
      <w:r w:rsidRPr="00FF6E35" w:rsidR="00FF6E35">
        <w:fldChar w:fldCharType="end"/>
      </w:r>
      <w:r w:rsidRPr="00FF6E35">
        <w:t xml:space="preserve"> produce</w:t>
      </w:r>
      <w:r w:rsidRPr="00FF6E35" w:rsidR="00FD6783">
        <w:t>s</w:t>
      </w:r>
      <w:r w:rsidRPr="0093028D">
        <w:t xml:space="preserve"> change factors </w:t>
      </w:r>
      <w:r w:rsidR="008C2543">
        <w:t>of</w:t>
      </w:r>
      <w:r w:rsidR="00862A54">
        <w:t xml:space="preserve"> </w:t>
      </w:r>
      <w:r w:rsidR="005D1D64">
        <w:t xml:space="preserve"> hydroclimate </w:t>
      </w:r>
      <w:r w:rsidR="00F95A99">
        <w:t>variables</w:t>
      </w:r>
      <w:r w:rsidRPr="0093028D">
        <w:t xml:space="preserve"> under climate change for each of the ~10,000 0.05</w:t>
      </w:r>
      <w:r w:rsidRPr="48772D9C" w:rsidR="00FD6783">
        <w:rPr>
          <w:rFonts w:cstheme="minorBidi"/>
        </w:rPr>
        <w:t>°</w:t>
      </w:r>
      <w:r w:rsidRPr="0093028D">
        <w:t xml:space="preserve"> (~5 km) grid cells across Victoria. The </w:t>
      </w:r>
      <w:r w:rsidR="00F703BE">
        <w:t>projected</w:t>
      </w:r>
      <w:r w:rsidRPr="0093028D">
        <w:t xml:space="preserve"> </w:t>
      </w:r>
      <w:r w:rsidR="00494A85">
        <w:t>changes in</w:t>
      </w:r>
      <w:r w:rsidRPr="0093028D">
        <w:t xml:space="preserve"> hydroclimate </w:t>
      </w:r>
      <w:r w:rsidR="001F7B7F">
        <w:t>data</w:t>
      </w:r>
      <w:r w:rsidRPr="0093028D" w:rsidR="001F7B7F">
        <w:t xml:space="preserve"> </w:t>
      </w:r>
      <w:r w:rsidRPr="0093028D" w:rsidR="00F02756">
        <w:t>are</w:t>
      </w:r>
      <w:r w:rsidRPr="0093028D">
        <w:t xml:space="preserve"> </w:t>
      </w:r>
      <w:r w:rsidR="00494A85">
        <w:t>relative to</w:t>
      </w:r>
      <w:r w:rsidRPr="0093028D">
        <w:t xml:space="preserve"> 1990</w:t>
      </w:r>
      <w:r w:rsidR="00FD6783">
        <w:t>,</w:t>
      </w:r>
      <w:r w:rsidRPr="0093028D">
        <w:t xml:space="preserve"> corresponding to the global average warming level since 1990. The hydroclimate projection datasets are available in </w:t>
      </w:r>
      <w:r w:rsidR="00FD6783">
        <w:t>the</w:t>
      </w:r>
      <w:r w:rsidRPr="0093028D" w:rsidR="00FD6783">
        <w:t xml:space="preserve"> </w:t>
      </w:r>
      <w:r w:rsidRPr="0093028D">
        <w:t xml:space="preserve">CSIRO </w:t>
      </w:r>
      <w:hyperlink w:history="1" r:id="rId24">
        <w:r w:rsidRPr="001D0CF7">
          <w:rPr>
            <w:rStyle w:val="Hyperlink"/>
          </w:rPr>
          <w:t>Data Access Portal</w:t>
        </w:r>
      </w:hyperlink>
      <w:r w:rsidRPr="00FC46B2" w:rsidR="00FC46B2">
        <w:t xml:space="preserve"> </w:t>
      </w:r>
      <w:r w:rsidRPr="0093028D">
        <w:t>for the following:</w:t>
      </w:r>
    </w:p>
    <w:p w:rsidRPr="00BB6946" w:rsidR="00A72886" w:rsidP="00BB6946" w:rsidRDefault="00A72886" w14:paraId="5CDE5EB0" w14:textId="02510F4C">
      <w:pPr>
        <w:pStyle w:val="ListBullet"/>
      </w:pPr>
      <w:r w:rsidRPr="00BB6946">
        <w:t>mean annual temperature, PET, rainfall and runoff</w:t>
      </w:r>
    </w:p>
    <w:p w:rsidRPr="00BB6946" w:rsidR="00A72886" w:rsidP="00BB6946" w:rsidRDefault="00A72886" w14:paraId="59E36505" w14:textId="06B7B23C">
      <w:pPr>
        <w:pStyle w:val="ListBullet"/>
      </w:pPr>
      <w:r w:rsidRPr="00BB6946">
        <w:t>mean cool-season (May–Oct) and warm-season (Nov–Apr) temperature, PET, rainfall and runoff</w:t>
      </w:r>
    </w:p>
    <w:p w:rsidRPr="00BB6946" w:rsidR="00A72886" w:rsidP="00BB6946" w:rsidRDefault="00A72886" w14:paraId="03A75DEA" w14:textId="5561362D">
      <w:pPr>
        <w:pStyle w:val="ListBullet"/>
      </w:pPr>
      <w:r w:rsidRPr="00BB6946">
        <w:t>mean summer (DJF), autumn (MAM), winter (JJA) and spring (SON) temperature, PET, rainfall and runoff</w:t>
      </w:r>
    </w:p>
    <w:p w:rsidRPr="00BB6946" w:rsidR="00A72886" w:rsidP="00BB6946" w:rsidRDefault="00A72886" w14:paraId="46CA9F77" w14:textId="779E9DDB">
      <w:pPr>
        <w:pStyle w:val="ListBullet"/>
      </w:pPr>
      <w:r w:rsidRPr="00BB6946">
        <w:t>very heavy daily rainfall (&gt;P99.5 daily rainfall, i.e. daily rainfall that is exceeded 0.5% of the time or on average 1.8 times per year).</w:t>
      </w:r>
    </w:p>
    <w:p w:rsidRPr="0093028D" w:rsidR="00A72886" w:rsidP="00627535" w:rsidRDefault="00A72886" w14:paraId="52D974FE" w14:textId="36E54672">
      <w:pPr>
        <w:pStyle w:val="BodyText"/>
      </w:pPr>
      <w:r w:rsidRPr="0093028D">
        <w:t>The changes in these variables in the dataset are provided for 1.5</w:t>
      </w:r>
      <w:r w:rsidR="00FD6783">
        <w:rPr>
          <w:rFonts w:cstheme="minorHAnsi"/>
        </w:rPr>
        <w:t>°</w:t>
      </w:r>
      <w:r w:rsidRPr="0093028D">
        <w:t>C global average warming (~2050 relative to 1990). As described earlier, these change factors can be linearly scaled to reflect changes for any global warming level.</w:t>
      </w:r>
    </w:p>
    <w:p w:rsidRPr="0093028D" w:rsidR="00A72886" w:rsidP="00627535" w:rsidRDefault="00A72886" w14:paraId="2EE89D7E" w14:textId="13D47F48">
      <w:pPr>
        <w:pStyle w:val="BodyText"/>
      </w:pPr>
      <w:r>
        <w:t xml:space="preserve">The </w:t>
      </w:r>
      <w:r w:rsidRPr="00AF2AE0">
        <w:t>data</w:t>
      </w:r>
      <w:r w:rsidRPr="00AF2AE0" w:rsidR="1EE1A326">
        <w:t xml:space="preserve"> access</w:t>
      </w:r>
      <w:r w:rsidRPr="00AF2AE0">
        <w:t xml:space="preserve"> portal</w:t>
      </w:r>
      <w:r>
        <w:t xml:space="preserve"> </w:t>
      </w:r>
      <w:r w:rsidRPr="0093028D">
        <w:t>provides the change factors informed by the 120 GCM simulations for the ~10,000 0.05</w:t>
      </w:r>
      <w:r w:rsidRPr="66483481" w:rsidR="00FD6783">
        <w:rPr>
          <w:rFonts w:cstheme="minorBidi"/>
        </w:rPr>
        <w:t>°</w:t>
      </w:r>
      <w:r w:rsidRPr="0093028D">
        <w:t xml:space="preserve"> grid cells as well as for aggregations over the 29 river basins across Victoria. The median value and the 10th and 90th percentile values informed by the 120 GCM simulations/projections are also summarised in </w:t>
      </w:r>
      <w:r w:rsidRPr="00FF1051">
        <w:t xml:space="preserve">the </w:t>
      </w:r>
      <w:r w:rsidR="008C0DD3">
        <w:t>data portal</w:t>
      </w:r>
      <w:r w:rsidRPr="00FF1051">
        <w:t>.</w:t>
      </w:r>
      <w:r w:rsidRPr="0093028D">
        <w:t xml:space="preserve"> The spatial aggregations are based on the volumetric values (i.e. rainfall or runoff volume across the river basin).</w:t>
      </w:r>
    </w:p>
    <w:p w:rsidRPr="0093028D" w:rsidR="00A72886" w:rsidP="00627535" w:rsidRDefault="00A72886" w14:paraId="5D729E4B" w14:textId="152C3BE2">
      <w:pPr>
        <w:pStyle w:val="BodyText"/>
      </w:pPr>
      <w:r w:rsidRPr="0093028D">
        <w:t xml:space="preserve">Note that the aggregation of </w:t>
      </w:r>
      <w:r w:rsidR="00145663">
        <w:t xml:space="preserve">the </w:t>
      </w:r>
      <w:r w:rsidRPr="0093028D">
        <w:t xml:space="preserve">10th or 90th percentile projections from smaller temporal scales (e.g. 10th percentile projections from each of the four seasons) will be more extreme than the direct 10th or 90th percentile projections at the annual scale. Likewise, the aggregation of </w:t>
      </w:r>
      <w:r w:rsidR="00145663">
        <w:t xml:space="preserve">the </w:t>
      </w:r>
      <w:r w:rsidRPr="0093028D">
        <w:t>10th and 90th percentile projections from all the grid cells within a river basin will be more extreme than the direct 10th or 90th percentile volumetric projections for the river basin.</w:t>
      </w:r>
    </w:p>
    <w:p w:rsidRPr="0093028D" w:rsidR="00A72886" w:rsidP="00D312D7" w:rsidRDefault="00A72886" w14:paraId="750B93B0" w14:textId="121F62B9">
      <w:pPr>
        <w:pStyle w:val="Heading3"/>
      </w:pPr>
      <w:bookmarkStart w:name="_Toc214870805" w:id="37"/>
      <w:r w:rsidRPr="0093028D">
        <w:t>Summary of hydroclimate projections</w:t>
      </w:r>
      <w:bookmarkEnd w:id="37"/>
    </w:p>
    <w:p w:rsidRPr="00627535" w:rsidR="00B54BF1" w:rsidP="00627535" w:rsidRDefault="00702D61" w14:paraId="326BC6CD" w14:textId="00127E47">
      <w:pPr>
        <w:pStyle w:val="BodyText"/>
      </w:pPr>
      <w:r w:rsidRPr="00627535">
        <w:t xml:space="preserve">Projected changes in </w:t>
      </w:r>
      <w:r w:rsidRPr="00627535" w:rsidR="003E739C">
        <w:t>PET, rainfall and runoff across Victoria</w:t>
      </w:r>
      <w:r w:rsidRPr="00627535" w:rsidR="007B1BD1">
        <w:t xml:space="preserve"> for 1.5</w:t>
      </w:r>
      <w:r w:rsidRPr="00627535" w:rsidR="007B1BD1">
        <w:rPr>
          <w:rFonts w:cstheme="minorHAnsi"/>
        </w:rPr>
        <w:t>°</w:t>
      </w:r>
      <w:r w:rsidRPr="00627535" w:rsidR="007B1BD1">
        <w:t xml:space="preserve">C </w:t>
      </w:r>
      <w:r w:rsidRPr="00627535" w:rsidR="00ED7517">
        <w:t xml:space="preserve">increase in </w:t>
      </w:r>
      <w:r w:rsidRPr="00627535" w:rsidR="007B1BD1">
        <w:t>global warming</w:t>
      </w:r>
      <w:r w:rsidRPr="00627535" w:rsidR="00354DE6">
        <w:t xml:space="preserve"> </w:t>
      </w:r>
      <w:r w:rsidRPr="00627535" w:rsidR="007B1BD1">
        <w:t>relative to 1990</w:t>
      </w:r>
      <w:r w:rsidRPr="00627535" w:rsidR="00354DE6">
        <w:t xml:space="preserve"> around 2050</w:t>
      </w:r>
      <w:r w:rsidRPr="00627535" w:rsidR="007B1BD1">
        <w:t xml:space="preserve"> </w:t>
      </w:r>
      <w:r w:rsidRPr="00627535" w:rsidR="003E739C">
        <w:t xml:space="preserve">are </w:t>
      </w:r>
      <w:r w:rsidRPr="00627535" w:rsidR="00437A63">
        <w:t xml:space="preserve">shown in </w:t>
      </w:r>
      <w:r w:rsidRPr="00627535" w:rsidR="00530519">
        <w:fldChar w:fldCharType="begin"/>
      </w:r>
      <w:r w:rsidRPr="00627535" w:rsidR="00530519">
        <w:instrText xml:space="preserve"> REF _Ref209109741 \h </w:instrText>
      </w:r>
      <w:r w:rsidRPr="00627535" w:rsidR="00BB6946">
        <w:instrText xml:space="preserve"> \* MERGEFORMAT </w:instrText>
      </w:r>
      <w:r w:rsidRPr="00627535" w:rsidR="00530519">
        <w:fldChar w:fldCharType="separate"/>
      </w:r>
      <w:ins w:author="Sandra N Dharmadi (DEECA)" w:date="2025-11-24T09:05:00Z" w16du:dateUtc="2025-11-23T22:05:00Z" w:id="38">
        <w:r w:rsidR="00890D6D">
          <w:t>Figure 4</w:t>
        </w:r>
      </w:ins>
      <w:del w:author="Sandra N Dharmadi (DEECA)" w:date="2025-11-24T09:05:00Z" w16du:dateUtc="2025-11-23T22:05:00Z" w:id="39">
        <w:r w:rsidRPr="00627535" w:rsidDel="00890D6D" w:rsidR="00530519">
          <w:delText>Figure</w:delText>
        </w:r>
        <w:r w:rsidRPr="00627535" w:rsidDel="00890D6D" w:rsidR="00145663">
          <w:delText>s</w:delText>
        </w:r>
        <w:r w:rsidRPr="00627535" w:rsidDel="00890D6D" w:rsidR="00530519">
          <w:delText xml:space="preserve"> 4</w:delText>
        </w:r>
      </w:del>
      <w:r w:rsidRPr="00627535" w:rsidR="00530519">
        <w:fldChar w:fldCharType="end"/>
      </w:r>
      <w:r w:rsidRPr="00627535" w:rsidR="00F41EAB">
        <w:t xml:space="preserve">, </w:t>
      </w:r>
      <w:r w:rsidRPr="00627535" w:rsidR="00530519">
        <w:fldChar w:fldCharType="begin"/>
      </w:r>
      <w:r w:rsidRPr="00627535" w:rsidR="00530519">
        <w:instrText xml:space="preserve"> REF _Ref209109743 \h </w:instrText>
      </w:r>
      <w:r w:rsidRPr="00627535" w:rsidR="00BB6946">
        <w:instrText xml:space="preserve"> \* MERGEFORMAT </w:instrText>
      </w:r>
      <w:r w:rsidRPr="00627535" w:rsidR="00530519">
        <w:fldChar w:fldCharType="separate"/>
      </w:r>
      <w:ins w:author="Sandra N Dharmadi (DEECA)" w:date="2025-11-24T09:05:00Z" w16du:dateUtc="2025-11-23T22:05:00Z" w:id="40">
        <w:r w:rsidR="00890D6D">
          <w:t xml:space="preserve">Figure </w:t>
        </w:r>
        <w:r w:rsidR="00890D6D">
          <w:rPr>
            <w:noProof/>
          </w:rPr>
          <w:t>5</w:t>
        </w:r>
      </w:ins>
      <w:del w:author="Sandra N Dharmadi (DEECA)" w:date="2025-11-24T09:05:00Z" w16du:dateUtc="2025-11-23T22:05:00Z" w:id="41">
        <w:r w:rsidRPr="00627535" w:rsidDel="00890D6D" w:rsidR="00530519">
          <w:delText>5</w:delText>
        </w:r>
      </w:del>
      <w:r w:rsidRPr="00627535" w:rsidR="00530519">
        <w:fldChar w:fldCharType="end"/>
      </w:r>
      <w:r w:rsidRPr="00627535" w:rsidR="00437A63">
        <w:t xml:space="preserve"> </w:t>
      </w:r>
      <w:r w:rsidRPr="00627535" w:rsidR="00F41EAB">
        <w:t xml:space="preserve">and </w:t>
      </w:r>
      <w:r w:rsidRPr="00627535" w:rsidR="00F41EAB">
        <w:fldChar w:fldCharType="begin"/>
      </w:r>
      <w:r w:rsidRPr="00627535" w:rsidR="00F41EAB">
        <w:instrText xml:space="preserve"> REF _Ref209110627 \h </w:instrText>
      </w:r>
      <w:r w:rsidRPr="00627535" w:rsidR="00BB6946">
        <w:instrText xml:space="preserve"> \* MERGEFORMAT </w:instrText>
      </w:r>
      <w:r w:rsidRPr="00627535" w:rsidR="00F41EAB">
        <w:fldChar w:fldCharType="separate"/>
      </w:r>
      <w:ins w:author="Sandra N Dharmadi (DEECA)" w:date="2025-11-24T09:05:00Z" w16du:dateUtc="2025-11-23T22:05:00Z" w:id="42">
        <w:r w:rsidR="00890D6D">
          <w:t xml:space="preserve">Figure </w:t>
        </w:r>
        <w:r w:rsidR="00890D6D">
          <w:rPr>
            <w:noProof/>
          </w:rPr>
          <w:t>6</w:t>
        </w:r>
      </w:ins>
      <w:del w:author="Sandra N Dharmadi (DEECA)" w:date="2025-11-24T09:05:00Z" w16du:dateUtc="2025-11-23T22:05:00Z" w:id="43">
        <w:r w:rsidRPr="00627535" w:rsidDel="00890D6D" w:rsidR="00F41EAB">
          <w:delText>6</w:delText>
        </w:r>
      </w:del>
      <w:r w:rsidRPr="00627535" w:rsidR="00F41EAB">
        <w:fldChar w:fldCharType="end"/>
      </w:r>
      <w:r w:rsidRPr="00627535" w:rsidR="00145663">
        <w:t>,</w:t>
      </w:r>
      <w:r w:rsidRPr="00627535" w:rsidR="00F41EAB">
        <w:t xml:space="preserve"> </w:t>
      </w:r>
      <w:r w:rsidRPr="00627535" w:rsidR="00437A63">
        <w:t xml:space="preserve">respectively. </w:t>
      </w:r>
      <w:r w:rsidRPr="00627535" w:rsidR="00ED7517">
        <w:t xml:space="preserve">The </w:t>
      </w:r>
      <w:r w:rsidRPr="00627535" w:rsidR="001100E2">
        <w:t xml:space="preserve">range of projections </w:t>
      </w:r>
      <w:r w:rsidRPr="00627535" w:rsidR="00DC743D">
        <w:t>is</w:t>
      </w:r>
      <w:r w:rsidRPr="00627535" w:rsidR="001B525A">
        <w:t xml:space="preserve"> represented</w:t>
      </w:r>
      <w:r w:rsidRPr="00627535" w:rsidR="00DD3C8C">
        <w:t xml:space="preserve"> by</w:t>
      </w:r>
      <w:r w:rsidRPr="00627535" w:rsidR="001B525A">
        <w:t xml:space="preserve"> </w:t>
      </w:r>
      <w:r w:rsidRPr="00627535" w:rsidR="00A46B7B">
        <w:t xml:space="preserve">the </w:t>
      </w:r>
      <w:r w:rsidRPr="00627535" w:rsidR="001B525A">
        <w:t>10th, median and 90th percentile</w:t>
      </w:r>
      <w:r w:rsidRPr="00627535" w:rsidR="00DD3C8C">
        <w:t xml:space="preserve"> output</w:t>
      </w:r>
      <w:r w:rsidRPr="00627535" w:rsidR="00DC743D">
        <w:t xml:space="preserve"> from the 120</w:t>
      </w:r>
      <w:r w:rsidRPr="00627535" w:rsidR="00144562">
        <w:t xml:space="preserve"> GCM</w:t>
      </w:r>
      <w:r w:rsidRPr="00627535" w:rsidR="00DC743D">
        <w:t xml:space="preserve"> simulations</w:t>
      </w:r>
      <w:r w:rsidRPr="00627535" w:rsidR="00314DA5">
        <w:t xml:space="preserve">. </w:t>
      </w:r>
      <w:r w:rsidRPr="00627535" w:rsidR="00881354">
        <w:t>Projections are derived for</w:t>
      </w:r>
      <w:r w:rsidRPr="00627535" w:rsidR="00F41EAB">
        <w:t xml:space="preserve"> mean</w:t>
      </w:r>
      <w:r w:rsidRPr="00627535" w:rsidR="00881354">
        <w:t xml:space="preserve"> a</w:t>
      </w:r>
      <w:r w:rsidRPr="00627535" w:rsidR="00BD13BF">
        <w:t>nnual</w:t>
      </w:r>
      <w:r w:rsidRPr="00627535" w:rsidR="0099672C">
        <w:t xml:space="preserve">, </w:t>
      </w:r>
      <w:r w:rsidRPr="00627535" w:rsidR="00A46B7B">
        <w:t>cool-</w:t>
      </w:r>
      <w:r w:rsidRPr="00627535" w:rsidR="008F6831">
        <w:t xml:space="preserve">season </w:t>
      </w:r>
      <w:r w:rsidRPr="00627535" w:rsidR="0099672C">
        <w:t xml:space="preserve">and </w:t>
      </w:r>
      <w:r w:rsidRPr="00627535" w:rsidR="00A46B7B">
        <w:t>warm-</w:t>
      </w:r>
      <w:r w:rsidRPr="00627535" w:rsidR="0099672C">
        <w:t>season</w:t>
      </w:r>
      <w:r w:rsidRPr="00627535" w:rsidR="008F6831">
        <w:t xml:space="preserve"> values</w:t>
      </w:r>
      <w:r w:rsidRPr="00627535" w:rsidR="00A72886">
        <w:t xml:space="preserve">. </w:t>
      </w:r>
    </w:p>
    <w:p w:rsidRPr="00627535" w:rsidR="0093302E" w:rsidP="00627535" w:rsidRDefault="00A72886" w14:paraId="17E91876" w14:textId="7885B6B5">
      <w:pPr>
        <w:pStyle w:val="BodyText"/>
      </w:pPr>
      <w:r w:rsidRPr="00627535">
        <w:t xml:space="preserve">There is strong agreement in PET projections </w:t>
      </w:r>
      <w:r w:rsidRPr="00627535" w:rsidR="003166ED">
        <w:t>across</w:t>
      </w:r>
      <w:r w:rsidRPr="00627535">
        <w:t xml:space="preserve"> </w:t>
      </w:r>
      <w:r w:rsidRPr="00627535" w:rsidR="00A46B7B">
        <w:t xml:space="preserve">the </w:t>
      </w:r>
      <w:r w:rsidRPr="00627535">
        <w:t>120 GCM simulations</w:t>
      </w:r>
      <w:r w:rsidRPr="00627535" w:rsidR="00AA28E7">
        <w:t>,</w:t>
      </w:r>
      <w:r w:rsidRPr="00627535">
        <w:t xml:space="preserve"> with the 10th to 90th </w:t>
      </w:r>
      <w:r w:rsidRPr="00627535" w:rsidR="00A46B7B">
        <w:t xml:space="preserve">percentile </w:t>
      </w:r>
      <w:r w:rsidRPr="00627535">
        <w:t>projected increase in PET ranging from 3.5% to 6.0%. PET projections for the different seasons and across Victoria are relatively similar (</w:t>
      </w:r>
      <w:r w:rsidRPr="00627535" w:rsidR="007F2D72">
        <w:fldChar w:fldCharType="begin"/>
      </w:r>
      <w:r w:rsidRPr="00627535" w:rsidR="007F2D72">
        <w:instrText xml:space="preserve"> REF _Ref209109741 \h </w:instrText>
      </w:r>
      <w:r w:rsidRPr="00627535" w:rsidR="00BB6946">
        <w:instrText xml:space="preserve"> \* MERGEFORMAT </w:instrText>
      </w:r>
      <w:r w:rsidRPr="00627535" w:rsidR="007F2D72">
        <w:fldChar w:fldCharType="separate"/>
      </w:r>
      <w:r w:rsidR="00890D6D">
        <w:t>Figure 4</w:t>
      </w:r>
      <w:r w:rsidRPr="00627535" w:rsidR="007F2D72">
        <w:fldChar w:fldCharType="end"/>
      </w:r>
      <w:r w:rsidRPr="00627535">
        <w:t xml:space="preserve">). </w:t>
      </w:r>
    </w:p>
    <w:p w:rsidRPr="00627535" w:rsidR="00A72886" w:rsidP="00627535" w:rsidRDefault="00A72886" w14:paraId="6D6EB6B8" w14:textId="07DBD78E">
      <w:pPr>
        <w:pStyle w:val="BodyText"/>
      </w:pPr>
      <w:r w:rsidRPr="00627535">
        <w:t>The GCM simulations indicate that very heavy rainfall will become more intense, with a median projection of daily rainfall above P99.5 (daily rainfall that is exceeded 0.5% of the time, or on average 1.8 days per year) increasing by about 5% and ranging (10th to 90th percentile) from 0 to 10% (not shown here).</w:t>
      </w:r>
    </w:p>
    <w:p w:rsidRPr="00627535" w:rsidR="00A72886" w:rsidP="00627535" w:rsidRDefault="00A72886" w14:paraId="6EE0A296" w14:textId="36C01C79">
      <w:pPr>
        <w:pStyle w:val="BodyText"/>
      </w:pPr>
      <w:r w:rsidRPr="00627535">
        <w:t xml:space="preserve">The large majority of GCM simulations indicate that </w:t>
      </w:r>
      <w:r w:rsidRPr="00627535" w:rsidR="00A46B7B">
        <w:t>cool-</w:t>
      </w:r>
      <w:r w:rsidRPr="00627535">
        <w:t xml:space="preserve">season rainfall will decrease, with a median projection of </w:t>
      </w:r>
      <w:r w:rsidRPr="00627535" w:rsidR="00A46B7B">
        <w:t xml:space="preserve">a </w:t>
      </w:r>
      <w:r w:rsidRPr="00627535">
        <w:t>4.6% decrease averaged across Victoria under 1.5</w:t>
      </w:r>
      <w:r w:rsidRPr="00627535" w:rsidR="00FD6783">
        <w:rPr>
          <w:rFonts w:cstheme="minorHAnsi"/>
        </w:rPr>
        <w:t>°</w:t>
      </w:r>
      <w:r w:rsidRPr="00627535">
        <w:t>C global warming, with the 10th to 90th percentile projection ranging from +0.2% to -9.5% (middle row of</w:t>
      </w:r>
      <w:r w:rsidRPr="00627535" w:rsidR="00DD343C">
        <w:t xml:space="preserve"> </w:t>
      </w:r>
      <w:r w:rsidRPr="00627535" w:rsidR="009104E8">
        <w:fldChar w:fldCharType="begin"/>
      </w:r>
      <w:r w:rsidRPr="00627535" w:rsidR="009104E8">
        <w:instrText xml:space="preserve"> REF _Ref209109743 \h </w:instrText>
      </w:r>
      <w:r w:rsidRPr="00627535" w:rsidR="00BB6946">
        <w:instrText xml:space="preserve"> \* MERGEFORMAT </w:instrText>
      </w:r>
      <w:r w:rsidRPr="00627535" w:rsidR="009104E8">
        <w:fldChar w:fldCharType="separate"/>
      </w:r>
      <w:r w:rsidR="00890D6D">
        <w:t>Figure 5</w:t>
      </w:r>
      <w:r w:rsidRPr="00627535" w:rsidR="009104E8">
        <w:fldChar w:fldCharType="end"/>
      </w:r>
      <w:r w:rsidRPr="00627535">
        <w:t xml:space="preserve">). There is less agreement in the projection of </w:t>
      </w:r>
      <w:r w:rsidRPr="00627535" w:rsidR="00A46B7B">
        <w:t>warm-</w:t>
      </w:r>
      <w:r w:rsidRPr="00627535">
        <w:t xml:space="preserve">season rainfall, with the 10th to 90th percentile projection ranging from +5.7% to -8.9% (bottom row of </w:t>
      </w:r>
      <w:r w:rsidRPr="00627535" w:rsidR="00DB27C6">
        <w:fldChar w:fldCharType="begin"/>
      </w:r>
      <w:r w:rsidRPr="00627535" w:rsidR="00DB27C6">
        <w:instrText xml:space="preserve"> REF _Ref209109743 \h </w:instrText>
      </w:r>
      <w:r w:rsidRPr="00627535" w:rsidR="00BB6946">
        <w:instrText xml:space="preserve"> \* MERGEFORMAT </w:instrText>
      </w:r>
      <w:r w:rsidRPr="00627535" w:rsidR="00DB27C6">
        <w:fldChar w:fldCharType="separate"/>
      </w:r>
      <w:r w:rsidR="00890D6D">
        <w:t>Figure 5</w:t>
      </w:r>
      <w:r w:rsidRPr="00627535" w:rsidR="00DB27C6">
        <w:fldChar w:fldCharType="end"/>
      </w:r>
      <w:r w:rsidRPr="00627535">
        <w:t>). The spatial differences in the projections across Victoria are relatively small.</w:t>
      </w:r>
    </w:p>
    <w:p w:rsidRPr="00627535" w:rsidR="00A72886" w:rsidP="00627535" w:rsidRDefault="00A72886" w14:paraId="7DF23010" w14:textId="66A8DCAB">
      <w:pPr>
        <w:pStyle w:val="BodyText"/>
      </w:pPr>
      <w:r w:rsidRPr="00627535">
        <w:t xml:space="preserve">Runoff across Victoria is projected to decrease, driven by the reduction in </w:t>
      </w:r>
      <w:r w:rsidRPr="00627535" w:rsidR="00A46B7B">
        <w:t>cool-</w:t>
      </w:r>
      <w:r w:rsidRPr="00627535">
        <w:t>season rainfall (when most of the runoff in Victoria occurs) and increase in PET</w:t>
      </w:r>
      <w:r w:rsidRPr="00627535" w:rsidR="00A64FD0">
        <w:t xml:space="preserve"> </w:t>
      </w:r>
      <w:r w:rsidRPr="00627535" w:rsidR="00A46B7B">
        <w:t>(</w:t>
      </w:r>
      <w:r w:rsidRPr="00627535" w:rsidR="00A64FD0">
        <w:fldChar w:fldCharType="begin"/>
      </w:r>
      <w:r w:rsidRPr="00627535" w:rsidR="00A64FD0">
        <w:instrText xml:space="preserve"> REF _Ref209110627 \h </w:instrText>
      </w:r>
      <w:r w:rsidRPr="00627535" w:rsidR="00BB6946">
        <w:instrText xml:space="preserve"> \* MERGEFORMAT </w:instrText>
      </w:r>
      <w:r w:rsidRPr="00627535" w:rsidR="00A64FD0">
        <w:fldChar w:fldCharType="separate"/>
      </w:r>
      <w:r w:rsidR="00890D6D">
        <w:t>Figure 6</w:t>
      </w:r>
      <w:r w:rsidRPr="00627535" w:rsidR="00A64FD0">
        <w:fldChar w:fldCharType="end"/>
      </w:r>
      <w:r w:rsidRPr="00627535" w:rsidR="00A46B7B">
        <w:t>)</w:t>
      </w:r>
      <w:r w:rsidRPr="00627535">
        <w:t>. Averaged across Victoria, the median projection is for mean annual runoff (or water availability) to decrease by 14% under 1.5</w:t>
      </w:r>
      <w:r w:rsidRPr="00627535" w:rsidR="00FD6783">
        <w:rPr>
          <w:rFonts w:cstheme="minorHAnsi"/>
        </w:rPr>
        <w:t>°</w:t>
      </w:r>
      <w:r w:rsidRPr="00627535">
        <w:t xml:space="preserve">C global warming, with the 10th to 90th </w:t>
      </w:r>
      <w:r w:rsidRPr="00627535" w:rsidR="00A46B7B">
        <w:t xml:space="preserve">percentile </w:t>
      </w:r>
      <w:r w:rsidRPr="00627535">
        <w:t>projection ranging from a decrease of 4% to a decrease of 26%. The range in the projection is slightly greater for the drier region in north-west Victoria.</w:t>
      </w:r>
    </w:p>
    <w:p w:rsidRPr="00627535" w:rsidR="00A72886" w:rsidP="00627535" w:rsidRDefault="00A72886" w14:paraId="3741E1B8" w14:textId="3640E039">
      <w:pPr>
        <w:pStyle w:val="BodyText"/>
      </w:pPr>
      <w:r w:rsidRPr="00627535">
        <w:t>The future and historical daily runoff series modelled by the rainfall</w:t>
      </w:r>
      <w:r w:rsidRPr="00627535" w:rsidR="00A46B7B">
        <w:rPr>
          <w:rFonts w:cstheme="minorHAnsi"/>
        </w:rPr>
        <w:t>‒</w:t>
      </w:r>
      <w:r w:rsidRPr="00627535">
        <w:t xml:space="preserve">runoff model can be analysed to estimate changes in any runoff characteristic (e.g. hydrological drought, low flow important for connectivity, high flow or inundation flow). For example, </w:t>
      </w:r>
      <w:r w:rsidRPr="00627535" w:rsidR="00DB27C6">
        <w:fldChar w:fldCharType="begin"/>
      </w:r>
      <w:r w:rsidRPr="00627535" w:rsidR="00DB27C6">
        <w:instrText xml:space="preserve"> REF _Ref209110987 \h </w:instrText>
      </w:r>
      <w:r w:rsidRPr="00627535" w:rsidR="00BB6946">
        <w:instrText xml:space="preserve"> \* MERGEFORMAT </w:instrText>
      </w:r>
      <w:r w:rsidRPr="00627535" w:rsidR="00DB27C6">
        <w:fldChar w:fldCharType="separate"/>
      </w:r>
      <w:r w:rsidR="00890D6D">
        <w:t>Figure 7</w:t>
      </w:r>
      <w:r w:rsidRPr="00627535" w:rsidR="00DB27C6">
        <w:fldChar w:fldCharType="end"/>
      </w:r>
      <w:r w:rsidRPr="00627535" w:rsidR="00DB27C6">
        <w:t xml:space="preserve"> </w:t>
      </w:r>
      <w:r w:rsidRPr="00627535">
        <w:t>shows that under 1.5</w:t>
      </w:r>
      <w:r w:rsidRPr="00627535" w:rsidR="00A46B7B">
        <w:rPr>
          <w:rFonts w:cstheme="minorHAnsi"/>
        </w:rPr>
        <w:t>°</w:t>
      </w:r>
      <w:r w:rsidRPr="00627535">
        <w:t>C global average warming, a 3-</w:t>
      </w:r>
      <w:r w:rsidRPr="00627535">
        <w:lastRenderedPageBreak/>
        <w:t xml:space="preserve">year hydrological drought occurring on average once every 20 years in the climate </w:t>
      </w:r>
      <w:r w:rsidRPr="00627535" w:rsidR="008C2543">
        <w:t xml:space="preserve">reference period </w:t>
      </w:r>
      <w:r w:rsidRPr="00627535">
        <w:t>would now occur once every 16 years in the median projection and once every 12 years in the 90th percentile projection.</w:t>
      </w:r>
    </w:p>
    <w:p w:rsidR="00A72886" w:rsidP="00063E11" w:rsidRDefault="00A72886" w14:paraId="5F5D2B9F" w14:textId="77777777">
      <w:pPr>
        <w:pStyle w:val="BodyText"/>
        <w:rPr>
          <w:rFonts w:ascii="Calibri" w:hAnsi="Calibri" w:cs="Calibri"/>
        </w:rPr>
      </w:pPr>
      <w:r>
        <w:rPr>
          <w:rFonts w:ascii="Calibri" w:hAnsi="Calibri" w:cs="Calibri"/>
          <w:noProof/>
        </w:rPr>
        <w:drawing>
          <wp:inline distT="0" distB="0" distL="0" distR="0" wp14:anchorId="421F5FF6" wp14:editId="01EB3FFE">
            <wp:extent cx="5133600" cy="3873600"/>
            <wp:effectExtent l="0" t="0" r="0" b="0"/>
            <wp:docPr id="668737117" name="Picture 1" descr="Projected change in annual PET for Victoria ranges from +3.7% (10th percentile value) to +5.6% (90th percentile) for 1.5 degrees of global warming (equivalent to Year 2050 relative to 1990), with a median of 4.4% increase. Cool and warm season PET projections are approximately plus or minus 10% of the annual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37117" name="Picture 1" descr="Projected change in annual PET for Victoria ranges from +3.7% (10th percentile value) to +5.6% (90th percentile) for 1.5 degrees of global warming (equivalent to Year 2050 relative to 1990), with a median of 4.4% increase. Cool and warm season PET projections are approximately plus or minus 10% of the annual projec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600" cy="3873600"/>
                    </a:xfrm>
                    <a:prstGeom prst="rect">
                      <a:avLst/>
                    </a:prstGeom>
                    <a:noFill/>
                  </pic:spPr>
                </pic:pic>
              </a:graphicData>
            </a:graphic>
          </wp:inline>
        </w:drawing>
      </w:r>
    </w:p>
    <w:p w:rsidR="008C3CDF" w:rsidP="0004041F" w:rsidRDefault="00A72886" w14:paraId="7465579D" w14:textId="0F5D9BFB">
      <w:pPr>
        <w:pStyle w:val="Caption"/>
      </w:pPr>
      <w:bookmarkStart w:name="_Ref209109741" w:id="44"/>
      <w:bookmarkStart w:name="_Toc212017987" w:id="45"/>
      <w:r>
        <w:t xml:space="preserve">Figure </w:t>
      </w:r>
      <w:r w:rsidR="00CA4353">
        <w:fldChar w:fldCharType="begin"/>
      </w:r>
      <w:r w:rsidR="00CA4353">
        <w:instrText xml:space="preserve"> SEQ Figure \* ARABIC </w:instrText>
      </w:r>
      <w:r w:rsidR="00CA4353">
        <w:fldChar w:fldCharType="separate"/>
      </w:r>
      <w:r w:rsidR="00890D6D">
        <w:rPr>
          <w:noProof/>
        </w:rPr>
        <w:t>4</w:t>
      </w:r>
      <w:r w:rsidR="00CA4353">
        <w:rPr>
          <w:noProof/>
        </w:rPr>
        <w:fldChar w:fldCharType="end"/>
      </w:r>
      <w:bookmarkEnd w:id="44"/>
      <w:r w:rsidR="00145663">
        <w:t xml:space="preserve">: </w:t>
      </w:r>
      <w:r w:rsidRPr="00CB6657" w:rsidR="00CB6657">
        <w:t xml:space="preserve">Projected change in mean annual, </w:t>
      </w:r>
      <w:r w:rsidRPr="00CB6657" w:rsidR="005E182D">
        <w:t>cool</w:t>
      </w:r>
      <w:r w:rsidR="005E182D">
        <w:t>-</w:t>
      </w:r>
      <w:r w:rsidRPr="00CB6657" w:rsidR="00CB6657">
        <w:t xml:space="preserve">season and </w:t>
      </w:r>
      <w:r w:rsidRPr="00CB6657" w:rsidR="005E182D">
        <w:t>warm</w:t>
      </w:r>
      <w:r w:rsidR="005E182D">
        <w:t>-</w:t>
      </w:r>
      <w:r w:rsidRPr="00CB6657" w:rsidR="00CB6657">
        <w:t>season PET across Victoria under 1.5</w:t>
      </w:r>
      <w:r w:rsidR="00145663">
        <w:rPr>
          <w:rFonts w:cstheme="minorHAnsi"/>
        </w:rPr>
        <w:t>°</w:t>
      </w:r>
      <w:r w:rsidRPr="00CB6657" w:rsidR="00CB6657">
        <w:t>C global average warming (~2050 relative to 1990).</w:t>
      </w:r>
      <w:bookmarkEnd w:id="45"/>
    </w:p>
    <w:p w:rsidRPr="00BB6946" w:rsidR="00BB6946" w:rsidP="00BB6946" w:rsidRDefault="00BB6946" w14:paraId="780E47CA" w14:textId="77777777">
      <w:pPr>
        <w:pStyle w:val="BodyText"/>
      </w:pPr>
    </w:p>
    <w:p w:rsidR="00A72886" w:rsidP="00063E11" w:rsidRDefault="00A72886" w14:paraId="2D0B9C74" w14:textId="77777777">
      <w:pPr>
        <w:pStyle w:val="BodyText"/>
        <w:rPr>
          <w:rFonts w:ascii="Calibri" w:hAnsi="Calibri" w:cs="Calibri"/>
        </w:rPr>
      </w:pPr>
      <w:r>
        <w:rPr>
          <w:rFonts w:ascii="Calibri" w:hAnsi="Calibri" w:cs="Calibri"/>
          <w:noProof/>
        </w:rPr>
        <w:drawing>
          <wp:inline distT="0" distB="0" distL="0" distR="0" wp14:anchorId="4F55747B" wp14:editId="077DED6B">
            <wp:extent cx="5151600" cy="3834000"/>
            <wp:effectExtent l="0" t="0" r="0" b="0"/>
            <wp:docPr id="1324471199" name="Picture 2" descr="Projected change in annual rainfall for Victoria ranges from +1.9% (10th percentile value) to -8.5% (90th percentile) for 1.5 degrees of global warming (equivalent to Year 2050 relative to 1990), with a median of 3.5% decrease. Cool and warm season rainfall projections can vary significantly from the annual projections, particularly for the wetter (10th percentile)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71199" name="Picture 2" descr="Projected change in annual rainfall for Victoria ranges from +1.9% (10th percentile value) to -8.5% (90th percentile) for 1.5 degrees of global warming (equivalent to Year 2050 relative to 1990), with a median of 3.5% decrease. Cool and warm season rainfall projections can vary significantly from the annual projections, particularly for the wetter (10th percentile) proje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600" cy="3834000"/>
                    </a:xfrm>
                    <a:prstGeom prst="rect">
                      <a:avLst/>
                    </a:prstGeom>
                    <a:noFill/>
                  </pic:spPr>
                </pic:pic>
              </a:graphicData>
            </a:graphic>
          </wp:inline>
        </w:drawing>
      </w:r>
    </w:p>
    <w:p w:rsidR="008C3CDF" w:rsidP="00A13239" w:rsidRDefault="00A72886" w14:paraId="25483A78" w14:textId="04E48979">
      <w:pPr>
        <w:pStyle w:val="Caption"/>
        <w:keepNext w:val="0"/>
      </w:pPr>
      <w:bookmarkStart w:name="_Ref209109743" w:id="46"/>
      <w:bookmarkStart w:name="_Toc212017988" w:id="47"/>
      <w:r>
        <w:lastRenderedPageBreak/>
        <w:t xml:space="preserve">Figure </w:t>
      </w:r>
      <w:r w:rsidR="00CA4353">
        <w:fldChar w:fldCharType="begin"/>
      </w:r>
      <w:r w:rsidR="00CA4353">
        <w:instrText xml:space="preserve"> SEQ Figure \* ARABIC </w:instrText>
      </w:r>
      <w:r w:rsidR="00CA4353">
        <w:fldChar w:fldCharType="separate"/>
      </w:r>
      <w:r w:rsidR="00890D6D">
        <w:rPr>
          <w:noProof/>
        </w:rPr>
        <w:t>5</w:t>
      </w:r>
      <w:r w:rsidR="00CA4353">
        <w:rPr>
          <w:noProof/>
        </w:rPr>
        <w:fldChar w:fldCharType="end"/>
      </w:r>
      <w:bookmarkEnd w:id="46"/>
      <w:r w:rsidR="00145663">
        <w:t xml:space="preserve">: </w:t>
      </w:r>
      <w:r w:rsidRPr="00CB6657" w:rsidR="00CB6657">
        <w:t xml:space="preserve">Projected change in mean annual, </w:t>
      </w:r>
      <w:r w:rsidRPr="00CB6657" w:rsidR="005E182D">
        <w:t>cool</w:t>
      </w:r>
      <w:r w:rsidR="005E182D">
        <w:t>-</w:t>
      </w:r>
      <w:r w:rsidRPr="00CB6657" w:rsidR="00CB6657">
        <w:t xml:space="preserve">season and </w:t>
      </w:r>
      <w:r w:rsidRPr="00CB6657" w:rsidR="005E182D">
        <w:t>warm</w:t>
      </w:r>
      <w:r w:rsidR="005E182D">
        <w:t>-</w:t>
      </w:r>
      <w:r w:rsidRPr="00CB6657" w:rsidR="00CB6657">
        <w:t>season rainfall across Victoria under 1.5</w:t>
      </w:r>
      <w:r w:rsidR="005E182D">
        <w:rPr>
          <w:rFonts w:cstheme="minorHAnsi"/>
        </w:rPr>
        <w:t>°</w:t>
      </w:r>
      <w:r w:rsidRPr="00CB6657" w:rsidR="00CB6657">
        <w:t>C global average warming (~2050 relative to 1990).</w:t>
      </w:r>
      <w:bookmarkEnd w:id="47"/>
    </w:p>
    <w:p w:rsidRPr="00BB6946" w:rsidR="00BB6946" w:rsidP="00BB6946" w:rsidRDefault="00BB6946" w14:paraId="2D7213F7" w14:textId="77777777">
      <w:pPr>
        <w:pStyle w:val="BodyText"/>
      </w:pPr>
    </w:p>
    <w:p w:rsidR="00A72886" w:rsidP="00063E11" w:rsidRDefault="00EE3F67" w14:paraId="43A9F758" w14:textId="2D0A467A">
      <w:pPr>
        <w:pStyle w:val="BodyText"/>
        <w:rPr>
          <w:rFonts w:ascii="Calibri" w:hAnsi="Calibri" w:cs="Calibri"/>
          <w:i/>
          <w:iCs/>
        </w:rPr>
      </w:pPr>
      <w:r w:rsidRPr="00F22A08">
        <w:rPr>
          <w:noProof/>
        </w:rPr>
        <w:drawing>
          <wp:inline distT="0" distB="0" distL="0" distR="0" wp14:anchorId="302DC7FC" wp14:editId="10B99D4D">
            <wp:extent cx="5525277" cy="3981450"/>
            <wp:effectExtent l="0" t="0" r="0" b="0"/>
            <wp:docPr id="972217600" name="Picture 3" descr="Projected change in annual runoff for Victoria ranges from -4% (10th percentile value) to -27% (90th percentile) for 1.5 degrees of global warming (equivalent to Year 2050 relative to 1990), with a median of 15% decrease.  This change is also represented in mm, which indicates the greatest reductions in absolute terms in higher rainfall areas of Victoria along the Great Dividing Range, East Gippsland, and the Ot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17600" name="Picture 3" descr="Projected change in annual runoff for Victoria ranges from -4% (10th percentile value) to -27% (90th percentile) for 1.5 degrees of global warming (equivalent to Year 2050 relative to 1990), with a median of 15% decrease.  This change is also represented in mm, which indicates the greatest reductions in absolute terms in higher rainfall areas of Victoria along the Great Dividing Range, East Gippsland, and the Otways."/>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7581" cy="4004728"/>
                    </a:xfrm>
                    <a:prstGeom prst="rect">
                      <a:avLst/>
                    </a:prstGeom>
                  </pic:spPr>
                </pic:pic>
              </a:graphicData>
            </a:graphic>
          </wp:inline>
        </w:drawing>
      </w:r>
    </w:p>
    <w:p w:rsidR="008C3CDF" w:rsidP="00585686" w:rsidRDefault="00A72886" w14:paraId="72B5CD43" w14:textId="340F3A9F">
      <w:pPr>
        <w:pStyle w:val="Caption"/>
      </w:pPr>
      <w:bookmarkStart w:name="_Ref209110627" w:id="48"/>
      <w:bookmarkStart w:name="_Toc212017989" w:id="49"/>
      <w:r>
        <w:t xml:space="preserve">Figure </w:t>
      </w:r>
      <w:r w:rsidR="00CA4353">
        <w:fldChar w:fldCharType="begin"/>
      </w:r>
      <w:r w:rsidR="00CA4353">
        <w:instrText xml:space="preserve"> SEQ Figure \* ARABIC </w:instrText>
      </w:r>
      <w:r w:rsidR="00CA4353">
        <w:fldChar w:fldCharType="separate"/>
      </w:r>
      <w:r w:rsidR="00890D6D">
        <w:rPr>
          <w:noProof/>
        </w:rPr>
        <w:t>6</w:t>
      </w:r>
      <w:r w:rsidR="00CA4353">
        <w:rPr>
          <w:noProof/>
        </w:rPr>
        <w:fldChar w:fldCharType="end"/>
      </w:r>
      <w:bookmarkEnd w:id="48"/>
      <w:r w:rsidR="00145663">
        <w:t xml:space="preserve">: </w:t>
      </w:r>
      <w:r w:rsidRPr="0004041F" w:rsidR="0004041F">
        <w:t>Projected change in mean annual runoff across Victoria under 1.5</w:t>
      </w:r>
      <w:r w:rsidRPr="398EF17E" w:rsidR="005E182D">
        <w:rPr>
          <w:rFonts w:cstheme="minorBidi"/>
        </w:rPr>
        <w:t>°</w:t>
      </w:r>
      <w:r w:rsidRPr="0004041F" w:rsidR="0004041F">
        <w:t>C global average warming (~2050 relative to 1990).</w:t>
      </w:r>
      <w:bookmarkEnd w:id="49"/>
    </w:p>
    <w:p w:rsidRPr="00BB6946" w:rsidR="00BB6946" w:rsidP="00BB6946" w:rsidRDefault="00BB6946" w14:paraId="72983565" w14:textId="77777777">
      <w:pPr>
        <w:pStyle w:val="BodyText"/>
      </w:pPr>
    </w:p>
    <w:p w:rsidR="00A72886" w:rsidP="00063E11" w:rsidRDefault="00A72886" w14:paraId="11CE75B6" w14:textId="77777777">
      <w:pPr>
        <w:pStyle w:val="BodyText"/>
        <w:rPr>
          <w:rFonts w:ascii="Calibri" w:hAnsi="Calibri" w:cs="Calibri"/>
        </w:rPr>
      </w:pPr>
      <w:r>
        <w:rPr>
          <w:rFonts w:ascii="Calibri" w:hAnsi="Calibri" w:cs="Calibri"/>
          <w:noProof/>
        </w:rPr>
        <w:drawing>
          <wp:inline distT="0" distB="0" distL="0" distR="0" wp14:anchorId="53BBFEE6" wp14:editId="62556D75">
            <wp:extent cx="5581650" cy="2157541"/>
            <wp:effectExtent l="0" t="0" r="0" b="0"/>
            <wp:docPr id="272892355" name="Picture 3" descr="1 in 20 year, 3-year hydrological drought becomes 1 in 25 year (10th percentile) to 1 in 12 year (90th percentile), with a median value of 1 in 16 years, with 1.5 degrees of global warming relative to 1990 (approximately Year 2050 relative to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2355" name="Picture 3" descr="1 in 20 year, 3-year hydrological drought becomes 1 in 25 year (10th percentile) to 1 in 12 year (90th percentile), with a median value of 1 in 16 years, with 1.5 degrees of global warming relative to 1990 (approximately Year 2050 relative to 19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251" cy="2166664"/>
                    </a:xfrm>
                    <a:prstGeom prst="rect">
                      <a:avLst/>
                    </a:prstGeom>
                    <a:noFill/>
                  </pic:spPr>
                </pic:pic>
              </a:graphicData>
            </a:graphic>
          </wp:inline>
        </w:drawing>
      </w:r>
    </w:p>
    <w:p w:rsidR="000335D7" w:rsidP="009C0599" w:rsidRDefault="00A72886" w14:paraId="12384EEA" w14:textId="460539A5">
      <w:pPr>
        <w:pStyle w:val="Caption"/>
      </w:pPr>
      <w:bookmarkStart w:name="_Ref209110987" w:id="50"/>
      <w:bookmarkStart w:name="_Toc212017990" w:id="51"/>
      <w:r>
        <w:t xml:space="preserve">Figure </w:t>
      </w:r>
      <w:r w:rsidR="00CA4353">
        <w:fldChar w:fldCharType="begin"/>
      </w:r>
      <w:r w:rsidR="00CA4353">
        <w:instrText xml:space="preserve"> SEQ Figure \* ARABIC </w:instrText>
      </w:r>
      <w:r w:rsidR="00CA4353">
        <w:fldChar w:fldCharType="separate"/>
      </w:r>
      <w:r w:rsidR="00890D6D">
        <w:rPr>
          <w:noProof/>
        </w:rPr>
        <w:t>7</w:t>
      </w:r>
      <w:r w:rsidR="00CA4353">
        <w:rPr>
          <w:noProof/>
        </w:rPr>
        <w:fldChar w:fldCharType="end"/>
      </w:r>
      <w:bookmarkEnd w:id="50"/>
      <w:r w:rsidR="00145663">
        <w:t xml:space="preserve">: </w:t>
      </w:r>
      <w:r w:rsidRPr="00D769A8">
        <w:t xml:space="preserve">Projected frequency of </w:t>
      </w:r>
      <w:r w:rsidR="005E182D">
        <w:t xml:space="preserve">a </w:t>
      </w:r>
      <w:r w:rsidRPr="00D769A8">
        <w:t>1</w:t>
      </w:r>
      <w:r w:rsidR="00C01DEB">
        <w:rPr>
          <w:rFonts w:cstheme="minorHAnsi"/>
        </w:rPr>
        <w:t xml:space="preserve"> in </w:t>
      </w:r>
      <w:r w:rsidRPr="00D769A8">
        <w:t>20</w:t>
      </w:r>
      <w:r w:rsidR="005E182D">
        <w:t>-</w:t>
      </w:r>
      <w:r w:rsidRPr="00D769A8">
        <w:t>year 3-year hydrological drought under 1.5</w:t>
      </w:r>
      <w:r w:rsidR="00920C27">
        <w:rPr>
          <w:rFonts w:cstheme="minorHAnsi"/>
        </w:rPr>
        <w:t>°</w:t>
      </w:r>
      <w:r w:rsidRPr="00D769A8">
        <w:t>C global average warming (~2050 relative to 1990).</w:t>
      </w:r>
      <w:bookmarkEnd w:id="51"/>
    </w:p>
    <w:p w:rsidRPr="007B163A" w:rsidR="007B163A" w:rsidP="007B163A" w:rsidRDefault="007B163A" w14:paraId="629FD490" w14:textId="77777777">
      <w:pPr>
        <w:pStyle w:val="BodyText"/>
      </w:pPr>
    </w:p>
    <w:p w:rsidRPr="00D312D7" w:rsidR="00D312D7" w:rsidP="00D312D7" w:rsidRDefault="00D312D7" w14:paraId="7A455BA6" w14:textId="79FB5F2C">
      <w:pPr>
        <w:pStyle w:val="Heading2"/>
      </w:pPr>
      <w:bookmarkStart w:name="_Toc214870806" w:id="52"/>
      <w:r w:rsidRPr="00D312D7">
        <w:lastRenderedPageBreak/>
        <w:t xml:space="preserve">Robustness of </w:t>
      </w:r>
      <w:r w:rsidR="00F16FC3">
        <w:t xml:space="preserve">the </w:t>
      </w:r>
      <w:r w:rsidRPr="00D312D7">
        <w:t xml:space="preserve">hydroclimate projections and limitations of </w:t>
      </w:r>
      <w:r w:rsidR="00F16FC3">
        <w:t xml:space="preserve">the </w:t>
      </w:r>
      <w:r w:rsidRPr="00D312D7">
        <w:t>method used to develop the projections</w:t>
      </w:r>
      <w:bookmarkEnd w:id="52"/>
    </w:p>
    <w:p w:rsidRPr="00FB44F0" w:rsidR="005D0DF5" w:rsidP="00FB44F0" w:rsidRDefault="00F16FC3" w14:paraId="05EB7358" w14:textId="050BD8CD">
      <w:pPr>
        <w:pStyle w:val="Heading3"/>
      </w:pPr>
      <w:bookmarkStart w:name="_Ref211014279" w:id="53"/>
      <w:bookmarkStart w:name="_Toc214870807" w:id="54"/>
      <w:r>
        <w:t>The p</w:t>
      </w:r>
      <w:r w:rsidRPr="00FB44F0" w:rsidR="005D0DF5">
        <w:t xml:space="preserve">attern scaling method used to estimate </w:t>
      </w:r>
      <w:r>
        <w:t xml:space="preserve">the </w:t>
      </w:r>
      <w:r w:rsidRPr="00FB44F0" w:rsidR="005D0DF5">
        <w:t>change signal in climate variables</w:t>
      </w:r>
      <w:bookmarkEnd w:id="53"/>
      <w:bookmarkEnd w:id="54"/>
    </w:p>
    <w:p w:rsidRPr="00FB44F0" w:rsidR="005D0DF5" w:rsidP="00036632" w:rsidRDefault="005D0DF5" w14:paraId="11C22BAD" w14:textId="15C4B102">
      <w:r w:rsidRPr="00FB44F0">
        <w:t>There are several appealing features in the pattern scaling method used to estimate the change signal in the climate variables. The pattern scaling method considers the trend in the climate variable (e.g. rainfall) over more than 100 years, rather than the traditional time slice method</w:t>
      </w:r>
      <w:r w:rsidR="00F16FC3">
        <w:t>,</w:t>
      </w:r>
      <w:r w:rsidRPr="00FB44F0">
        <w:t xml:space="preserve"> which compares the rainfall over a future time window versus a historical period (e.g. Zheng et al.</w:t>
      </w:r>
      <w:r w:rsidR="00F16FC3">
        <w:t>,</w:t>
      </w:r>
      <w:r w:rsidRPr="00FB44F0">
        <w:t xml:space="preserve"> 2024). Any method used will reflect both the uncertainty in the climate change signal simulated by the different climate models </w:t>
      </w:r>
      <w:r w:rsidR="00F16FC3">
        <w:t>and</w:t>
      </w:r>
      <w:r w:rsidRPr="00FB44F0">
        <w:t xml:space="preserve"> the internal climate variability or stochasticity arising from initial conditions in the climate models. By considering the rainfall trend over 100+ years, the pattern scaling method more robustly captures the range in the climate change signal compared </w:t>
      </w:r>
      <w:r w:rsidR="00F16FC3">
        <w:t>with</w:t>
      </w:r>
      <w:r w:rsidRPr="00FB44F0" w:rsidR="00F16FC3">
        <w:t xml:space="preserve"> </w:t>
      </w:r>
      <w:r w:rsidRPr="00FB44F0">
        <w:t>the time slice method</w:t>
      </w:r>
      <w:r w:rsidR="00F16FC3">
        <w:t>,</w:t>
      </w:r>
      <w:r w:rsidRPr="00FB44F0">
        <w:t xml:space="preserve"> which inevitably also accounts for a large proportion of the internal climate variability, more so when a shorter time slice or window is used (Devanand et al.</w:t>
      </w:r>
      <w:r w:rsidR="00F16FC3">
        <w:t>,</w:t>
      </w:r>
      <w:r w:rsidRPr="00FB44F0">
        <w:t xml:space="preserve"> 2025). As a result, the range in the climate projections developed using the pattern scaling method is smaller than the range in the climate projections in the 2020 Victorian water availability guidelines (DEECA</w:t>
      </w:r>
      <w:r w:rsidR="00F16FC3">
        <w:t>,</w:t>
      </w:r>
      <w:r w:rsidRPr="00FB44F0">
        <w:t xml:space="preserve"> 2020)</w:t>
      </w:r>
      <w:r w:rsidR="00EF6D44">
        <w:t>,</w:t>
      </w:r>
      <w:r w:rsidRPr="00FB44F0">
        <w:t xml:space="preserve"> which </w:t>
      </w:r>
      <w:r w:rsidR="00EF6D44">
        <w:t>were</w:t>
      </w:r>
      <w:r w:rsidRPr="00FB44F0" w:rsidR="00EF6D44">
        <w:t xml:space="preserve"> </w:t>
      </w:r>
      <w:r w:rsidRPr="00FB44F0">
        <w:t>developed using a time slice method.</w:t>
      </w:r>
    </w:p>
    <w:p w:rsidRPr="00FB44F0" w:rsidR="005D0DF5" w:rsidP="00036632" w:rsidRDefault="005D0DF5" w14:paraId="14DD5BC6" w14:textId="2FE36DB9">
      <w:r w:rsidRPr="00FB44F0">
        <w:t xml:space="preserve">The pattern scaling method easily enables the climate projections to be expressed as a change per degree </w:t>
      </w:r>
      <w:r w:rsidR="00EF6D44">
        <w:t xml:space="preserve">of </w:t>
      </w:r>
      <w:r w:rsidRPr="00FB44F0">
        <w:t>global warming. The analysis in MDBSY (Chiew et al.</w:t>
      </w:r>
      <w:r w:rsidR="00F16FC3">
        <w:t>,</w:t>
      </w:r>
      <w:r w:rsidRPr="00FB44F0">
        <w:t xml:space="preserve"> 2025</w:t>
      </w:r>
      <w:r w:rsidR="00F16FC3">
        <w:t>;</w:t>
      </w:r>
      <w:r w:rsidRPr="00FB44F0" w:rsidR="00F16FC3">
        <w:t xml:space="preserve"> </w:t>
      </w:r>
      <w:r w:rsidRPr="00FB44F0">
        <w:t>Devanand et al.</w:t>
      </w:r>
      <w:r w:rsidR="00F16FC3">
        <w:t>,</w:t>
      </w:r>
      <w:r w:rsidRPr="00FB44F0">
        <w:t xml:space="preserve"> 2025) indicates that the change signal per degree </w:t>
      </w:r>
      <w:r w:rsidR="00EF6D44">
        <w:t xml:space="preserve">of </w:t>
      </w:r>
      <w:r w:rsidRPr="00FB44F0">
        <w:t>global warming can then be linearly scaled to obtain projections for any global warming level. The analysis also shows that GCM simulations for the different emission</w:t>
      </w:r>
      <w:r w:rsidR="00EF6D44">
        <w:t>s</w:t>
      </w:r>
      <w:r w:rsidRPr="00FB44F0">
        <w:t xml:space="preserve"> scenarios can be pooled together (120 GCM simulations are considered here) to estimate the distribution (median and range) in the future climate projections. The analysis also indicates that the runoff projections per degree </w:t>
      </w:r>
      <w:r w:rsidR="00EF6D44">
        <w:t xml:space="preserve">of </w:t>
      </w:r>
      <w:r w:rsidRPr="00FB44F0">
        <w:t>global warming can generally be linearly scaled to estimate the change in runoff for global warming levels up to 2.5</w:t>
      </w:r>
      <w:r w:rsidR="00F16FC3">
        <w:rPr>
          <w:rFonts w:cstheme="minorHAnsi"/>
        </w:rPr>
        <w:t>°</w:t>
      </w:r>
      <w:r w:rsidRPr="00FB44F0">
        <w:t>C since 1990.</w:t>
      </w:r>
    </w:p>
    <w:p w:rsidR="005D0DF5" w:rsidP="00FA2479" w:rsidRDefault="005D0DF5" w14:paraId="638F4A4A" w14:textId="5EB72919">
      <w:pPr>
        <w:pStyle w:val="Heading3"/>
      </w:pPr>
      <w:bookmarkStart w:name="_Toc214870808" w:id="55"/>
      <w:r w:rsidRPr="00FB44F0">
        <w:t>Uncertainty in hydroclimate projections</w:t>
      </w:r>
      <w:bookmarkEnd w:id="55"/>
    </w:p>
    <w:p w:rsidRPr="00FB44F0" w:rsidR="005D0DF5" w:rsidP="00FB44F0" w:rsidRDefault="005D0DF5" w14:paraId="2BDD1209" w14:textId="5B629C7F">
      <w:pPr>
        <w:pStyle w:val="BodyText"/>
      </w:pPr>
      <w:r w:rsidRPr="00FB44F0">
        <w:t>The largest uncertainty in the runoff projection comes from the uncertainty in the rainfall projection. The differences in the runoff projections developed using different rainfall</w:t>
      </w:r>
      <w:r w:rsidR="00281DCD">
        <w:rPr>
          <w:rFonts w:cstheme="minorHAnsi"/>
        </w:rPr>
        <w:t>‒</w:t>
      </w:r>
      <w:r w:rsidRPr="00FB44F0">
        <w:t>runoff models for changes in the climate inputs</w:t>
      </w:r>
      <w:r w:rsidR="00281DCD">
        <w:t xml:space="preserve"> </w:t>
      </w:r>
      <w:r w:rsidR="00281DCD">
        <w:rPr>
          <w:rFonts w:cstheme="minorHAnsi"/>
        </w:rPr>
        <w:t>‒</w:t>
      </w:r>
      <w:r w:rsidRPr="00FB44F0" w:rsidR="00281DCD">
        <w:t xml:space="preserve"> </w:t>
      </w:r>
      <w:r w:rsidRPr="00FB44F0">
        <w:t>as</w:t>
      </w:r>
      <w:r w:rsidR="00281DCD">
        <w:t xml:space="preserve"> </w:t>
      </w:r>
      <w:r w:rsidRPr="00FB44F0">
        <w:t>also explored here with four rainfall</w:t>
      </w:r>
      <w:r w:rsidR="00281DCD">
        <w:rPr>
          <w:rFonts w:cstheme="minorHAnsi"/>
        </w:rPr>
        <w:t>‒</w:t>
      </w:r>
      <w:r w:rsidRPr="00FB44F0">
        <w:t>runoff models (Chiew et al.</w:t>
      </w:r>
      <w:r w:rsidR="00F16FC3">
        <w:t>,</w:t>
      </w:r>
      <w:r w:rsidRPr="00FB44F0">
        <w:t xml:space="preserve"> 2025) and reported in many studies (e.g. Teng et al.</w:t>
      </w:r>
      <w:r w:rsidR="00F16FC3">
        <w:t>,</w:t>
      </w:r>
      <w:r w:rsidRPr="00FB44F0">
        <w:t xml:space="preserve"> 2012</w:t>
      </w:r>
      <w:r w:rsidR="00F16FC3">
        <w:t>;</w:t>
      </w:r>
      <w:r w:rsidRPr="00FB44F0" w:rsidR="00F16FC3">
        <w:t xml:space="preserve"> </w:t>
      </w:r>
      <w:r w:rsidRPr="00FB44F0">
        <w:t>Joseph et al.</w:t>
      </w:r>
      <w:r w:rsidR="00F16FC3">
        <w:t>,</w:t>
      </w:r>
      <w:r w:rsidRPr="00FB44F0">
        <w:t xml:space="preserve"> 2018</w:t>
      </w:r>
      <w:r w:rsidR="00F16FC3">
        <w:t>;</w:t>
      </w:r>
      <w:r w:rsidRPr="00FB44F0" w:rsidR="00F16FC3">
        <w:t xml:space="preserve"> </w:t>
      </w:r>
      <w:r w:rsidRPr="00FB44F0">
        <w:t>Hatterman et al.</w:t>
      </w:r>
      <w:r w:rsidR="00F16FC3">
        <w:t>,</w:t>
      </w:r>
      <w:r w:rsidRPr="00FB44F0">
        <w:t xml:space="preserve"> 2018</w:t>
      </w:r>
      <w:r w:rsidRPr="00FB44F0" w:rsidR="00281DCD">
        <w:t>)</w:t>
      </w:r>
      <w:r w:rsidR="00281DCD">
        <w:t xml:space="preserve"> </w:t>
      </w:r>
      <w:r w:rsidR="00281DCD">
        <w:rPr>
          <w:rFonts w:cstheme="minorHAnsi"/>
        </w:rPr>
        <w:t>‒</w:t>
      </w:r>
      <w:r w:rsidRPr="00FB44F0" w:rsidR="00281DCD">
        <w:t xml:space="preserve"> </w:t>
      </w:r>
      <w:r w:rsidRPr="00FB44F0">
        <w:t xml:space="preserve">are relatively smaller compared </w:t>
      </w:r>
      <w:r w:rsidR="00281DCD">
        <w:t>with</w:t>
      </w:r>
      <w:r w:rsidRPr="00FB44F0" w:rsidR="00281DCD">
        <w:t xml:space="preserve"> </w:t>
      </w:r>
      <w:r w:rsidRPr="00FB44F0">
        <w:t>the range in the rainfall projections from the different GCMs.</w:t>
      </w:r>
    </w:p>
    <w:p w:rsidRPr="00FB44F0" w:rsidR="005D0DF5" w:rsidP="00FB44F0" w:rsidRDefault="005D0DF5" w14:paraId="1D80C5AD" w14:textId="41B1F9F6">
      <w:pPr>
        <w:pStyle w:val="BodyText"/>
      </w:pPr>
      <w:r w:rsidRPr="00FB44F0">
        <w:t xml:space="preserve">The use of climate projections from a sub-set of </w:t>
      </w:r>
      <w:r w:rsidR="007904F4">
        <w:t>‘</w:t>
      </w:r>
      <w:r w:rsidRPr="00FB44F0">
        <w:t>better performing</w:t>
      </w:r>
      <w:r w:rsidR="007904F4">
        <w:t>’</w:t>
      </w:r>
      <w:r w:rsidRPr="00FB44F0">
        <w:t xml:space="preserve"> GCMs, as well as from four </w:t>
      </w:r>
      <w:r w:rsidRPr="00FB44F0" w:rsidR="00281DCD">
        <w:t>higher</w:t>
      </w:r>
      <w:r w:rsidR="00281DCD">
        <w:t>-</w:t>
      </w:r>
      <w:r w:rsidRPr="00FB44F0">
        <w:t xml:space="preserve">resolution dynamical downscaling or regional climate model </w:t>
      </w:r>
      <w:r w:rsidR="00281DCD">
        <w:t xml:space="preserve">(RCM) </w:t>
      </w:r>
      <w:r w:rsidRPr="00FB44F0">
        <w:t>products in the Coordinated Regional Downscaling Experiment (CORDEX) (Grose et al.</w:t>
      </w:r>
      <w:r w:rsidR="00F16FC3">
        <w:t>,</w:t>
      </w:r>
      <w:r w:rsidRPr="00FB44F0">
        <w:t xml:space="preserve"> 2023), were also investigated. The results show that the median and range of projections for these are similar to </w:t>
      </w:r>
      <w:r w:rsidRPr="00FB44F0" w:rsidR="00281DCD">
        <w:t>th</w:t>
      </w:r>
      <w:r w:rsidR="00281DCD">
        <w:t>ose</w:t>
      </w:r>
      <w:r w:rsidRPr="00FB44F0" w:rsidR="00281DCD">
        <w:t xml:space="preserve"> </w:t>
      </w:r>
      <w:r w:rsidRPr="00FB44F0">
        <w:t xml:space="preserve">developed from the 120 GCM simulations in </w:t>
      </w:r>
      <w:r w:rsidR="00A67A80">
        <w:t>Chapter</w:t>
      </w:r>
      <w:r w:rsidRPr="004B0B0F">
        <w:t xml:space="preserve"> </w:t>
      </w:r>
      <w:r w:rsidRPr="004B0B0F" w:rsidR="004B0B0F">
        <w:fldChar w:fldCharType="begin"/>
      </w:r>
      <w:r w:rsidRPr="004B0B0F" w:rsidR="004B0B0F">
        <w:instrText xml:space="preserve"> REF _Ref211014158 \r \h </w:instrText>
      </w:r>
      <w:r w:rsidR="004B0B0F">
        <w:instrText xml:space="preserve"> \* MERGEFORMAT </w:instrText>
      </w:r>
      <w:r w:rsidRPr="004B0B0F" w:rsidR="004B0B0F">
        <w:fldChar w:fldCharType="separate"/>
      </w:r>
      <w:r w:rsidR="00890D6D">
        <w:t>2.2</w:t>
      </w:r>
      <w:r w:rsidRPr="004B0B0F" w:rsidR="004B0B0F">
        <w:fldChar w:fldCharType="end"/>
      </w:r>
      <w:r w:rsidR="004B0B0F">
        <w:t xml:space="preserve"> </w:t>
      </w:r>
      <w:r w:rsidRPr="004B0B0F">
        <w:t>(Chiew et</w:t>
      </w:r>
      <w:r w:rsidRPr="00FB44F0">
        <w:t xml:space="preserve"> al.</w:t>
      </w:r>
      <w:r w:rsidR="00F16FC3">
        <w:t>,</w:t>
      </w:r>
      <w:r w:rsidRPr="00FB44F0">
        <w:t xml:space="preserve"> 2025).</w:t>
      </w:r>
    </w:p>
    <w:p w:rsidRPr="00FB44F0" w:rsidR="005D0DF5" w:rsidP="00FA2479" w:rsidRDefault="005D0DF5" w14:paraId="396C0232" w14:textId="067DB021">
      <w:pPr>
        <w:pStyle w:val="Heading3"/>
      </w:pPr>
      <w:bookmarkStart w:name="_Toc214870809" w:id="56"/>
      <w:r w:rsidRPr="00FB44F0">
        <w:t>Hydrological non-stationarity</w:t>
      </w:r>
      <w:bookmarkEnd w:id="56"/>
    </w:p>
    <w:p w:rsidRPr="00FB44F0" w:rsidR="005D0DF5" w:rsidP="00FB44F0" w:rsidRDefault="005D0DF5" w14:paraId="47164A0E" w14:textId="00AA04B5">
      <w:pPr>
        <w:pStyle w:val="BodyText"/>
      </w:pPr>
      <w:r w:rsidRPr="00FB44F0">
        <w:t>A major limitation in hydrological impact modelling is the use of the same model parameter values obtained through model calibration against historical data to model the future under climate change. The modelling therefore considers the changes in the climate inputs (climate non-stationarity) but not the potential changes in the climate</w:t>
      </w:r>
      <w:r w:rsidR="00281DCD">
        <w:rPr>
          <w:rFonts w:cstheme="minorHAnsi"/>
        </w:rPr>
        <w:t>‒</w:t>
      </w:r>
      <w:r w:rsidRPr="00FB44F0">
        <w:t>runoff relationship or dominant hydrological processes (hydrological non-stationarity).</w:t>
      </w:r>
    </w:p>
    <w:p w:rsidRPr="00FB44F0" w:rsidR="005D0DF5" w:rsidP="00FB44F0" w:rsidRDefault="005D0DF5" w14:paraId="20A6F10D" w14:textId="1784EBEE">
      <w:pPr>
        <w:pStyle w:val="BodyText"/>
      </w:pPr>
      <w:r w:rsidRPr="00FB44F0">
        <w:t>Practically all the catchments in Victoria exhibit non-stationarity in the rainfall</w:t>
      </w:r>
      <w:r w:rsidR="00281DCD">
        <w:rPr>
          <w:rFonts w:cstheme="minorHAnsi"/>
        </w:rPr>
        <w:t>‒</w:t>
      </w:r>
      <w:r w:rsidRPr="00FB44F0">
        <w:t>runoff relationship</w:t>
      </w:r>
      <w:r w:rsidR="00281DCD">
        <w:t>,</w:t>
      </w:r>
      <w:r w:rsidRPr="00FB44F0">
        <w:t xml:space="preserve"> where less annual streamflow </w:t>
      </w:r>
      <w:r w:rsidR="00281DCD">
        <w:t>was</w:t>
      </w:r>
      <w:r w:rsidRPr="00FB44F0" w:rsidR="00281DCD">
        <w:t xml:space="preserve"> </w:t>
      </w:r>
      <w:r w:rsidRPr="00FB44F0">
        <w:t xml:space="preserve">generated during the 1997–2009 Millennium </w:t>
      </w:r>
      <w:r w:rsidR="00281DCD">
        <w:t>D</w:t>
      </w:r>
      <w:r w:rsidRPr="00FB44F0" w:rsidR="00281DCD">
        <w:t xml:space="preserve">rought </w:t>
      </w:r>
      <w:r w:rsidRPr="00FB44F0">
        <w:t xml:space="preserve">for the same amount of rainfall compared </w:t>
      </w:r>
      <w:r w:rsidR="00281DCD">
        <w:t>with</w:t>
      </w:r>
      <w:r w:rsidRPr="00FB44F0" w:rsidR="00281DCD">
        <w:t xml:space="preserve"> </w:t>
      </w:r>
      <w:r w:rsidRPr="00FB44F0">
        <w:t>pre-drought conditions (Saft et al.</w:t>
      </w:r>
      <w:r w:rsidR="00281DCD">
        <w:t>,</w:t>
      </w:r>
      <w:r w:rsidRPr="00FB44F0">
        <w:t xml:space="preserve"> 2015</w:t>
      </w:r>
      <w:r w:rsidR="00281DCD">
        <w:t>;</w:t>
      </w:r>
      <w:r w:rsidRPr="00FB44F0" w:rsidR="00281DCD">
        <w:t xml:space="preserve"> </w:t>
      </w:r>
      <w:r w:rsidRPr="00FB44F0">
        <w:t>DEECA</w:t>
      </w:r>
      <w:r w:rsidR="00281DCD">
        <w:t>,</w:t>
      </w:r>
      <w:r w:rsidRPr="00FB44F0">
        <w:t xml:space="preserve"> 2025</w:t>
      </w:r>
      <w:r w:rsidR="001B77E9">
        <w:t>a</w:t>
      </w:r>
      <w:r w:rsidRPr="00FB44F0">
        <w:t xml:space="preserve">). The shift in hydrological response and recovery following the drought can be different in different catchments, and many catchments in Victoria, particularly in western Victoria, have not fully recovered from the Millennium </w:t>
      </w:r>
      <w:r w:rsidR="00281DCD">
        <w:t>D</w:t>
      </w:r>
      <w:r w:rsidRPr="00FB44F0" w:rsidR="00281DCD">
        <w:t xml:space="preserve">rought </w:t>
      </w:r>
      <w:r w:rsidRPr="00FB44F0">
        <w:t>(Peterson et al.</w:t>
      </w:r>
      <w:r w:rsidR="00281DCD">
        <w:t>,</w:t>
      </w:r>
      <w:r w:rsidRPr="00FB44F0">
        <w:t xml:space="preserve"> </w:t>
      </w:r>
      <w:r w:rsidRPr="00FB44F0" w:rsidR="00B6424A">
        <w:t>202</w:t>
      </w:r>
      <w:r w:rsidR="00B6424A">
        <w:t>1</w:t>
      </w:r>
      <w:r w:rsidRPr="00FB44F0">
        <w:t>).</w:t>
      </w:r>
    </w:p>
    <w:p w:rsidRPr="00FB44F0" w:rsidR="005D0DF5" w:rsidP="00FB44F0" w:rsidRDefault="005D0DF5" w14:paraId="4FE827BB" w14:textId="08259790">
      <w:pPr>
        <w:pStyle w:val="BodyText"/>
      </w:pPr>
      <w:r w:rsidRPr="00FB44F0">
        <w:t xml:space="preserve">There have been extensive studies in the Victorian Water and Climate Initiative </w:t>
      </w:r>
      <w:r w:rsidRPr="00281DCD" w:rsidR="00281DCD">
        <w:t>(VicWaCI)</w:t>
      </w:r>
      <w:r w:rsidR="00281DCD">
        <w:t xml:space="preserve"> </w:t>
      </w:r>
      <w:r w:rsidRPr="00FB44F0">
        <w:t>and elsewhere attempting to understand the causality and to adapt models to account for hydrological non-stationarity (DEECA</w:t>
      </w:r>
      <w:r w:rsidR="00281DCD">
        <w:t>,</w:t>
      </w:r>
      <w:r w:rsidRPr="00FB44F0">
        <w:t xml:space="preserve"> 2025</w:t>
      </w:r>
      <w:r w:rsidR="00281DCD">
        <w:t>;</w:t>
      </w:r>
      <w:r w:rsidRPr="00FB44F0" w:rsidR="00281DCD">
        <w:t xml:space="preserve"> </w:t>
      </w:r>
      <w:r w:rsidRPr="00FB44F0">
        <w:t>Fowler et al. 2022</w:t>
      </w:r>
      <w:r w:rsidR="00E558B9">
        <w:t>b</w:t>
      </w:r>
      <w:r w:rsidRPr="00FB44F0">
        <w:t>). However, this is a complex problem that has been identified as one of the 23 key research challenges by the international hydrological community (Bloschl et al.</w:t>
      </w:r>
      <w:r w:rsidR="00281DCD">
        <w:t>,</w:t>
      </w:r>
      <w:r w:rsidRPr="00FB44F0">
        <w:t xml:space="preserve"> 2020), and research in this area continues. Existing modelling approaches, like the modelling adopted </w:t>
      </w:r>
      <w:r w:rsidR="00281DCD">
        <w:t>in these guidelines</w:t>
      </w:r>
      <w:r w:rsidRPr="00FB44F0">
        <w:t xml:space="preserve">, tend to overestimate runoff during dry periods, and this will tend to lead to an underestimation of </w:t>
      </w:r>
      <w:r w:rsidRPr="00FB44F0">
        <w:lastRenderedPageBreak/>
        <w:t>the reduction in future runoff under a drying climate (DEECA</w:t>
      </w:r>
      <w:r w:rsidR="00281DCD">
        <w:t>,</w:t>
      </w:r>
      <w:r w:rsidRPr="00FB44F0">
        <w:t xml:space="preserve"> 2025</w:t>
      </w:r>
      <w:r w:rsidR="001B77E9">
        <w:t>a</w:t>
      </w:r>
      <w:r w:rsidRPr="00FB44F0">
        <w:t>).</w:t>
      </w:r>
      <w:r w:rsidR="00380A36">
        <w:t xml:space="preserve"> </w:t>
      </w:r>
      <w:r w:rsidRPr="00380A36" w:rsidR="00380A36">
        <w:t>The use of the post-1997 period to calibrate the rainfall</w:t>
      </w:r>
      <w:r w:rsidR="009622DE">
        <w:rPr>
          <w:rFonts w:cstheme="minorHAnsi"/>
        </w:rPr>
        <w:t>‒</w:t>
      </w:r>
      <w:r w:rsidRPr="00380A36" w:rsidR="00380A36">
        <w:t>runoff model partly overcomes this problem.</w:t>
      </w:r>
    </w:p>
    <w:p w:rsidR="008C5324" w:rsidP="00FB44F0" w:rsidRDefault="005D0DF5" w14:paraId="37A8A4BA" w14:textId="5F22DFD1">
      <w:pPr>
        <w:pStyle w:val="BodyText"/>
      </w:pPr>
      <w:r w:rsidRPr="00FB44F0">
        <w:t xml:space="preserve">By using the same parameter values to model </w:t>
      </w:r>
      <w:r w:rsidR="0023233B">
        <w:t xml:space="preserve">runoff for </w:t>
      </w:r>
      <w:r w:rsidRPr="00FB44F0">
        <w:t xml:space="preserve">both the </w:t>
      </w:r>
      <w:r w:rsidR="003E669F">
        <w:t xml:space="preserve">climate </w:t>
      </w:r>
      <w:r w:rsidR="00AE1D8A">
        <w:t>reference period</w:t>
      </w:r>
      <w:r w:rsidRPr="00FB44F0">
        <w:t xml:space="preserve"> and the future, the model is also being extrapolated to predict a future under conditions not seen in the past, </w:t>
      </w:r>
      <w:r w:rsidR="008C5324">
        <w:t>such as</w:t>
      </w:r>
      <w:r w:rsidRPr="00FB44F0" w:rsidR="008C5324">
        <w:t xml:space="preserve"> </w:t>
      </w:r>
      <w:r w:rsidRPr="00FB44F0">
        <w:t>higher temperature, PET and atmospheric CO</w:t>
      </w:r>
      <w:r w:rsidRPr="002455A1">
        <w:rPr>
          <w:vertAlign w:val="subscript"/>
        </w:rPr>
        <w:t>2</w:t>
      </w:r>
      <w:r w:rsidRPr="00FB44F0">
        <w:t xml:space="preserve"> concentration. There are conflicting views on how vegetation will respond to these changes, but their net impact on runoff in water-limited areas </w:t>
      </w:r>
      <w:r w:rsidR="008C5324">
        <w:t>such as</w:t>
      </w:r>
      <w:r w:rsidRPr="00FB44F0" w:rsidR="008C5324">
        <w:t xml:space="preserve"> </w:t>
      </w:r>
      <w:r w:rsidRPr="00FB44F0">
        <w:t xml:space="preserve">Victoria is likely to be relatively small (compared </w:t>
      </w:r>
      <w:r w:rsidR="008C5324">
        <w:t>with</w:t>
      </w:r>
      <w:r w:rsidRPr="00FB44F0" w:rsidR="008C5324">
        <w:t xml:space="preserve"> </w:t>
      </w:r>
      <w:r w:rsidRPr="00FB44F0">
        <w:t>uncertainty in future rainfall projections) and cannot yet be observed in global streamflow data (Wei et al.</w:t>
      </w:r>
      <w:r w:rsidR="00281DCD">
        <w:t>,</w:t>
      </w:r>
      <w:r w:rsidRPr="00FB44F0">
        <w:t xml:space="preserve"> 2024). </w:t>
      </w:r>
    </w:p>
    <w:p w:rsidRPr="00FB44F0" w:rsidR="005D0DF5" w:rsidP="00FB44F0" w:rsidRDefault="008C5324" w14:paraId="46151541" w14:textId="69CDCD4C">
      <w:pPr>
        <w:pStyle w:val="BodyText"/>
      </w:pPr>
      <w:r>
        <w:t>Also not modelled in the guidelines are p</w:t>
      </w:r>
      <w:r w:rsidRPr="00FB44F0" w:rsidR="005D0DF5">
        <w:t xml:space="preserve">otential changes in future catchment conditions, </w:t>
      </w:r>
      <w:r>
        <w:t>such as</w:t>
      </w:r>
      <w:r w:rsidRPr="00FB44F0">
        <w:t xml:space="preserve"> </w:t>
      </w:r>
      <w:r w:rsidRPr="00FB44F0" w:rsidR="005D0DF5">
        <w:t>the impact of farm dams (the reduction in total runoff volume</w:t>
      </w:r>
      <w:r w:rsidR="0019629E">
        <w:t xml:space="preserve"> may</w:t>
      </w:r>
      <w:r w:rsidR="00690594">
        <w:t xml:space="preserve"> </w:t>
      </w:r>
      <w:r w:rsidR="002D2BF0">
        <w:t>increase</w:t>
      </w:r>
      <w:r w:rsidRPr="00FB44F0" w:rsidR="005D0DF5">
        <w:t xml:space="preserve"> by up to 10</w:t>
      </w:r>
      <w:r w:rsidRPr="00FB44F0">
        <w:t>%</w:t>
      </w:r>
      <w:r>
        <w:t>;</w:t>
      </w:r>
      <w:r w:rsidRPr="00FB44F0">
        <w:t xml:space="preserve"> </w:t>
      </w:r>
      <w:r w:rsidRPr="00FB44F0" w:rsidR="005D0DF5">
        <w:t>Robertson et al.</w:t>
      </w:r>
      <w:r w:rsidR="00281DCD">
        <w:t>,</w:t>
      </w:r>
      <w:r w:rsidRPr="00FB44F0" w:rsidR="005D0DF5">
        <w:t xml:space="preserve"> 2023), fires (</w:t>
      </w:r>
      <w:r>
        <w:t xml:space="preserve">the </w:t>
      </w:r>
      <w:r w:rsidRPr="00FB44F0" w:rsidR="005D0DF5">
        <w:t>net impact on total runoff is likely to be relatively small</w:t>
      </w:r>
      <w:r>
        <w:t>;</w:t>
      </w:r>
      <w:r w:rsidRPr="00FB44F0">
        <w:t xml:space="preserve"> </w:t>
      </w:r>
      <w:r w:rsidRPr="00FB44F0" w:rsidR="005D0DF5">
        <w:t>Lane et al.</w:t>
      </w:r>
      <w:r w:rsidR="00281DCD">
        <w:t>,</w:t>
      </w:r>
      <w:r w:rsidRPr="00FB44F0" w:rsidR="005D0DF5">
        <w:t xml:space="preserve"> 2023</w:t>
      </w:r>
      <w:r>
        <w:t>;</w:t>
      </w:r>
      <w:r w:rsidRPr="00FB44F0">
        <w:t xml:space="preserve"> </w:t>
      </w:r>
      <w:r w:rsidRPr="00FB44F0" w:rsidR="005D0DF5">
        <w:t>Robertson et al.</w:t>
      </w:r>
      <w:r w:rsidR="00281DCD">
        <w:t>,</w:t>
      </w:r>
      <w:r w:rsidRPr="00FB44F0" w:rsidR="005D0DF5">
        <w:t xml:space="preserve"> 2024) and snow hydrology (higher temperature will impact the seasonality of alpine runoff but has relatively smaller impact on total runoff volume</w:t>
      </w:r>
      <w:r>
        <w:t>,</w:t>
      </w:r>
      <w:r w:rsidRPr="00FB44F0" w:rsidR="005D0DF5">
        <w:t xml:space="preserve"> particularly when aggregated over a large area).</w:t>
      </w:r>
    </w:p>
    <w:p w:rsidRPr="00FB44F0" w:rsidR="005D0DF5" w:rsidP="000A16F4" w:rsidRDefault="005D0DF5" w14:paraId="354F11DE" w14:textId="05D42C2C">
      <w:pPr>
        <w:pStyle w:val="Heading3"/>
      </w:pPr>
      <w:bookmarkStart w:name="_Toc214870810" w:id="57"/>
      <w:r w:rsidRPr="00FB44F0">
        <w:t>Hydrological impact modelling method</w:t>
      </w:r>
      <w:bookmarkEnd w:id="57"/>
    </w:p>
    <w:p w:rsidRPr="00FB44F0" w:rsidR="005D0DF5" w:rsidP="00FB44F0" w:rsidRDefault="005D0DF5" w14:paraId="3B1001F0" w14:textId="1E69B8B8">
      <w:pPr>
        <w:pStyle w:val="BodyText"/>
      </w:pPr>
      <w:r w:rsidRPr="00FB44F0">
        <w:t xml:space="preserve">The empirical scaling method </w:t>
      </w:r>
      <w:r w:rsidRPr="0019068A">
        <w:t xml:space="preserve">used here (Section </w:t>
      </w:r>
      <w:r w:rsidRPr="0019068A" w:rsidR="0019068A">
        <w:fldChar w:fldCharType="begin"/>
      </w:r>
      <w:r w:rsidRPr="0019068A" w:rsidR="0019068A">
        <w:instrText xml:space="preserve"> REF _Ref211014241 \r \h </w:instrText>
      </w:r>
      <w:r w:rsidR="0019068A">
        <w:instrText xml:space="preserve"> \* MERGEFORMAT </w:instrText>
      </w:r>
      <w:r w:rsidRPr="0019068A" w:rsidR="0019068A">
        <w:fldChar w:fldCharType="separate"/>
      </w:r>
      <w:r w:rsidR="00890D6D">
        <w:t>2.1.2</w:t>
      </w:r>
      <w:r w:rsidRPr="0019068A" w:rsidR="0019068A">
        <w:fldChar w:fldCharType="end"/>
      </w:r>
      <w:r w:rsidRPr="0019068A">
        <w:t>) assumes</w:t>
      </w:r>
      <w:r w:rsidRPr="00FB44F0">
        <w:t xml:space="preserve"> that the future daily rainfall sequence is the same (but with different daily values) as the historical rainfall sequence. Methods </w:t>
      </w:r>
      <w:r w:rsidR="00620648">
        <w:t>such as</w:t>
      </w:r>
      <w:r w:rsidRPr="00FB44F0" w:rsidR="00620648">
        <w:t xml:space="preserve"> </w:t>
      </w:r>
      <w:r w:rsidRPr="00FB44F0">
        <w:t>direct bias correction of climate model simulations can overcome this limitation but are likely to also introduce more uncertainties (Potter et al.</w:t>
      </w:r>
      <w:r w:rsidR="00620648">
        <w:t>,</w:t>
      </w:r>
      <w:r w:rsidRPr="00FB44F0">
        <w:t xml:space="preserve"> 2020</w:t>
      </w:r>
      <w:r w:rsidR="00620648">
        <w:t>;</w:t>
      </w:r>
      <w:r w:rsidRPr="00FB44F0" w:rsidR="00620648">
        <w:t xml:space="preserve"> </w:t>
      </w:r>
      <w:r w:rsidRPr="00FB44F0">
        <w:t>Charles et al.</w:t>
      </w:r>
      <w:r w:rsidR="00620648">
        <w:t>,</w:t>
      </w:r>
      <w:r w:rsidRPr="00FB44F0">
        <w:t xml:space="preserve"> 2020</w:t>
      </w:r>
      <w:r w:rsidR="00620648">
        <w:t>;</w:t>
      </w:r>
      <w:r w:rsidRPr="00FB44F0" w:rsidR="00620648">
        <w:t xml:space="preserve"> </w:t>
      </w:r>
      <w:r w:rsidRPr="00FB44F0">
        <w:t>Addor &amp; Siebert</w:t>
      </w:r>
      <w:r w:rsidR="00620648">
        <w:t>,</w:t>
      </w:r>
      <w:r w:rsidRPr="00FB44F0">
        <w:t xml:space="preserve"> 2014). The empirical scaling method </w:t>
      </w:r>
      <w:r w:rsidR="00DC6AE0">
        <w:t>wa</w:t>
      </w:r>
      <w:r w:rsidRPr="00FB44F0" w:rsidR="00DC6AE0">
        <w:t xml:space="preserve">s </w:t>
      </w:r>
      <w:r w:rsidRPr="00FB44F0">
        <w:t>adopted because (</w:t>
      </w:r>
      <w:r w:rsidR="00620648">
        <w:t>1</w:t>
      </w:r>
      <w:r w:rsidRPr="00FB44F0">
        <w:t>) it is fit-for-purpose to assess climate change impact on runoff, (</w:t>
      </w:r>
      <w:r w:rsidR="00620648">
        <w:t>2</w:t>
      </w:r>
      <w:r w:rsidRPr="00FB44F0">
        <w:t>) it provides consistent projections that are relatively easy to interpret and communicate</w:t>
      </w:r>
      <w:r w:rsidR="00DC6AE0">
        <w:t xml:space="preserve">, </w:t>
      </w:r>
      <w:r w:rsidRPr="00FB44F0">
        <w:t>(</w:t>
      </w:r>
      <w:r w:rsidR="00620648">
        <w:t>3</w:t>
      </w:r>
      <w:r w:rsidRPr="00FB44F0">
        <w:t>) it is simple and can be applied with future projections from all available and appropriate climate models to reflect a fuller range of uncertainty, and (</w:t>
      </w:r>
      <w:r w:rsidR="00DC6AE0">
        <w:t>4</w:t>
      </w:r>
      <w:r w:rsidRPr="00FB44F0">
        <w:t>) it is commonly used for climate change impact assessment globally and is similar to methods used in previous and recent studies in this region (Chiew et al.</w:t>
      </w:r>
      <w:r w:rsidR="00620648">
        <w:t>,</w:t>
      </w:r>
      <w:r w:rsidRPr="00FB44F0">
        <w:t xml:space="preserve"> 2009</w:t>
      </w:r>
      <w:r w:rsidR="00620648">
        <w:t>;</w:t>
      </w:r>
      <w:r w:rsidRPr="00FB44F0" w:rsidR="00620648">
        <w:t xml:space="preserve"> </w:t>
      </w:r>
      <w:r w:rsidRPr="00FB44F0">
        <w:t>Zheng et al.</w:t>
      </w:r>
      <w:r w:rsidR="00620648">
        <w:t>,</w:t>
      </w:r>
      <w:r w:rsidRPr="00FB44F0">
        <w:t xml:space="preserve"> 2024).</w:t>
      </w:r>
    </w:p>
    <w:p w:rsidRPr="00FB44F0" w:rsidR="005D0DF5" w:rsidP="00FB44F0" w:rsidRDefault="005D0DF5" w14:paraId="2AEF6AC7" w14:textId="2DC08A5F">
      <w:pPr>
        <w:pStyle w:val="BodyText"/>
      </w:pPr>
      <w:r w:rsidRPr="00FB44F0">
        <w:t>Nevertheless, Chiew et al. (2022) compared runoff projections developed for south-east Australia using different hydrological impact modelling methods (different methods used to generate future climate series, different rainfall</w:t>
      </w:r>
      <w:r w:rsidR="00620648">
        <w:rPr>
          <w:rFonts w:cstheme="minorHAnsi"/>
        </w:rPr>
        <w:t>‒</w:t>
      </w:r>
      <w:r w:rsidRPr="00FB44F0">
        <w:t xml:space="preserve">runoff models and model calibration) and climate projection data </w:t>
      </w:r>
      <w:r w:rsidRPr="0019068A">
        <w:t>sources (</w:t>
      </w:r>
      <w:r w:rsidR="00A67A80">
        <w:t>Chapter</w:t>
      </w:r>
      <w:r w:rsidRPr="0019068A">
        <w:t xml:space="preserve"> </w:t>
      </w:r>
      <w:r w:rsidRPr="0019068A" w:rsidR="0019068A">
        <w:fldChar w:fldCharType="begin"/>
      </w:r>
      <w:r w:rsidRPr="0019068A" w:rsidR="0019068A">
        <w:instrText xml:space="preserve"> REF _Ref211014279 \r \h </w:instrText>
      </w:r>
      <w:r w:rsidR="0019068A">
        <w:instrText xml:space="preserve"> \* MERGEFORMAT </w:instrText>
      </w:r>
      <w:r w:rsidRPr="0019068A" w:rsidR="0019068A">
        <w:fldChar w:fldCharType="separate"/>
      </w:r>
      <w:r w:rsidR="00890D6D">
        <w:t>2.3.1</w:t>
      </w:r>
      <w:r w:rsidRPr="0019068A" w:rsidR="0019068A">
        <w:fldChar w:fldCharType="end"/>
      </w:r>
      <w:r w:rsidRPr="0019068A">
        <w:t>)</w:t>
      </w:r>
      <w:r w:rsidRPr="00FB44F0">
        <w:t xml:space="preserve"> and concluded that they all indicate a hotter and drier future in south-east Australia with similar values and range in the runoff projections.</w:t>
      </w:r>
    </w:p>
    <w:p w:rsidRPr="00FB44F0" w:rsidR="005D0DF5" w:rsidP="000A16F4" w:rsidRDefault="005D0DF5" w14:paraId="3259873E" w14:textId="59202816">
      <w:pPr>
        <w:pStyle w:val="Heading3"/>
      </w:pPr>
      <w:bookmarkStart w:name="_Toc214870811" w:id="58"/>
      <w:r w:rsidRPr="00FB44F0">
        <w:t xml:space="preserve">Interpretation of </w:t>
      </w:r>
      <w:r w:rsidR="00DE552D">
        <w:t xml:space="preserve">modelled </w:t>
      </w:r>
      <w:r w:rsidR="00E62A24">
        <w:t xml:space="preserve">historical and future </w:t>
      </w:r>
      <w:r w:rsidR="00412B28">
        <w:t>runoff</w:t>
      </w:r>
      <w:bookmarkEnd w:id="58"/>
    </w:p>
    <w:p w:rsidRPr="00FB44F0" w:rsidR="005D0DF5" w:rsidP="00FB44F0" w:rsidRDefault="005D0DF5" w14:paraId="4C85E639" w14:textId="394FC8B2">
      <w:pPr>
        <w:pStyle w:val="BodyText"/>
      </w:pPr>
      <w:r w:rsidRPr="00FB44F0">
        <w:t>Modelling experiments were carried out for calibration against post-1975 streamflow</w:t>
      </w:r>
      <w:r w:rsidR="00DC6AE0">
        <w:t>,</w:t>
      </w:r>
      <w:r w:rsidRPr="00FB44F0">
        <w:t xml:space="preserve"> as well as using a longer 1895–2023 climate </w:t>
      </w:r>
      <w:r w:rsidR="008540FA">
        <w:t>reference period</w:t>
      </w:r>
      <w:r w:rsidRPr="00FB44F0">
        <w:t xml:space="preserve">. It is interesting to note that the mean annual and seasonal runoff (and most other runoff characteristics) averaged over post-1975 are relatively similar </w:t>
      </w:r>
      <w:r w:rsidR="00DC6AE0">
        <w:t xml:space="preserve">to </w:t>
      </w:r>
      <w:r w:rsidRPr="00FB44F0">
        <w:t>(or very slightly lower</w:t>
      </w:r>
      <w:r w:rsidR="00DC6AE0">
        <w:t xml:space="preserve"> than</w:t>
      </w:r>
      <w:r w:rsidRPr="00FB44F0">
        <w:t>) the averages over the longer 1895–2023 period. Modelling with parameter values from post-1997 calibration produced considerably lower runoff in north-west Victoria compared to modelling with post-1975 calibration (by less than 70%), and to a lesser extent in south-west Victoria (10</w:t>
      </w:r>
      <w:r w:rsidR="00DC6AE0">
        <w:rPr>
          <w:rFonts w:cstheme="minorHAnsi"/>
        </w:rPr>
        <w:t>‒</w:t>
      </w:r>
      <w:r w:rsidRPr="00FB44F0">
        <w:t xml:space="preserve">20% lower), because catchments here have not fully recovered from the Millennium </w:t>
      </w:r>
      <w:r w:rsidR="00DC6AE0">
        <w:t>D</w:t>
      </w:r>
      <w:r w:rsidRPr="00FB44F0" w:rsidR="00DC6AE0">
        <w:t>rought</w:t>
      </w:r>
      <w:r w:rsidRPr="00FB44F0">
        <w:t>. In eastern Victoria, modelling with post-1997 and post-1975 calibrated parameters produced similar results.</w:t>
      </w:r>
    </w:p>
    <w:p w:rsidRPr="00FB44F0" w:rsidR="005D0DF5" w:rsidP="00FB44F0" w:rsidRDefault="00EC5C69" w14:paraId="2891F7D4" w14:textId="4F399E79">
      <w:pPr>
        <w:pStyle w:val="BodyText"/>
      </w:pPr>
      <w:r>
        <w:t>T</w:t>
      </w:r>
      <w:r w:rsidRPr="00FB44F0" w:rsidR="005D0DF5">
        <w:t>he change in runoff</w:t>
      </w:r>
      <w:r w:rsidRPr="006D79A5" w:rsidR="00DC6AE0">
        <w:t xml:space="preserve"> </w:t>
      </w:r>
      <w:r w:rsidRPr="006D79A5" w:rsidR="005D0DF5">
        <w:t>is</w:t>
      </w:r>
      <w:r w:rsidRPr="00FB44F0" w:rsidR="005D0DF5">
        <w:t xml:space="preserve"> </w:t>
      </w:r>
      <w:r w:rsidR="00CF777F">
        <w:t xml:space="preserve">relatively </w:t>
      </w:r>
      <w:r w:rsidRPr="00FB44F0" w:rsidR="005D0DF5">
        <w:t>similar for both the post-1997 and post-1975 calibrations.</w:t>
      </w:r>
      <w:r w:rsidR="00CA4B79">
        <w:t xml:space="preserve"> This is due to</w:t>
      </w:r>
      <w:r w:rsidR="00EC3196">
        <w:t xml:space="preserve"> </w:t>
      </w:r>
      <w:r w:rsidR="00CF4EAA">
        <w:t xml:space="preserve">modelled historical and future runoff </w:t>
      </w:r>
      <w:r w:rsidR="005C3435">
        <w:t>produced with</w:t>
      </w:r>
      <w:r w:rsidR="00CF4EAA">
        <w:t xml:space="preserve"> post</w:t>
      </w:r>
      <w:r w:rsidR="00A967AC">
        <w:t>-1997calibration</w:t>
      </w:r>
      <w:r w:rsidR="000508A6">
        <w:t xml:space="preserve"> were</w:t>
      </w:r>
      <w:r w:rsidR="004C5C0C">
        <w:t xml:space="preserve"> consistently</w:t>
      </w:r>
      <w:r w:rsidR="000508A6">
        <w:t xml:space="preserve"> lower than those produced </w:t>
      </w:r>
      <w:r w:rsidR="005C3435">
        <w:t>with</w:t>
      </w:r>
      <w:r w:rsidR="00FD142F">
        <w:t xml:space="preserve"> post-19</w:t>
      </w:r>
      <w:r w:rsidR="007806BC">
        <w:t>75</w:t>
      </w:r>
      <w:r w:rsidR="00AA5B18">
        <w:t xml:space="preserve"> calibration</w:t>
      </w:r>
      <w:r w:rsidRPr="00FB44F0" w:rsidR="005D0DF5">
        <w:t>.</w:t>
      </w:r>
    </w:p>
    <w:p w:rsidRPr="00FB44F0" w:rsidR="005D0DF5" w:rsidP="000A16F4" w:rsidRDefault="005D0DF5" w14:paraId="0E553D4F" w14:textId="523694A1">
      <w:pPr>
        <w:pStyle w:val="Heading2"/>
      </w:pPr>
      <w:bookmarkStart w:name="_Toc214870812" w:id="59"/>
      <w:r w:rsidRPr="00FB44F0">
        <w:t>Summary</w:t>
      </w:r>
      <w:bookmarkEnd w:id="59"/>
    </w:p>
    <w:p w:rsidRPr="00FB44F0" w:rsidR="005D0DF5" w:rsidP="00FB44F0" w:rsidRDefault="005D0DF5" w14:paraId="4CF06EAB" w14:textId="25875EE4">
      <w:pPr>
        <w:pStyle w:val="BodyText"/>
      </w:pPr>
      <w:r w:rsidRPr="00FB44F0">
        <w:t xml:space="preserve">The hydroclimate projections developed here </w:t>
      </w:r>
      <w:r w:rsidRPr="00FB44F0" w:rsidR="00AB7BD6">
        <w:t>us</w:t>
      </w:r>
      <w:r w:rsidR="00AB7BD6">
        <w:t>e</w:t>
      </w:r>
      <w:r w:rsidRPr="00FB44F0" w:rsidR="00AB7BD6">
        <w:t xml:space="preserve"> </w:t>
      </w:r>
      <w:r w:rsidRPr="00FB44F0">
        <w:t xml:space="preserve">a consistent hydrological impact modelling method informed by the latest projections from climate models. Victoria will become hotter and </w:t>
      </w:r>
      <w:r w:rsidR="00DD343C">
        <w:t xml:space="preserve">is likely to become </w:t>
      </w:r>
      <w:r w:rsidRPr="00FB44F0">
        <w:t xml:space="preserve">drier in the future, and this will be amplified </w:t>
      </w:r>
      <w:r w:rsidR="00AB7BD6">
        <w:t>by</w:t>
      </w:r>
      <w:r w:rsidRPr="00FB44F0" w:rsidR="00AB7BD6">
        <w:t xml:space="preserve"> </w:t>
      </w:r>
      <w:r w:rsidRPr="00FB44F0">
        <w:t>the reduction in water availability</w:t>
      </w:r>
      <w:r w:rsidR="00AB7BD6">
        <w:t>,</w:t>
      </w:r>
      <w:r w:rsidRPr="00FB44F0">
        <w:t xml:space="preserve"> with more frequent and severe hydrological drought</w:t>
      </w:r>
      <w:r w:rsidR="00AB7BD6">
        <w:t>s</w:t>
      </w:r>
      <w:r w:rsidRPr="00FB44F0">
        <w:t xml:space="preserve">. The </w:t>
      </w:r>
      <w:r w:rsidR="00AB7BD6">
        <w:t xml:space="preserve">effect of </w:t>
      </w:r>
      <w:r w:rsidRPr="00FB44F0">
        <w:t>climate change on water availability is very significant</w:t>
      </w:r>
      <w:r w:rsidR="00AB7BD6">
        <w:t>,</w:t>
      </w:r>
      <w:r w:rsidRPr="00FB44F0">
        <w:t xml:space="preserve"> even under the median projection.</w:t>
      </w:r>
    </w:p>
    <w:p w:rsidRPr="00FB44F0" w:rsidR="005D0DF5" w:rsidP="00FB44F0" w:rsidRDefault="005D0DF5" w14:paraId="2CDB627C" w14:textId="132847C8">
      <w:pPr>
        <w:pStyle w:val="BodyText"/>
      </w:pPr>
      <w:r w:rsidRPr="00FB44F0">
        <w:t xml:space="preserve">Further research in </w:t>
      </w:r>
      <w:r w:rsidRPr="00AB7BD6" w:rsidR="00AB7BD6">
        <w:t>VicWaCI</w:t>
      </w:r>
      <w:r w:rsidR="00AB7BD6">
        <w:t xml:space="preserve"> </w:t>
      </w:r>
      <w:r w:rsidRPr="00FB44F0">
        <w:t xml:space="preserve">and elsewhere is continuing to enhance knowledge </w:t>
      </w:r>
      <w:r w:rsidR="0093499F">
        <w:t>about</w:t>
      </w:r>
      <w:r w:rsidRPr="00FB44F0">
        <w:t xml:space="preserve"> climate change science and hydrological impact modelling in the region. This will further improve hydroclimate projections for Victoria, but the uncertainty or range in the projections is likely to remain large. Water resource management will therefore need to acknowledge this uncertainty in planning for a hotter and drier future. Management and planning will need to consider the risk versus reward of adaptation options under this uncertainty.</w:t>
      </w:r>
    </w:p>
    <w:p w:rsidR="00AB7BD6" w:rsidP="00FB44F0" w:rsidRDefault="005D0DF5" w14:paraId="1400EB87" w14:textId="2FEFF049">
      <w:pPr>
        <w:pStyle w:val="BodyText"/>
      </w:pPr>
      <w:r w:rsidRPr="00FB44F0">
        <w:lastRenderedPageBreak/>
        <w:t>To better inform water resources planning, the top-down modelling projections here could be complemented with bottom-up sensitivity modelling or thinking (John et al.</w:t>
      </w:r>
      <w:r w:rsidR="00AB7BD6">
        <w:t>,</w:t>
      </w:r>
      <w:r w:rsidRPr="00FB44F0">
        <w:t xml:space="preserve"> </w:t>
      </w:r>
      <w:r w:rsidR="00907574">
        <w:t>2021</w:t>
      </w:r>
      <w:r w:rsidR="00AB7BD6">
        <w:t>;</w:t>
      </w:r>
      <w:r w:rsidRPr="00FB44F0" w:rsidR="00AB7BD6">
        <w:t xml:space="preserve"> </w:t>
      </w:r>
      <w:r w:rsidRPr="00FB44F0">
        <w:t>Robertson et al.</w:t>
      </w:r>
      <w:r w:rsidR="00AB7BD6">
        <w:t>,</w:t>
      </w:r>
      <w:r w:rsidRPr="00FB44F0">
        <w:t xml:space="preserve"> 2025). This includes identifying and quantifying the threshold and resilience of water resources systems and attributes important to the </w:t>
      </w:r>
      <w:r w:rsidR="00AB7BD6">
        <w:t>b</w:t>
      </w:r>
      <w:r w:rsidRPr="00FB44F0" w:rsidR="00AB7BD6">
        <w:t xml:space="preserve">asin </w:t>
      </w:r>
      <w:r w:rsidRPr="00FB44F0">
        <w:t>(e.g. environment, communities, irrigation), identifying adaptation or policy options that can be realistically implemented and assessing these in a risk assessment framework. Stochastic modelling can also be useful in assessing impact under different climate change scenarios and the efficacy and timing of water augmentation options (Gao et al.</w:t>
      </w:r>
      <w:r w:rsidR="00AB7BD6">
        <w:t>,</w:t>
      </w:r>
      <w:r w:rsidRPr="00FB44F0">
        <w:t xml:space="preserve"> 2025</w:t>
      </w:r>
      <w:r w:rsidR="00AB7BD6">
        <w:t>;</w:t>
      </w:r>
      <w:r w:rsidRPr="00FB44F0" w:rsidR="00AB7BD6">
        <w:t xml:space="preserve"> </w:t>
      </w:r>
      <w:r w:rsidRPr="00FB44F0">
        <w:t>Chiew et al.</w:t>
      </w:r>
      <w:r w:rsidR="00AB7BD6">
        <w:t>,</w:t>
      </w:r>
      <w:r w:rsidRPr="00FB44F0">
        <w:t xml:space="preserve"> 2024). </w:t>
      </w:r>
    </w:p>
    <w:p w:rsidR="00BB6530" w:rsidP="00BB6530" w:rsidRDefault="00BB6530" w14:paraId="5A634045" w14:textId="77777777">
      <w:pPr>
        <w:spacing w:after="0" w:line="264" w:lineRule="auto"/>
        <w:rPr>
          <w:rFonts w:ascii="Calibri" w:hAnsi="Calibri" w:cs="Calibri"/>
        </w:rPr>
      </w:pPr>
    </w:p>
    <w:p w:rsidR="00D8639B" w:rsidP="00BB6530" w:rsidRDefault="00D8639B" w14:paraId="2D8A9DEC" w14:textId="77777777">
      <w:pPr>
        <w:pStyle w:val="BodyText"/>
        <w:sectPr w:rsidR="00D8639B" w:rsidSect="002E31E7">
          <w:footerReference w:type="default" r:id="rId29"/>
          <w:pgSz w:w="11907" w:h="16839" w:orient="portrait" w:code="9"/>
          <w:pgMar w:top="1134" w:right="1134" w:bottom="1134" w:left="1134" w:header="283" w:footer="283" w:gutter="0"/>
          <w:cols w:space="454"/>
          <w:noEndnote/>
          <w:docGrid w:linePitch="360"/>
        </w:sectPr>
      </w:pPr>
    </w:p>
    <w:p w:rsidR="00D8639B" w:rsidP="006E52FC" w:rsidRDefault="008F20D6" w14:paraId="72503FBE" w14:textId="4165F2C7">
      <w:pPr>
        <w:pStyle w:val="Heading1"/>
      </w:pPr>
      <w:bookmarkStart w:name="_Ref214632415" w:id="60"/>
      <w:bookmarkStart w:name="_Ref214632429" w:id="61"/>
      <w:bookmarkStart w:name="_Toc214870813" w:id="62"/>
      <w:r>
        <w:lastRenderedPageBreak/>
        <w:t xml:space="preserve">Additional </w:t>
      </w:r>
      <w:r w:rsidR="00B81880">
        <w:t xml:space="preserve">techniques for assessing climate </w:t>
      </w:r>
      <w:r w:rsidR="00E0162A">
        <w:t xml:space="preserve">change </w:t>
      </w:r>
      <w:r w:rsidR="00B81880">
        <w:t>impact on water availability</w:t>
      </w:r>
      <w:bookmarkEnd w:id="60"/>
      <w:bookmarkEnd w:id="61"/>
      <w:bookmarkEnd w:id="62"/>
    </w:p>
    <w:p w:rsidR="00C21075" w:rsidP="00C21075" w:rsidRDefault="00C21075" w14:paraId="6BE871E9" w14:textId="77777777">
      <w:pPr>
        <w:pStyle w:val="BodyText"/>
        <w:rPr>
          <w:color w:val="232222" w:themeColor="text1"/>
        </w:rPr>
      </w:pPr>
      <w:r>
        <w:rPr>
          <w:color w:val="232222" w:themeColor="text1"/>
        </w:rPr>
        <w:t xml:space="preserve">This chapter describes various techniques that can be used to support the </w:t>
      </w:r>
      <w:r w:rsidRPr="00586003">
        <w:rPr>
          <w:color w:val="232222" w:themeColor="text1"/>
        </w:rPr>
        <w:t>assessment</w:t>
      </w:r>
      <w:r>
        <w:rPr>
          <w:color w:val="232222" w:themeColor="text1"/>
        </w:rPr>
        <w:t xml:space="preserve"> of climate change impact on water availability. These techniques can add value or complement scenario-based modelling (top-down approaches) described in the guidelines. </w:t>
      </w:r>
    </w:p>
    <w:p w:rsidR="00C21075" w:rsidP="00C21075" w:rsidRDefault="00C21075" w14:paraId="4F66F227" w14:textId="1D7E1676">
      <w:pPr>
        <w:pStyle w:val="BodyText"/>
        <w:rPr>
          <w:color w:val="232222" w:themeColor="text1"/>
        </w:rPr>
      </w:pPr>
      <w:r>
        <w:rPr>
          <w:color w:val="232222" w:themeColor="text1"/>
        </w:rPr>
        <w:t>Each topic is presented in individual sub-sections and includes a short ‘at a glance’ overview and key benefits and limitations when applying the related technique. This is followed by a summary of where the technique lies in its phase of development, the extent of application to date, and any prerequisite material or knowledge required to apply the technique (</w:t>
      </w:r>
      <w:r>
        <w:rPr>
          <w:color w:val="232222" w:themeColor="text1"/>
        </w:rPr>
        <w:fldChar w:fldCharType="begin"/>
      </w:r>
      <w:r>
        <w:rPr>
          <w:color w:val="232222" w:themeColor="text1"/>
        </w:rPr>
        <w:instrText xml:space="preserve"> REF _Ref208570612 \h </w:instrText>
      </w:r>
      <w:r>
        <w:rPr>
          <w:color w:val="232222" w:themeColor="text1"/>
        </w:rPr>
      </w:r>
      <w:r>
        <w:rPr>
          <w:color w:val="232222" w:themeColor="text1"/>
        </w:rPr>
        <w:fldChar w:fldCharType="separate"/>
      </w:r>
      <w:r>
        <w:t xml:space="preserve">Table </w:t>
      </w:r>
      <w:r>
        <w:rPr>
          <w:noProof/>
        </w:rPr>
        <w:t>1</w:t>
      </w:r>
      <w:r>
        <w:rPr>
          <w:color w:val="232222" w:themeColor="text1"/>
        </w:rPr>
        <w:fldChar w:fldCharType="end"/>
      </w:r>
      <w:r>
        <w:rPr>
          <w:color w:val="232222" w:themeColor="text1"/>
        </w:rPr>
        <w:t xml:space="preserve">). </w:t>
      </w:r>
    </w:p>
    <w:p w:rsidR="00C21075" w:rsidP="00C21075" w:rsidRDefault="00C21075" w14:paraId="3B649B68" w14:textId="77777777">
      <w:pPr>
        <w:pStyle w:val="BodyText"/>
        <w:rPr>
          <w:color w:val="232222" w:themeColor="text1"/>
        </w:rPr>
      </w:pPr>
      <w:r>
        <w:rPr>
          <w:color w:val="232222" w:themeColor="text1"/>
        </w:rPr>
        <w:t>When considering the added value offered by these techniques, other attributes that should also be considered relative to the specific context and objective of the assessment are:</w:t>
      </w:r>
    </w:p>
    <w:p w:rsidR="00C21075" w:rsidP="00C21075" w:rsidRDefault="00C21075" w14:paraId="1DAACB6F" w14:textId="77777777">
      <w:pPr>
        <w:pStyle w:val="BodyText"/>
        <w:numPr>
          <w:ilvl w:val="0"/>
          <w:numId w:val="60"/>
        </w:numPr>
        <w:rPr>
          <w:color w:val="232222" w:themeColor="text1"/>
        </w:rPr>
      </w:pPr>
      <w:r>
        <w:rPr>
          <w:color w:val="232222" w:themeColor="text1"/>
        </w:rPr>
        <w:t>the ‘skill’ of the technique, in relation to its accuracy and reliability; and,</w:t>
      </w:r>
    </w:p>
    <w:p w:rsidR="00C21075" w:rsidP="00C21075" w:rsidRDefault="00C21075" w14:paraId="3C4B3552" w14:textId="77777777">
      <w:pPr>
        <w:pStyle w:val="BodyText"/>
        <w:numPr>
          <w:ilvl w:val="0"/>
          <w:numId w:val="60"/>
        </w:numPr>
        <w:rPr>
          <w:color w:val="232222" w:themeColor="text1"/>
        </w:rPr>
      </w:pPr>
      <w:r>
        <w:rPr>
          <w:color w:val="232222" w:themeColor="text1"/>
        </w:rPr>
        <w:t>the level of effort and cost required to apply the technique.</w:t>
      </w:r>
    </w:p>
    <w:p w:rsidR="00C21075" w:rsidP="00C21075" w:rsidRDefault="00C21075" w14:paraId="2C495605" w14:textId="77777777">
      <w:pPr>
        <w:pStyle w:val="BodyText"/>
      </w:pPr>
      <w:r>
        <w:rPr>
          <w:color w:val="232222" w:themeColor="text1"/>
        </w:rPr>
        <w:t xml:space="preserve">The level of effort and cost for applying a technique/approach should consider the time required, the cost of resources, the availability of assessment tools, and whether specialist knowledge or bespoke solutions are needed. </w:t>
      </w:r>
    </w:p>
    <w:p w:rsidR="00C21075" w:rsidP="00C21075" w:rsidRDefault="00C21075" w14:paraId="1475BF62" w14:textId="77777777">
      <w:pPr>
        <w:pStyle w:val="BodyText"/>
        <w:rPr>
          <w:color w:val="232222" w:themeColor="text1"/>
        </w:rPr>
      </w:pPr>
      <w:r>
        <w:rPr>
          <w:color w:val="232222" w:themeColor="text1"/>
        </w:rPr>
        <w:t xml:space="preserve">There can be large variations in how some techniques are defined and applied (for examples, sensitivity assessments, stress tests, and storylines) which can also influence the added value that they offer.  </w:t>
      </w:r>
    </w:p>
    <w:p w:rsidR="00A756B2" w:rsidP="00A756B2" w:rsidRDefault="00C21075" w14:paraId="1E2EBED2" w14:textId="1529A154">
      <w:pPr>
        <w:pStyle w:val="BodyText"/>
        <w:rPr>
          <w:color w:val="232222" w:themeColor="text1"/>
        </w:rPr>
      </w:pPr>
      <w:r>
        <w:rPr>
          <w:color w:val="232222" w:themeColor="text1"/>
        </w:rPr>
        <w:t xml:space="preserve">The summary of these techniques and their attributes has been compiled only within the context of water availability impact assessments, and is based on publicly available material. As techniques and applications change over time, it is likely that the benefits, limitations and attributes described in this document would also change. The guidance provided here is general in nature and may not be fully applicable in all contexts, assessments or applications. </w:t>
      </w:r>
      <w:r w:rsidR="00A756B2">
        <w:rPr>
          <w:color w:val="232222" w:themeColor="text1"/>
        </w:rPr>
        <w:t xml:space="preserve"> </w:t>
      </w:r>
    </w:p>
    <w:p w:rsidR="00D8639B" w:rsidP="00D8639B" w:rsidRDefault="00D8639B" w14:paraId="61C01366" w14:textId="23039524">
      <w:pPr>
        <w:pStyle w:val="Caption"/>
        <w:keepLines/>
        <w:rPr>
          <w:color w:val="232222" w:themeColor="text1"/>
        </w:rPr>
      </w:pPr>
      <w:bookmarkStart w:name="_Ref208570612" w:id="63"/>
      <w:bookmarkStart w:name="_Toc212017996" w:id="64"/>
      <w:r>
        <w:t xml:space="preserve">Table </w:t>
      </w:r>
      <w:r>
        <w:fldChar w:fldCharType="begin"/>
      </w:r>
      <w:r>
        <w:instrText xml:space="preserve"> SEQ Table \* ARABIC </w:instrText>
      </w:r>
      <w:r>
        <w:fldChar w:fldCharType="separate"/>
      </w:r>
      <w:r w:rsidR="00890D6D">
        <w:rPr>
          <w:noProof/>
        </w:rPr>
        <w:t>1</w:t>
      </w:r>
      <w:r>
        <w:rPr>
          <w:noProof/>
        </w:rPr>
        <w:fldChar w:fldCharType="end"/>
      </w:r>
      <w:bookmarkEnd w:id="63"/>
      <w:r w:rsidR="00255268">
        <w:rPr>
          <w:noProof/>
        </w:rPr>
        <w:t>:</w:t>
      </w:r>
      <w:r>
        <w:t xml:space="preserve"> </w:t>
      </w:r>
      <w:r w:rsidR="00D0107F">
        <w:t>Summary</w:t>
      </w:r>
      <w:r w:rsidR="00C173FC">
        <w:t xml:space="preserve"> of attributes </w:t>
      </w:r>
      <w:r w:rsidR="000A3E1A">
        <w:t>for additional</w:t>
      </w:r>
      <w:r w:rsidR="00563EBF">
        <w:t xml:space="preserve"> water availability</w:t>
      </w:r>
      <w:r w:rsidR="000A3E1A">
        <w:t xml:space="preserve"> impact assessment techniques</w:t>
      </w:r>
      <w:r w:rsidR="00255268">
        <w:t>.</w:t>
      </w:r>
      <w:bookmarkEnd w:id="64"/>
      <w:r w:rsidR="0077451C">
        <w:t xml:space="preserve"> </w:t>
      </w:r>
      <w:r w:rsidR="002570D1">
        <w:t xml:space="preserve"> </w:t>
      </w:r>
    </w:p>
    <w:tbl>
      <w:tblPr>
        <w:tblStyle w:val="TableGrid"/>
        <w:tblW w:w="0" w:type="auto"/>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ook w:val="04A0" w:firstRow="1" w:lastRow="0" w:firstColumn="1" w:lastColumn="0" w:noHBand="0" w:noVBand="1"/>
      </w:tblPr>
      <w:tblGrid>
        <w:gridCol w:w="2830"/>
        <w:gridCol w:w="6799"/>
      </w:tblGrid>
      <w:tr w:rsidR="00662733" w:rsidTr="00FB4CBC" w14:paraId="47518B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color="auto" w:sz="4" w:space="0"/>
              <w:left w:val="single" w:color="auto" w:sz="4" w:space="0"/>
              <w:bottom w:val="single" w:color="auto" w:sz="4" w:space="0"/>
              <w:right w:val="single" w:color="auto" w:sz="4" w:space="0"/>
            </w:tcBorders>
          </w:tcPr>
          <w:p w:rsidRPr="00764485" w:rsidR="00662733" w:rsidP="00FB4CBC" w:rsidRDefault="00662733" w14:paraId="16490DED" w14:textId="77777777">
            <w:pPr>
              <w:pStyle w:val="TableHeadingLeft"/>
            </w:pPr>
            <w:r>
              <w:t xml:space="preserve">Attributes </w:t>
            </w:r>
          </w:p>
        </w:tc>
        <w:tc>
          <w:tcPr>
            <w:tcW w:w="6799" w:type="dxa"/>
            <w:tcBorders>
              <w:top w:val="single" w:color="auto" w:sz="4" w:space="0"/>
              <w:left w:val="single" w:color="auto" w:sz="4" w:space="0"/>
              <w:bottom w:val="single" w:color="auto" w:sz="4" w:space="0"/>
              <w:right w:val="single" w:color="auto" w:sz="4" w:space="0"/>
            </w:tcBorders>
          </w:tcPr>
          <w:p w:rsidRPr="00764485" w:rsidR="00662733" w:rsidP="00FB4CBC" w:rsidRDefault="00662733" w14:paraId="0BA80196" w14:textId="77777777">
            <w:pPr>
              <w:pStyle w:val="TableHeadingLeft"/>
              <w:cnfStyle w:val="100000000000" w:firstRow="1" w:lastRow="0" w:firstColumn="0" w:lastColumn="0" w:oddVBand="0" w:evenVBand="0" w:oddHBand="0" w:evenHBand="0" w:firstRowFirstColumn="0" w:firstRowLastColumn="0" w:lastRowFirstColumn="0" w:lastRowLastColumn="0"/>
            </w:pPr>
            <w:r w:rsidRPr="00764485">
              <w:t>Description</w:t>
            </w:r>
          </w:p>
        </w:tc>
      </w:tr>
      <w:tr w:rsidR="00662733" w:rsidTr="00FB4CBC" w14:paraId="5E3BE47F" w14:textId="77777777">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color="auto" w:sz="4" w:space="0"/>
            </w:tcBorders>
          </w:tcPr>
          <w:p w:rsidRPr="00764485" w:rsidR="00662733" w:rsidP="00FB4CBC" w:rsidRDefault="00662733" w14:paraId="1E69DC7A" w14:textId="77777777">
            <w:pPr>
              <w:pStyle w:val="BodyText"/>
              <w:keepNext/>
              <w:keepLines/>
              <w:rPr>
                <w:b/>
                <w:bCs/>
                <w:i/>
                <w:iCs/>
                <w:color w:val="232222" w:themeColor="text1"/>
              </w:rPr>
            </w:pPr>
            <w:r w:rsidRPr="1CCF00D0">
              <w:rPr>
                <w:b/>
                <w:bCs/>
                <w:i/>
                <w:iCs/>
                <w:color w:val="232222" w:themeColor="text1"/>
              </w:rPr>
              <w:t>Phase of development</w:t>
            </w:r>
          </w:p>
        </w:tc>
      </w:tr>
      <w:tr w:rsidR="00662733" w:rsidTr="00FB4CBC" w14:paraId="067659AB" w14:textId="77777777">
        <w:tc>
          <w:tcPr>
            <w:cnfStyle w:val="001000000000" w:firstRow="0" w:lastRow="0" w:firstColumn="1" w:lastColumn="0" w:oddVBand="0" w:evenVBand="0" w:oddHBand="0" w:evenHBand="0" w:firstRowFirstColumn="0" w:firstRowLastColumn="0" w:lastRowFirstColumn="0" w:lastRowLastColumn="0"/>
            <w:tcW w:w="2830" w:type="dxa"/>
            <w:vAlign w:val="center"/>
          </w:tcPr>
          <w:p w:rsidRPr="00175BB7" w:rsidR="00662733" w:rsidP="00FB4CBC" w:rsidRDefault="00662733" w14:paraId="3AB9D479" w14:textId="77777777">
            <w:pPr>
              <w:pStyle w:val="BodyText"/>
              <w:keepNext/>
              <w:keepLines/>
              <w:rPr>
                <w:color w:val="232222" w:themeColor="text1"/>
              </w:rPr>
            </w:pPr>
            <w:r w:rsidRPr="00175BB7">
              <w:rPr>
                <w:color w:val="232222" w:themeColor="text1"/>
              </w:rPr>
              <w:t>Research</w:t>
            </w:r>
          </w:p>
        </w:tc>
        <w:tc>
          <w:tcPr>
            <w:tcW w:w="6799" w:type="dxa"/>
          </w:tcPr>
          <w:p w:rsidR="00662733" w:rsidP="00FB4CBC" w:rsidRDefault="00662733" w14:paraId="0618F4DC"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Research is ongoing or has been completed but without practical testing or application in Victoria.</w:t>
            </w:r>
          </w:p>
        </w:tc>
      </w:tr>
      <w:tr w:rsidR="00662733" w:rsidTr="00FB4CBC" w14:paraId="616D645F" w14:textId="77777777">
        <w:tc>
          <w:tcPr>
            <w:cnfStyle w:val="001000000000" w:firstRow="0" w:lastRow="0" w:firstColumn="1" w:lastColumn="0" w:oddVBand="0" w:evenVBand="0" w:oddHBand="0" w:evenHBand="0" w:firstRowFirstColumn="0" w:firstRowLastColumn="0" w:lastRowFirstColumn="0" w:lastRowLastColumn="0"/>
            <w:tcW w:w="2830" w:type="dxa"/>
            <w:vAlign w:val="center"/>
          </w:tcPr>
          <w:p w:rsidRPr="00175BB7" w:rsidR="00662733" w:rsidP="00FB4CBC" w:rsidRDefault="00662733" w14:paraId="055A9C03" w14:textId="77777777">
            <w:pPr>
              <w:pStyle w:val="BodyText"/>
              <w:keepNext/>
              <w:keepLines/>
              <w:rPr>
                <w:color w:val="232222" w:themeColor="text1"/>
              </w:rPr>
            </w:pPr>
            <w:r w:rsidRPr="00175BB7">
              <w:rPr>
                <w:color w:val="232222" w:themeColor="text1"/>
              </w:rPr>
              <w:t>Investigation</w:t>
            </w:r>
          </w:p>
        </w:tc>
        <w:tc>
          <w:tcPr>
            <w:tcW w:w="6799" w:type="dxa"/>
          </w:tcPr>
          <w:p w:rsidR="00662733" w:rsidP="00FB4CBC" w:rsidRDefault="00662733" w14:paraId="001FDCFC"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Research has been completed and is starting to be applied by water industry practitioners to case studies in Victoria, but those investigations are inconclusive, incomplete or have not yet led to broader uptake of the technique.</w:t>
            </w:r>
          </w:p>
        </w:tc>
      </w:tr>
      <w:tr w:rsidR="00662733" w:rsidTr="00FB4CBC" w14:paraId="56246589" w14:textId="77777777">
        <w:tc>
          <w:tcPr>
            <w:cnfStyle w:val="001000000000" w:firstRow="0" w:lastRow="0" w:firstColumn="1" w:lastColumn="0" w:oddVBand="0" w:evenVBand="0" w:oddHBand="0" w:evenHBand="0" w:firstRowFirstColumn="0" w:firstRowLastColumn="0" w:lastRowFirstColumn="0" w:lastRowLastColumn="0"/>
            <w:tcW w:w="2830" w:type="dxa"/>
            <w:vAlign w:val="center"/>
          </w:tcPr>
          <w:p w:rsidRPr="00175BB7" w:rsidR="00662733" w:rsidP="00FB4CBC" w:rsidRDefault="00662733" w14:paraId="3CB06C87" w14:textId="77777777">
            <w:pPr>
              <w:pStyle w:val="BodyText"/>
              <w:keepNext/>
              <w:keepLines/>
              <w:rPr>
                <w:color w:val="232222" w:themeColor="text1"/>
              </w:rPr>
            </w:pPr>
            <w:r w:rsidRPr="00175BB7">
              <w:rPr>
                <w:color w:val="232222" w:themeColor="text1"/>
              </w:rPr>
              <w:t>Application</w:t>
            </w:r>
          </w:p>
        </w:tc>
        <w:tc>
          <w:tcPr>
            <w:tcW w:w="6799" w:type="dxa"/>
          </w:tcPr>
          <w:p w:rsidR="00662733" w:rsidP="00FB4CBC" w:rsidRDefault="00662733" w14:paraId="57403B00"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Technique has been practically applied to real-world water systems in Victoria.</w:t>
            </w:r>
          </w:p>
        </w:tc>
      </w:tr>
      <w:tr w:rsidR="00662733" w:rsidTr="00FB4CBC" w14:paraId="48D9E4CE" w14:textId="77777777">
        <w:tc>
          <w:tcPr>
            <w:cnfStyle w:val="001000000000" w:firstRow="0" w:lastRow="0" w:firstColumn="1" w:lastColumn="0" w:oddVBand="0" w:evenVBand="0" w:oddHBand="0" w:evenHBand="0" w:firstRowFirstColumn="0" w:firstRowLastColumn="0" w:lastRowFirstColumn="0" w:lastRowLastColumn="0"/>
            <w:tcW w:w="9629" w:type="dxa"/>
            <w:gridSpan w:val="2"/>
          </w:tcPr>
          <w:p w:rsidR="00662733" w:rsidP="00FB4CBC" w:rsidRDefault="00662733" w14:paraId="4D58203F" w14:textId="77777777">
            <w:pPr>
              <w:pStyle w:val="BodyText"/>
              <w:keepNext/>
              <w:keepLines/>
              <w:rPr>
                <w:color w:val="232222" w:themeColor="text1"/>
              </w:rPr>
            </w:pPr>
            <w:r w:rsidRPr="00175BB7">
              <w:rPr>
                <w:b/>
                <w:bCs/>
                <w:i/>
                <w:iCs/>
                <w:color w:val="232222" w:themeColor="text1"/>
              </w:rPr>
              <w:t>Applications in other jurisdictions</w:t>
            </w:r>
          </w:p>
        </w:tc>
      </w:tr>
      <w:tr w:rsidR="00662733" w:rsidTr="00FB4CBC" w14:paraId="2C916137"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Pr="00175BB7" w:rsidR="00662733" w:rsidP="00FB4CBC" w:rsidRDefault="00662733" w14:paraId="6A2B9D75" w14:textId="77777777">
            <w:pPr>
              <w:pStyle w:val="BodyText"/>
              <w:keepNext/>
              <w:keepLines/>
              <w:rPr>
                <w:color w:val="232222" w:themeColor="text1"/>
              </w:rPr>
            </w:pPr>
            <w:r>
              <w:rPr>
                <w:color w:val="232222" w:themeColor="text1"/>
              </w:rPr>
              <w:t>No</w:t>
            </w:r>
          </w:p>
        </w:tc>
        <w:tc>
          <w:tcPr>
            <w:tcW w:w="6799" w:type="dxa"/>
          </w:tcPr>
          <w:p w:rsidR="00662733" w:rsidP="00FB4CBC" w:rsidRDefault="00662733" w14:paraId="26447D8D"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No known applications in other jurisdictions of Australia.</w:t>
            </w:r>
          </w:p>
        </w:tc>
      </w:tr>
      <w:tr w:rsidR="00662733" w:rsidTr="00FB4CBC" w14:paraId="070CC836"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Pr="00175BB7" w:rsidR="00662733" w:rsidP="00FB4CBC" w:rsidRDefault="00662733" w14:paraId="604B5066" w14:textId="77777777">
            <w:pPr>
              <w:pStyle w:val="BodyText"/>
              <w:keepNext/>
              <w:keepLines/>
              <w:rPr>
                <w:color w:val="232222" w:themeColor="text1"/>
              </w:rPr>
            </w:pPr>
            <w:r>
              <w:rPr>
                <w:color w:val="232222" w:themeColor="text1"/>
              </w:rPr>
              <w:t>Emerging</w:t>
            </w:r>
          </w:p>
        </w:tc>
        <w:tc>
          <w:tcPr>
            <w:tcW w:w="6799" w:type="dxa"/>
          </w:tcPr>
          <w:p w:rsidR="00662733" w:rsidP="00FB4CBC" w:rsidRDefault="00662733" w14:paraId="44583597"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Currently being investigated in other jurisdictions of Australia, but no practical applications yet.</w:t>
            </w:r>
          </w:p>
        </w:tc>
      </w:tr>
      <w:tr w:rsidR="00662733" w:rsidTr="00FB4CBC" w14:paraId="1E8E47F1" w14:textId="77777777">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rsidRPr="00175BB7" w:rsidR="00662733" w:rsidP="00FB4CBC" w:rsidRDefault="00662733" w14:paraId="106977BE" w14:textId="77777777">
            <w:pPr>
              <w:pStyle w:val="BodyText"/>
              <w:keepNext/>
              <w:keepLines/>
              <w:rPr>
                <w:color w:val="232222" w:themeColor="text1"/>
              </w:rPr>
            </w:pPr>
            <w:r>
              <w:rPr>
                <w:color w:val="232222" w:themeColor="text1"/>
              </w:rPr>
              <w:t>Yes</w:t>
            </w:r>
          </w:p>
        </w:tc>
        <w:tc>
          <w:tcPr>
            <w:tcW w:w="6799" w:type="dxa"/>
          </w:tcPr>
          <w:p w:rsidR="00662733" w:rsidP="00FB4CBC" w:rsidRDefault="00662733" w14:paraId="39236960" w14:textId="77777777">
            <w:pPr>
              <w:pStyle w:val="BodyText"/>
              <w:keepNext/>
              <w:keepLines/>
              <w:cnfStyle w:val="000000000000" w:firstRow="0" w:lastRow="0" w:firstColumn="0" w:lastColumn="0" w:oddVBand="0" w:evenVBand="0" w:oddHBand="0" w:evenHBand="0" w:firstRowFirstColumn="0" w:firstRowLastColumn="0" w:lastRowFirstColumn="0" w:lastRowLastColumn="0"/>
              <w:rPr>
                <w:color w:val="232222" w:themeColor="text1"/>
              </w:rPr>
            </w:pPr>
            <w:r>
              <w:rPr>
                <w:color w:val="232222" w:themeColor="text1"/>
              </w:rPr>
              <w:t>Has been applied in at least one other jurisdiction of Australia.</w:t>
            </w:r>
          </w:p>
        </w:tc>
      </w:tr>
      <w:tr w:rsidR="00662733" w:rsidTr="00FB4CBC" w14:paraId="5A95566C" w14:textId="77777777">
        <w:tc>
          <w:tcPr>
            <w:cnfStyle w:val="001000000000" w:firstRow="0" w:lastRow="0" w:firstColumn="1" w:lastColumn="0" w:oddVBand="0" w:evenVBand="0" w:oddHBand="0" w:evenHBand="0" w:firstRowFirstColumn="0" w:firstRowLastColumn="0" w:lastRowFirstColumn="0" w:lastRowLastColumn="0"/>
            <w:tcW w:w="9629" w:type="dxa"/>
            <w:gridSpan w:val="2"/>
          </w:tcPr>
          <w:p w:rsidR="00662733" w:rsidP="00FB4CBC" w:rsidRDefault="00662733" w14:paraId="536AA7A4" w14:textId="77777777">
            <w:pPr>
              <w:pStyle w:val="BodyText"/>
              <w:rPr>
                <w:b/>
                <w:bCs/>
                <w:i/>
                <w:iCs/>
                <w:color w:val="232222" w:themeColor="text1"/>
              </w:rPr>
            </w:pPr>
            <w:r>
              <w:rPr>
                <w:b/>
                <w:bCs/>
                <w:i/>
                <w:iCs/>
                <w:color w:val="232222" w:themeColor="text1"/>
              </w:rPr>
              <w:t xml:space="preserve">Prerequisites </w:t>
            </w:r>
          </w:p>
          <w:p w:rsidRPr="00951259" w:rsidR="00662733" w:rsidP="00FB4CBC" w:rsidRDefault="00662733" w14:paraId="3DAE162B" w14:textId="77777777">
            <w:pPr>
              <w:pStyle w:val="BodyText"/>
              <w:rPr>
                <w:color w:val="232222" w:themeColor="text1"/>
              </w:rPr>
            </w:pPr>
            <w:r w:rsidRPr="00F347CB">
              <w:rPr>
                <w:color w:val="232222" w:themeColor="text1"/>
              </w:rPr>
              <w:t>Listing of</w:t>
            </w:r>
            <w:r w:rsidRPr="00951259">
              <w:rPr>
                <w:i/>
                <w:iCs/>
                <w:color w:val="232222" w:themeColor="text1"/>
              </w:rPr>
              <w:t xml:space="preserve"> a</w:t>
            </w:r>
            <w:r w:rsidRPr="00951259">
              <w:rPr>
                <w:color w:val="232222" w:themeColor="text1"/>
              </w:rPr>
              <w:t>ny pre</w:t>
            </w:r>
            <w:r>
              <w:rPr>
                <w:color w:val="232222" w:themeColor="text1"/>
              </w:rPr>
              <w:t>requisites that should be considered, such as being dependent on research outcomes, software or regulatory/legal hurdles.</w:t>
            </w:r>
          </w:p>
        </w:tc>
      </w:tr>
    </w:tbl>
    <w:p w:rsidR="00B73AD0" w:rsidP="00F34644" w:rsidRDefault="00B73AD0" w14:paraId="1B1A6215" w14:textId="77777777">
      <w:pPr>
        <w:pStyle w:val="BodyText"/>
      </w:pPr>
    </w:p>
    <w:p w:rsidR="005A75B8" w:rsidP="00CC6DD8" w:rsidRDefault="00B73AD0" w14:paraId="02F25D36" w14:textId="0049E0EF">
      <w:pPr>
        <w:pStyle w:val="Heading2"/>
      </w:pPr>
      <w:bookmarkStart w:name="_Toc214870814" w:id="65"/>
      <w:r w:rsidRPr="00B73AD0">
        <w:lastRenderedPageBreak/>
        <w:t>Paleoclimate rainfall and streamflow reconstructions</w:t>
      </w:r>
      <w:bookmarkEnd w:id="65"/>
    </w:p>
    <w:p w:rsidR="00255268" w:rsidP="00DE641A" w:rsidRDefault="007E6FDA" w14:paraId="53838EB3" w14:textId="39B6E50A">
      <w:pPr>
        <w:pStyle w:val="Chaptersummary"/>
        <w:numPr>
          <w:ilvl w:val="0"/>
          <w:numId w:val="0"/>
        </w:numPr>
        <w:ind w:left="284"/>
        <w:rPr>
          <w:b/>
        </w:rPr>
      </w:pPr>
      <w:r w:rsidRPr="00F937B7">
        <w:rPr>
          <w:b/>
        </w:rPr>
        <w:t>At a glance</w:t>
      </w:r>
    </w:p>
    <w:p w:rsidR="007E6FDA" w:rsidP="00DE641A" w:rsidRDefault="007E6FDA" w14:paraId="2F0190E7" w14:textId="2E001071">
      <w:pPr>
        <w:pStyle w:val="Chaptersummary"/>
        <w:numPr>
          <w:ilvl w:val="0"/>
          <w:numId w:val="0"/>
        </w:numPr>
        <w:ind w:left="284"/>
      </w:pPr>
      <w:r>
        <w:t>Paleoclimate reconstructions use old growth coral, tree rings, ice cores, stalagmites, stalactites, lake sediments and/or marine sediments as an indicator of climate variability over past centuries, prior to when formal climate observations became available.</w:t>
      </w:r>
    </w:p>
    <w:p w:rsidR="00343B6B" w:rsidP="00DE641A" w:rsidRDefault="007E6FDA" w14:paraId="1137C3C5" w14:textId="4A51FA7C">
      <w:pPr>
        <w:pStyle w:val="Chaptersummary"/>
        <w:numPr>
          <w:ilvl w:val="0"/>
          <w:numId w:val="0"/>
        </w:numPr>
        <w:ind w:left="284"/>
      </w:pPr>
      <w:r w:rsidRPr="00050ABE">
        <w:rPr>
          <w:b/>
          <w:bCs/>
        </w:rPr>
        <w:t xml:space="preserve">Key </w:t>
      </w:r>
      <w:r w:rsidR="00896AFA">
        <w:rPr>
          <w:b/>
          <w:bCs/>
        </w:rPr>
        <w:t>benefits</w:t>
      </w:r>
      <w:r>
        <w:t xml:space="preserve"> </w:t>
      </w:r>
    </w:p>
    <w:p w:rsidR="007E6FDA" w:rsidP="007E6FDA" w:rsidRDefault="007E6FDA" w14:paraId="6A20C150" w14:textId="4F4B679B">
      <w:pPr>
        <w:pStyle w:val="Chaptersummary"/>
      </w:pPr>
      <w:r>
        <w:t>Provides insights into climate variability beyond that available from the ~130 years of instrumental records.</w:t>
      </w:r>
    </w:p>
    <w:p w:rsidR="000A7171" w:rsidP="007E6FDA" w:rsidRDefault="00315E58" w14:paraId="59A9FB5B" w14:textId="61543576">
      <w:pPr>
        <w:pStyle w:val="Chaptersummary"/>
      </w:pPr>
      <w:r>
        <w:t xml:space="preserve">Identifies </w:t>
      </w:r>
      <w:r w:rsidR="00995538">
        <w:t xml:space="preserve">very </w:t>
      </w:r>
      <w:r w:rsidR="00647B57">
        <w:t xml:space="preserve">rare </w:t>
      </w:r>
      <w:r w:rsidR="00995538">
        <w:t>or</w:t>
      </w:r>
      <w:r w:rsidR="00647B57">
        <w:t xml:space="preserve"> </w:t>
      </w:r>
      <w:r w:rsidR="00D238E3">
        <w:t xml:space="preserve">extreme </w:t>
      </w:r>
      <w:r w:rsidR="000A7171">
        <w:t>event</w:t>
      </w:r>
      <w:r w:rsidR="00753054">
        <w:t xml:space="preserve">s </w:t>
      </w:r>
      <w:r>
        <w:t>(</w:t>
      </w:r>
      <w:r w:rsidR="00D238E3">
        <w:t>e</w:t>
      </w:r>
      <w:r w:rsidR="003B1DC1">
        <w:t>.</w:t>
      </w:r>
      <w:r w:rsidR="00D238E3">
        <w:t xml:space="preserve">g. </w:t>
      </w:r>
      <w:r>
        <w:t>low likelihood</w:t>
      </w:r>
      <w:r w:rsidR="00D238E3">
        <w:t xml:space="preserve"> with high impact)</w:t>
      </w:r>
      <w:r w:rsidR="00647B57">
        <w:t xml:space="preserve"> that have occurred in the past.</w:t>
      </w:r>
    </w:p>
    <w:p w:rsidR="00343B6B" w:rsidP="00513A92" w:rsidRDefault="007E6FDA" w14:paraId="68595B12" w14:textId="2910CD15">
      <w:pPr>
        <w:pStyle w:val="Chaptersummary"/>
        <w:numPr>
          <w:ilvl w:val="0"/>
          <w:numId w:val="0"/>
        </w:numPr>
        <w:spacing w:after="0"/>
        <w:ind w:left="284"/>
      </w:pPr>
      <w:r w:rsidRPr="00050ABE">
        <w:rPr>
          <w:b/>
          <w:bCs/>
        </w:rPr>
        <w:t xml:space="preserve">Key </w:t>
      </w:r>
      <w:r w:rsidR="00896AFA">
        <w:rPr>
          <w:b/>
          <w:bCs/>
        </w:rPr>
        <w:t>limitations</w:t>
      </w:r>
      <w:r>
        <w:t xml:space="preserve"> </w:t>
      </w:r>
    </w:p>
    <w:p w:rsidRPr="00513A92" w:rsidR="00513A92" w:rsidP="00DE641A" w:rsidRDefault="007E6FDA" w14:paraId="0D7D7896" w14:textId="2A614294">
      <w:pPr>
        <w:pStyle w:val="Chaptersummary"/>
      </w:pPr>
      <w:r>
        <w:t xml:space="preserve">High-skill paleoclimate reconstructions suitable for direct use in water </w:t>
      </w:r>
      <w:r w:rsidR="008A76CD">
        <w:t>sector</w:t>
      </w:r>
      <w:r>
        <w:t xml:space="preserve"> applications are not currently available for Victoria.</w:t>
      </w:r>
    </w:p>
    <w:p w:rsidR="007E6FDA" w:rsidP="00DE641A" w:rsidRDefault="007A3177" w14:paraId="05A4FA46" w14:textId="35A9B68B">
      <w:pPr>
        <w:pStyle w:val="Chaptersummary"/>
      </w:pPr>
      <w:r>
        <w:t xml:space="preserve">Future climate variability </w:t>
      </w:r>
      <w:r w:rsidR="00B3579C">
        <w:t xml:space="preserve">under </w:t>
      </w:r>
      <w:r w:rsidR="006924BE">
        <w:t xml:space="preserve">anthropogenic climate change </w:t>
      </w:r>
      <w:r>
        <w:t xml:space="preserve">may </w:t>
      </w:r>
      <w:r w:rsidR="00C05151">
        <w:t xml:space="preserve">differ </w:t>
      </w:r>
      <w:r w:rsidR="00BB6E7E">
        <w:t>from</w:t>
      </w:r>
      <w:r w:rsidR="008E59C6">
        <w:t xml:space="preserve"> distant</w:t>
      </w:r>
      <w:r w:rsidR="00C05151">
        <w:t xml:space="preserve"> </w:t>
      </w:r>
      <w:r w:rsidR="00B23D5C">
        <w:t>past variability.</w:t>
      </w:r>
      <w:r w:rsidR="0077451C">
        <w:t xml:space="preserve"> </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701"/>
        <w:gridCol w:w="3719"/>
        <w:gridCol w:w="1951"/>
      </w:tblGrid>
      <w:tr w:rsidRPr="00BD62D6" w:rsidR="004265B2" w:rsidTr="00FB4CBC" w14:paraId="4C1802A7"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4265B2" w:rsidP="00FB4CBC" w:rsidRDefault="004265B2" w14:paraId="5D2A5968" w14:textId="77777777">
            <w:pPr>
              <w:pStyle w:val="BodyText"/>
              <w:rPr>
                <w:b/>
                <w:bCs/>
                <w:color w:val="232222" w:themeColor="text1"/>
              </w:rPr>
            </w:pPr>
            <w:r w:rsidRPr="00FB4CBC">
              <w:rPr>
                <w:b/>
                <w:bCs/>
                <w:color w:val="232222" w:themeColor="text1"/>
              </w:rPr>
              <w:t>Development phase:</w:t>
            </w:r>
          </w:p>
        </w:tc>
        <w:tc>
          <w:tcPr>
            <w:tcW w:w="1701" w:type="dxa"/>
            <w:tcBorders>
              <w:top w:val="single" w:color="78BE20" w:themeColor="accent2" w:sz="12" w:space="0"/>
              <w:left w:val="nil"/>
              <w:bottom w:val="single" w:color="78BE20" w:themeColor="accent2" w:sz="12" w:space="0"/>
              <w:right w:val="single" w:color="78BE20" w:themeColor="accent2" w:sz="12" w:space="0"/>
            </w:tcBorders>
            <w:vAlign w:val="center"/>
          </w:tcPr>
          <w:p w:rsidRPr="00BD62D6" w:rsidR="004265B2" w:rsidP="00FB4CBC" w:rsidRDefault="004265B2" w14:paraId="3CB4D362" w14:textId="77777777">
            <w:pPr>
              <w:pStyle w:val="BodyText"/>
              <w:rPr>
                <w:b/>
                <w:bCs/>
                <w:color w:val="232222" w:themeColor="text1"/>
              </w:rPr>
            </w:pPr>
            <w:r w:rsidRPr="00BD62D6">
              <w:rPr>
                <w:b/>
                <w:bCs/>
                <w:color w:val="232222" w:themeColor="text1"/>
              </w:rPr>
              <w:t>Research</w:t>
            </w:r>
          </w:p>
        </w:tc>
        <w:tc>
          <w:tcPr>
            <w:tcW w:w="3719"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4265B2" w:rsidP="00FB4CBC" w:rsidRDefault="004265B2" w14:paraId="001E1FF6" w14:textId="77777777">
            <w:pPr>
              <w:pStyle w:val="BodyText"/>
              <w:rPr>
                <w:b/>
                <w:bCs/>
                <w:color w:val="232222" w:themeColor="text1"/>
              </w:rPr>
            </w:pPr>
            <w:r w:rsidRPr="00FB4CBC">
              <w:rPr>
                <w:b/>
                <w:bCs/>
                <w:color w:val="232222" w:themeColor="text1"/>
              </w:rPr>
              <w:t>Applications in other jurisdictions:</w:t>
            </w:r>
          </w:p>
        </w:tc>
        <w:tc>
          <w:tcPr>
            <w:tcW w:w="1951" w:type="dxa"/>
            <w:tcBorders>
              <w:top w:val="single" w:color="78BE20" w:themeColor="accent2" w:sz="12" w:space="0"/>
              <w:left w:val="nil"/>
              <w:bottom w:val="single" w:color="78BE20" w:themeColor="accent2" w:sz="12" w:space="0"/>
              <w:right w:val="single" w:color="78BE20" w:themeColor="accent2" w:sz="12" w:space="0"/>
            </w:tcBorders>
            <w:vAlign w:val="center"/>
          </w:tcPr>
          <w:p w:rsidRPr="00BD62D6" w:rsidR="004265B2" w:rsidP="00FB4CBC" w:rsidRDefault="004265B2" w14:paraId="1EBCCD2D" w14:textId="77777777">
            <w:pPr>
              <w:pStyle w:val="BodyText"/>
              <w:rPr>
                <w:b/>
                <w:bCs/>
                <w:color w:val="232222" w:themeColor="text1"/>
              </w:rPr>
            </w:pPr>
            <w:r w:rsidRPr="00BD62D6">
              <w:rPr>
                <w:b/>
                <w:bCs/>
                <w:color w:val="232222" w:themeColor="text1"/>
              </w:rPr>
              <w:t>Yes</w:t>
            </w:r>
          </w:p>
        </w:tc>
      </w:tr>
      <w:tr w:rsidR="004265B2" w:rsidTr="00FB4CBC" w14:paraId="0D0623F2" w14:textId="77777777">
        <w:tc>
          <w:tcPr>
            <w:tcW w:w="9624" w:type="dxa"/>
            <w:gridSpan w:val="4"/>
            <w:tcBorders>
              <w:top w:val="single" w:color="000000" w:sz="8" w:space="0"/>
              <w:left w:val="single" w:color="78BE20" w:themeColor="accent2" w:sz="12" w:space="0"/>
              <w:bottom w:val="single" w:color="78BE20" w:themeColor="accent2" w:sz="12" w:space="0"/>
              <w:right w:val="single" w:color="78BE20" w:themeColor="accent2" w:sz="12" w:space="0"/>
            </w:tcBorders>
            <w:vAlign w:val="center"/>
          </w:tcPr>
          <w:p w:rsidR="004265B2" w:rsidP="00FB4CBC" w:rsidRDefault="004265B2" w14:paraId="502A9796" w14:textId="77777777">
            <w:pPr>
              <w:pStyle w:val="BodyText"/>
            </w:pPr>
            <w:r w:rsidRPr="00FB4CBC">
              <w:rPr>
                <w:b/>
              </w:rPr>
              <w:t>Prerequisites:</w:t>
            </w:r>
            <w:r>
              <w:t xml:space="preserve"> High-skill paleoclimate reconstruction of Victoria’s climate or streamflow.</w:t>
            </w:r>
          </w:p>
        </w:tc>
      </w:tr>
    </w:tbl>
    <w:p w:rsidR="008509AE" w:rsidP="0020211B" w:rsidRDefault="008509AE" w14:paraId="237D0CE3" w14:textId="77777777">
      <w:pPr>
        <w:pStyle w:val="BodyText"/>
      </w:pPr>
    </w:p>
    <w:p w:rsidR="00BD07F2" w:rsidP="00BD07F2" w:rsidRDefault="00BD07F2" w14:paraId="1FBFB8C3" w14:textId="77777777">
      <w:pPr>
        <w:pStyle w:val="BodyText"/>
      </w:pPr>
      <w:r>
        <w:t xml:space="preserve">Instrumental records for rainfall are typically only available from the late </w:t>
      </w:r>
      <w:r w:rsidRPr="00B535E6">
        <w:t>19th</w:t>
      </w:r>
      <w:r>
        <w:t xml:space="preserve"> century onwards in Victoria, with almost all streamflow records not starting until the </w:t>
      </w:r>
      <w:r w:rsidRPr="00B535E6">
        <w:t>20th</w:t>
      </w:r>
      <w:r>
        <w:t xml:space="preserve"> century. Paleoclimate proxy records are indicators of past climate that can provide information about natural climate variability prior to the start of available instrumental records. Paleoclimate proxy records can date back hundreds to thousands of years and are derived from a range of sources including corals, tree rings, ice cores, cave speleothems, and lake and marine sediments. </w:t>
      </w:r>
    </w:p>
    <w:p w:rsidRPr="00FA3B3F" w:rsidR="00BD07F2" w:rsidP="00BD07F2" w:rsidRDefault="00BD07F2" w14:paraId="191FC7EA" w14:textId="77777777">
      <w:pPr>
        <w:pStyle w:val="BodyText"/>
      </w:pPr>
      <w:r w:rsidRPr="00FA3B3F">
        <w:t xml:space="preserve">Paleoclimate proxy records are sometimes used to extend a climate </w:t>
      </w:r>
      <w:r>
        <w:t>reference period</w:t>
      </w:r>
      <w:r w:rsidRPr="00FA3B3F">
        <w:t xml:space="preserve"> prior to undertaking </w:t>
      </w:r>
      <w:r>
        <w:t xml:space="preserve">a </w:t>
      </w:r>
      <w:r w:rsidRPr="00FA3B3F">
        <w:t xml:space="preserve">climate change impact assessment (e.g. Verdon-Kidd et al., 2019). Paleoclimate rainfall reconstructions </w:t>
      </w:r>
      <w:r>
        <w:t>can</w:t>
      </w:r>
      <w:r w:rsidRPr="00FA3B3F">
        <w:t xml:space="preserve"> show climate variability outside that observed in the instrumental record, with more extreme dry and wet epochs than observed in the instrumental record (Ho et al.</w:t>
      </w:r>
      <w:r>
        <w:t>,</w:t>
      </w:r>
      <w:r w:rsidRPr="00FA3B3F">
        <w:t xml:space="preserve"> 2015). Being much longer than the instrumental record, paleoclimate data can provide a more robust estimate of </w:t>
      </w:r>
      <w:r>
        <w:t>the likelihood and sequencing of those epochs</w:t>
      </w:r>
      <w:r w:rsidRPr="00FA3B3F">
        <w:t>.</w:t>
      </w:r>
    </w:p>
    <w:p w:rsidRPr="000E4F7D" w:rsidR="00BD07F2" w:rsidP="00BD07F2" w:rsidRDefault="00BD07F2" w14:paraId="734522E3" w14:textId="77777777">
      <w:pPr>
        <w:pStyle w:val="BodyText"/>
      </w:pPr>
      <w:r>
        <w:t>In northern and central NSW, information derived from paleoclimate proxy records about the persistence of dry and wet epochs was used to adjust a stochastic model of rainfall for regional water planning (DPE, 2023). These adjustments were not applied to southern NSW due to the poor relationships between the multi-decadal climate indicator of dry and wet epochs (the IPO) used in that work and local rainfall.</w:t>
      </w:r>
    </w:p>
    <w:p w:rsidR="00BD07F2" w:rsidP="00BD07F2" w:rsidRDefault="00BD07F2" w14:paraId="3E585839" w14:textId="77777777">
      <w:pPr>
        <w:pStyle w:val="BodyText"/>
      </w:pPr>
      <w:r w:rsidRPr="00C121C8">
        <w:t xml:space="preserve">The Victorian Drought Inference Project </w:t>
      </w:r>
      <w:r>
        <w:t xml:space="preserve">collated all published, high-resolution (at least annual) publicly available paleoclimate records for the Australasian region that met the requirements of the study. </w:t>
      </w:r>
      <w:r w:rsidRPr="00C121C8">
        <w:t>The collation process highlighted the temporal and spatial limitations of paleoclimate records suitable for high-skill hydroclimate reconstructions for Victoria</w:t>
      </w:r>
      <w:r>
        <w:t xml:space="preserve"> (DEECA, 2025a)</w:t>
      </w:r>
      <w:r w:rsidRPr="00C121C8">
        <w:t>. The closest suitable multi-century published records were found to be based on tree rings from Tasmania and New Zealand</w:t>
      </w:r>
      <w:r>
        <w:t>. The project concluded that high-skill paleoclimate reconstructions, likely based on new local proxy records, would need to be developed before they could be directly used in water industry applications in Victoria.</w:t>
      </w:r>
    </w:p>
    <w:p w:rsidRPr="00EA0288" w:rsidR="00BD07F2" w:rsidP="00BD07F2" w:rsidRDefault="00BD07F2" w14:paraId="5E3D62FD" w14:textId="77777777">
      <w:pPr>
        <w:pStyle w:val="BodyText"/>
      </w:pPr>
      <w:r>
        <w:t>Notwithstanding these shortcomings, paleoclimate proxy records developed to date in other parts of Australia have reinforced that the instrumental climate record is only a small snapshot of possible climate variability.</w:t>
      </w:r>
    </w:p>
    <w:p w:rsidR="00BD07F2" w:rsidP="00BD07F2" w:rsidRDefault="00BD07F2" w14:paraId="740B6D68" w14:textId="77777777">
      <w:pPr>
        <w:pStyle w:val="Heading2"/>
      </w:pPr>
      <w:bookmarkStart w:name="_Toc214871398" w:id="66"/>
      <w:r>
        <w:lastRenderedPageBreak/>
        <w:t>Covariate analysis</w:t>
      </w:r>
      <w:bookmarkEnd w:id="66"/>
    </w:p>
    <w:p w:rsidR="00BD07F2" w:rsidP="00BD07F2" w:rsidRDefault="00BD07F2" w14:paraId="75712564" w14:textId="77777777">
      <w:pPr>
        <w:pStyle w:val="Chaptersummary"/>
        <w:numPr>
          <w:ilvl w:val="0"/>
          <w:numId w:val="0"/>
        </w:numPr>
        <w:ind w:left="284"/>
        <w:rPr>
          <w:b/>
        </w:rPr>
      </w:pPr>
      <w:r w:rsidRPr="00F937B7">
        <w:rPr>
          <w:b/>
        </w:rPr>
        <w:t>At a glance</w:t>
      </w:r>
      <w:r>
        <w:rPr>
          <w:b/>
        </w:rPr>
        <w:t xml:space="preserve"> </w:t>
      </w:r>
    </w:p>
    <w:p w:rsidR="00BD07F2" w:rsidP="00BD07F2" w:rsidRDefault="00BD07F2" w14:paraId="10B45BDA" w14:textId="77777777">
      <w:pPr>
        <w:pStyle w:val="Chaptersummary"/>
        <w:numPr>
          <w:ilvl w:val="0"/>
          <w:numId w:val="0"/>
        </w:numPr>
        <w:ind w:left="284"/>
      </w:pPr>
      <w:r>
        <w:t>Covariate analysis develops a relationship between annual air temperature and annual runoff, and the global warming projections from climate models, to generate runoff under climate change. This technique does not require rainfall projections from climate models, or the use of daily or monthly time-step rainfall</w:t>
      </w:r>
      <w:r>
        <w:rPr>
          <w:rFonts w:cstheme="minorHAnsi"/>
        </w:rPr>
        <w:t>‒</w:t>
      </w:r>
      <w:r>
        <w:t>runoff models.</w:t>
      </w:r>
    </w:p>
    <w:p w:rsidR="00BD07F2" w:rsidP="00BD07F2" w:rsidRDefault="00BD07F2" w14:paraId="72346AAC" w14:textId="77777777">
      <w:pPr>
        <w:pStyle w:val="Chaptersummary"/>
        <w:numPr>
          <w:ilvl w:val="0"/>
          <w:numId w:val="0"/>
        </w:numPr>
        <w:ind w:left="284"/>
      </w:pPr>
      <w:r w:rsidRPr="00050ABE">
        <w:rPr>
          <w:b/>
          <w:bCs/>
        </w:rPr>
        <w:t xml:space="preserve">Key </w:t>
      </w:r>
      <w:r>
        <w:rPr>
          <w:b/>
        </w:rPr>
        <w:t>benefit</w:t>
      </w:r>
    </w:p>
    <w:p w:rsidR="00BD07F2" w:rsidP="00BD07F2" w:rsidRDefault="00BD07F2" w14:paraId="5FED3654" w14:textId="77777777">
      <w:pPr>
        <w:pStyle w:val="Chaptersummary"/>
      </w:pPr>
      <w:r>
        <w:t>Uses a climate variable (i.e. air temperature) that is generated with high confidence for a given emissions scenario.</w:t>
      </w:r>
    </w:p>
    <w:p w:rsidR="00BD07F2" w:rsidP="00BD07F2" w:rsidRDefault="00BD07F2" w14:paraId="2A4A1972" w14:textId="77777777">
      <w:pPr>
        <w:pStyle w:val="Chaptersummary"/>
        <w:numPr>
          <w:ilvl w:val="0"/>
          <w:numId w:val="0"/>
        </w:numPr>
        <w:spacing w:after="0"/>
        <w:ind w:left="284"/>
      </w:pPr>
      <w:r>
        <w:rPr>
          <w:b/>
          <w:bCs/>
        </w:rPr>
        <w:t>Key limitations</w:t>
      </w:r>
      <w:r>
        <w:t xml:space="preserve"> </w:t>
      </w:r>
    </w:p>
    <w:p w:rsidR="00BD07F2" w:rsidP="00BD07F2" w:rsidRDefault="00BD07F2" w14:paraId="77BEF796" w14:textId="77777777">
      <w:pPr>
        <w:pStyle w:val="Chaptersummary"/>
        <w:spacing w:after="0"/>
      </w:pPr>
      <w:r>
        <w:t>Dependent on the strength of the relationship between historical annual average air temperature and annual runoff, which is lower than the relationship between rainfall and runoff.</w:t>
      </w:r>
    </w:p>
    <w:p w:rsidR="00BD07F2" w:rsidP="00BD07F2" w:rsidRDefault="00BD07F2" w14:paraId="742D3923" w14:textId="77777777">
      <w:pPr>
        <w:pStyle w:val="Chaptersummary"/>
        <w:spacing w:after="0"/>
      </w:pPr>
      <w:r>
        <w:t xml:space="preserve">Less suitable for long-term assessment, as extrapolation of the temperature–runoff relationship will be required when the future temperature exceeds its historical range.  </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701"/>
        <w:gridCol w:w="3719"/>
        <w:gridCol w:w="1951"/>
      </w:tblGrid>
      <w:tr w:rsidRPr="005466EA" w:rsidR="00BD07F2" w:rsidTr="00FB4CBC" w14:paraId="5BEE900F"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BD07F2" w:rsidP="00FB4CBC" w:rsidRDefault="00BD07F2" w14:paraId="05F5F977" w14:textId="77777777">
            <w:pPr>
              <w:pStyle w:val="BodyText"/>
              <w:rPr>
                <w:b/>
                <w:bCs/>
                <w:color w:val="232222" w:themeColor="text1"/>
              </w:rPr>
            </w:pPr>
            <w:r w:rsidRPr="00FB4CBC">
              <w:rPr>
                <w:b/>
                <w:bCs/>
                <w:color w:val="232222" w:themeColor="text1"/>
              </w:rPr>
              <w:t>Development phase:</w:t>
            </w:r>
          </w:p>
        </w:tc>
        <w:tc>
          <w:tcPr>
            <w:tcW w:w="1701" w:type="dxa"/>
            <w:tcBorders>
              <w:top w:val="single" w:color="78BE20" w:themeColor="accent2" w:sz="12" w:space="0"/>
              <w:left w:val="nil"/>
              <w:bottom w:val="single" w:color="78BE20" w:themeColor="accent2" w:sz="12" w:space="0"/>
              <w:right w:val="single" w:color="78BE20" w:themeColor="accent2" w:sz="12" w:space="0"/>
            </w:tcBorders>
            <w:vAlign w:val="center"/>
          </w:tcPr>
          <w:p w:rsidRPr="00FB4CBC" w:rsidR="00BD07F2" w:rsidP="00FB4CBC" w:rsidRDefault="00BD07F2" w14:paraId="4870068C" w14:textId="77777777">
            <w:pPr>
              <w:pStyle w:val="BodyText"/>
              <w:rPr>
                <w:color w:val="232222" w:themeColor="text1"/>
              </w:rPr>
            </w:pPr>
            <w:r w:rsidRPr="00FB4CBC">
              <w:rPr>
                <w:color w:val="232222" w:themeColor="text1"/>
              </w:rPr>
              <w:t>Investigation</w:t>
            </w:r>
          </w:p>
        </w:tc>
        <w:tc>
          <w:tcPr>
            <w:tcW w:w="3719"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BD07F2" w:rsidP="00FB4CBC" w:rsidRDefault="00BD07F2" w14:paraId="0CB80B2B" w14:textId="77777777">
            <w:pPr>
              <w:pStyle w:val="BodyText"/>
              <w:rPr>
                <w:b/>
                <w:bCs/>
                <w:color w:val="232222" w:themeColor="text1"/>
              </w:rPr>
            </w:pPr>
            <w:r w:rsidRPr="00FB4CBC">
              <w:rPr>
                <w:b/>
                <w:bCs/>
                <w:color w:val="232222" w:themeColor="text1"/>
              </w:rPr>
              <w:t>Applications in other jurisdictions:</w:t>
            </w:r>
          </w:p>
        </w:tc>
        <w:tc>
          <w:tcPr>
            <w:tcW w:w="1951" w:type="dxa"/>
            <w:tcBorders>
              <w:top w:val="single" w:color="78BE20" w:themeColor="accent2" w:sz="12" w:space="0"/>
              <w:left w:val="nil"/>
              <w:bottom w:val="single" w:color="78BE20" w:themeColor="accent2" w:sz="12" w:space="0"/>
              <w:right w:val="single" w:color="78BE20" w:themeColor="accent2" w:sz="12" w:space="0"/>
            </w:tcBorders>
            <w:vAlign w:val="center"/>
          </w:tcPr>
          <w:p w:rsidRPr="00FB4CBC" w:rsidR="00BD07F2" w:rsidP="00FB4CBC" w:rsidRDefault="00BD07F2" w14:paraId="0B913017" w14:textId="77777777">
            <w:pPr>
              <w:pStyle w:val="BodyText"/>
              <w:rPr>
                <w:color w:val="232222" w:themeColor="text1"/>
              </w:rPr>
            </w:pPr>
            <w:r w:rsidRPr="00FB4CBC">
              <w:rPr>
                <w:color w:val="232222" w:themeColor="text1"/>
              </w:rPr>
              <w:t>Emerging</w:t>
            </w:r>
          </w:p>
        </w:tc>
      </w:tr>
      <w:tr w:rsidR="00BD07F2" w:rsidTr="00FB4CBC" w14:paraId="70839887"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BD07F2" w:rsidP="00FB4CBC" w:rsidRDefault="00BD07F2" w14:paraId="6A198802" w14:textId="77777777">
            <w:pPr>
              <w:pStyle w:val="BodyText"/>
            </w:pPr>
            <w:r w:rsidRPr="00FB4CBC">
              <w:rPr>
                <w:b/>
                <w:bCs/>
              </w:rPr>
              <w:t>Prerequisites:</w:t>
            </w:r>
            <w:r>
              <w:t xml:space="preserve"> None. Case studies are under investigation in Victoria.</w:t>
            </w:r>
          </w:p>
        </w:tc>
      </w:tr>
    </w:tbl>
    <w:p w:rsidR="00BD07F2" w:rsidP="00BD07F2" w:rsidRDefault="00BD07F2" w14:paraId="037F7127" w14:textId="77777777">
      <w:pPr>
        <w:pStyle w:val="BodyText"/>
      </w:pPr>
    </w:p>
    <w:p w:rsidR="00BD07F2" w:rsidP="00BD07F2" w:rsidRDefault="00BD07F2" w14:paraId="4B248D41" w14:textId="77777777">
      <w:r>
        <w:t>Kiem et al. (2020) presented a method to use surface air temperature as a covariate to describe streamflow variance attributable to global warming.</w:t>
      </w:r>
      <w:r w:rsidRPr="00527D55">
        <w:t xml:space="preserve"> </w:t>
      </w:r>
      <w:r>
        <w:t>They applied it to generate stochastic hydroclimate data to assess future water supply risks for three of Sydney’s water catchments. This approach can be useful for de-trending historical streamflow (or rainfall) data that are affected by global warming, thus allowing a stationary climate reference period with a larger range of climate variability to be developed. It can also be used to project streamflow based only on projected air temperature (which is available from GCMs with high confidence) rather than projected rainfall (which is available from GCMs with much lower confidence). Projecting streamflow based on temperature avoids the need to use rainfall</w:t>
      </w:r>
      <w:r>
        <w:rPr>
          <w:rFonts w:cstheme="minorHAnsi"/>
        </w:rPr>
        <w:t>‒</w:t>
      </w:r>
      <w:r>
        <w:t xml:space="preserve">runoff models, which introduce a further source of uncertainty. The approach is attractive because of its simplicity when accounting for both historical and future changes in runoff. </w:t>
      </w:r>
    </w:p>
    <w:p w:rsidR="00BD07F2" w:rsidP="00BD07F2" w:rsidRDefault="00BD07F2" w14:paraId="544BD745" w14:textId="77777777">
      <w:pPr>
        <w:pStyle w:val="BodyText"/>
      </w:pPr>
      <w:r>
        <w:t>The robustness of the projected streamflow is highly dependent on the goodness-of-fit of the relationship between historical temperature and streamflow. It also assumes that this relationship will remain stable in the future. Under a warming climate, future temperatures are likely to exceed the highest historical annual average temperature. This method is more suited for near to medium term (up to 20 years) applications when the projected increase in temperature is likely be within 1</w:t>
      </w:r>
      <w:r>
        <w:rPr>
          <w:rFonts w:cstheme="minorHAnsi"/>
        </w:rPr>
        <w:t>‒</w:t>
      </w:r>
      <w:r>
        <w:t>2</w:t>
      </w:r>
      <w:r>
        <w:rPr>
          <w:rFonts w:cstheme="minorHAnsi"/>
        </w:rPr>
        <w:t>°</w:t>
      </w:r>
      <w:r>
        <w:t>C of the historical average to avoid extrapolating the relationship (Kiem et al, 2020).</w:t>
      </w:r>
    </w:p>
    <w:p w:rsidR="00BD07F2" w:rsidP="00BD07F2" w:rsidRDefault="00BD07F2" w14:paraId="7C8E580A" w14:textId="77777777">
      <w:pPr>
        <w:pStyle w:val="Heading2"/>
      </w:pPr>
      <w:bookmarkStart w:name="_Toc214871399" w:id="67"/>
      <w:r>
        <w:t>Sensitivity testing and stress testing</w:t>
      </w:r>
      <w:bookmarkEnd w:id="67"/>
    </w:p>
    <w:p w:rsidR="00BD07F2" w:rsidP="00BD07F2" w:rsidRDefault="00BD07F2" w14:paraId="7BD48000" w14:textId="77777777">
      <w:pPr>
        <w:pStyle w:val="Chaptersummary"/>
        <w:numPr>
          <w:ilvl w:val="0"/>
          <w:numId w:val="0"/>
        </w:numPr>
        <w:ind w:left="284"/>
        <w:rPr>
          <w:b/>
        </w:rPr>
      </w:pPr>
      <w:r w:rsidRPr="00F937B7">
        <w:rPr>
          <w:b/>
        </w:rPr>
        <w:t>At a glance</w:t>
      </w:r>
    </w:p>
    <w:p w:rsidR="00BD07F2" w:rsidP="00BD07F2" w:rsidRDefault="00BD07F2" w14:paraId="223F7052" w14:textId="77777777">
      <w:pPr>
        <w:pStyle w:val="Chaptersummary"/>
        <w:numPr>
          <w:ilvl w:val="0"/>
          <w:numId w:val="0"/>
        </w:numPr>
        <w:ind w:left="284"/>
      </w:pPr>
      <w:r>
        <w:t xml:space="preserve">Sensitivity testing assesses the degree of change in water system outputs (e.g. change in system performance) to an incremental change in inputs (e.g. 10% or 20% lower rainfall). </w:t>
      </w:r>
    </w:p>
    <w:p w:rsidR="00BD07F2" w:rsidP="00BD07F2" w:rsidRDefault="00BD07F2" w14:paraId="76C4B80D" w14:textId="77777777">
      <w:pPr>
        <w:pStyle w:val="Chaptersummary"/>
        <w:numPr>
          <w:ilvl w:val="0"/>
          <w:numId w:val="0"/>
        </w:numPr>
        <w:ind w:left="284"/>
      </w:pPr>
      <w:r>
        <w:lastRenderedPageBreak/>
        <w:t>Stress testing involves applying sensitivity testing or other scenarios to change one or more system inputs until unsatisfactory performance in the water system occurs (i.e. the system becomes stressed).</w:t>
      </w:r>
    </w:p>
    <w:p w:rsidR="00BD07F2" w:rsidP="00BD07F2" w:rsidRDefault="00BD07F2" w14:paraId="73D5C8C0" w14:textId="77777777">
      <w:pPr>
        <w:pStyle w:val="Chaptersummary"/>
        <w:numPr>
          <w:ilvl w:val="0"/>
          <w:numId w:val="0"/>
        </w:numPr>
        <w:ind w:left="284"/>
      </w:pPr>
      <w:r>
        <w:rPr>
          <w:b/>
          <w:bCs/>
        </w:rPr>
        <w:t>Key benefit</w:t>
      </w:r>
      <w:r>
        <w:t xml:space="preserve"> </w:t>
      </w:r>
    </w:p>
    <w:p w:rsidR="00BD07F2" w:rsidP="00BD07F2" w:rsidRDefault="00BD07F2" w14:paraId="6B835BAB" w14:textId="77777777">
      <w:pPr>
        <w:pStyle w:val="Chaptersummary"/>
      </w:pPr>
      <w:r>
        <w:t>Can test water system performance without precise knowledge of future climate conditions, particularly for aspects of future climate that are modelled with lower confidence by climate models.</w:t>
      </w:r>
    </w:p>
    <w:p w:rsidR="00BD07F2" w:rsidP="00BD07F2" w:rsidRDefault="00BD07F2" w14:paraId="29609AF2" w14:textId="77777777">
      <w:pPr>
        <w:pStyle w:val="Chaptersummary"/>
        <w:numPr>
          <w:ilvl w:val="0"/>
          <w:numId w:val="0"/>
        </w:numPr>
        <w:spacing w:after="0"/>
        <w:ind w:left="284"/>
      </w:pPr>
      <w:r>
        <w:rPr>
          <w:b/>
          <w:bCs/>
        </w:rPr>
        <w:t>Key limitation</w:t>
      </w:r>
      <w:r>
        <w:t xml:space="preserve"> </w:t>
      </w:r>
    </w:p>
    <w:p w:rsidR="00BD07F2" w:rsidP="00BD07F2" w:rsidRDefault="00BD07F2" w14:paraId="7A24F813" w14:textId="77777777">
      <w:pPr>
        <w:pStyle w:val="Chaptersummary"/>
        <w:spacing w:after="0"/>
      </w:pPr>
      <w:r>
        <w:t>The likelihood of the failure threshold may not be known.</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60"/>
        <w:gridCol w:w="1951"/>
      </w:tblGrid>
      <w:tr w:rsidRPr="005466EA" w:rsidR="00BD07F2" w:rsidTr="00FB4CBC" w14:paraId="760FC60A"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BD07F2" w:rsidP="00FB4CBC" w:rsidRDefault="00BD07F2" w14:paraId="774DD9A6" w14:textId="77777777">
            <w:pPr>
              <w:pStyle w:val="BodyText"/>
              <w:rPr>
                <w:b/>
                <w:bCs/>
                <w:color w:val="232222" w:themeColor="text1"/>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BD07F2" w:rsidP="00FB4CBC" w:rsidRDefault="00BD07F2" w14:paraId="00A3B31D" w14:textId="77777777">
            <w:pPr>
              <w:pStyle w:val="BodyText"/>
              <w:rPr>
                <w:color w:val="232222" w:themeColor="text1"/>
              </w:rPr>
            </w:pPr>
            <w:r>
              <w:rPr>
                <w:color w:val="232222" w:themeColor="text1"/>
              </w:rPr>
              <w:t>Application</w:t>
            </w:r>
          </w:p>
        </w:tc>
        <w:tc>
          <w:tcPr>
            <w:tcW w:w="3860"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BD07F2" w:rsidP="00FB4CBC" w:rsidRDefault="00BD07F2" w14:paraId="231B121D" w14:textId="77777777">
            <w:pPr>
              <w:pStyle w:val="BodyText"/>
              <w:rPr>
                <w:b/>
                <w:bCs/>
                <w:color w:val="232222" w:themeColor="text1"/>
              </w:rPr>
            </w:pPr>
            <w:r w:rsidRPr="00110D10">
              <w:rPr>
                <w:b/>
                <w:bCs/>
                <w:color w:val="232222" w:themeColor="text1"/>
              </w:rPr>
              <w:t>Applications in other jurisdictions:</w:t>
            </w:r>
          </w:p>
        </w:tc>
        <w:tc>
          <w:tcPr>
            <w:tcW w:w="1951"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BD07F2" w:rsidP="00FB4CBC" w:rsidRDefault="00BD07F2" w14:paraId="6092AD50" w14:textId="77777777">
            <w:pPr>
              <w:pStyle w:val="BodyText"/>
              <w:rPr>
                <w:color w:val="232222" w:themeColor="text1"/>
              </w:rPr>
            </w:pPr>
            <w:r>
              <w:rPr>
                <w:color w:val="232222" w:themeColor="text1"/>
              </w:rPr>
              <w:t>Yes</w:t>
            </w:r>
          </w:p>
        </w:tc>
      </w:tr>
      <w:tr w:rsidR="00BD07F2" w:rsidTr="00FB4CBC" w14:paraId="27A4DEDF"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BD07F2" w:rsidP="00FB4CBC" w:rsidRDefault="00BD07F2" w14:paraId="562D6C69" w14:textId="08F25ECE">
            <w:pPr>
              <w:pStyle w:val="BodyText"/>
            </w:pPr>
            <w:r w:rsidRPr="00FB4CBC">
              <w:rPr>
                <w:b/>
                <w:bCs/>
              </w:rPr>
              <w:t>Prerequisites:</w:t>
            </w:r>
            <w:r>
              <w:t xml:space="preserve"> None for simple testing</w:t>
            </w:r>
            <w:r w:rsidR="003B0D51">
              <w:t xml:space="preserve"> (e.g. incremental input changes, reordering of sequences)</w:t>
            </w:r>
            <w:r>
              <w:t>. Stress testing to assess future change in climate variance is an area of investigation.</w:t>
            </w:r>
          </w:p>
        </w:tc>
      </w:tr>
    </w:tbl>
    <w:p w:rsidR="00BD07F2" w:rsidP="00BD07F2" w:rsidRDefault="00BD07F2" w14:paraId="7B06EBF9" w14:textId="77777777">
      <w:pPr>
        <w:pStyle w:val="BodyText"/>
      </w:pPr>
    </w:p>
    <w:p w:rsidR="00BD07F2" w:rsidP="00BD07F2" w:rsidRDefault="00BD07F2" w14:paraId="53979CED" w14:textId="77777777">
      <w:r>
        <w:t xml:space="preserve">Sensitivity testing involves identifying the water system response to discretised changes in input conditions, such as a change in system performance in response to, say, a </w:t>
      </w:r>
      <w:r w:rsidRPr="00A54164">
        <w:rPr>
          <w:u w:val="single"/>
        </w:rPr>
        <w:t>+</w:t>
      </w:r>
      <w:r>
        <w:t xml:space="preserve">10% or </w:t>
      </w:r>
      <w:r w:rsidRPr="00A54164">
        <w:rPr>
          <w:u w:val="single"/>
        </w:rPr>
        <w:t>+</w:t>
      </w:r>
      <w:r>
        <w:t xml:space="preserve">20% change in input climate conditions. Stress testing differs subtly from sensitivity testing in that rather than testing a consistent, discretised change in inputs (e.g. </w:t>
      </w:r>
      <w:r w:rsidRPr="00A54164">
        <w:rPr>
          <w:u w:val="single"/>
        </w:rPr>
        <w:t>+</w:t>
      </w:r>
      <w:r>
        <w:t xml:space="preserve">10%, </w:t>
      </w:r>
      <w:r w:rsidRPr="00A54164">
        <w:rPr>
          <w:u w:val="single"/>
        </w:rPr>
        <w:t>+</w:t>
      </w:r>
      <w:r>
        <w:t xml:space="preserve">20%), stress testing only involves scenarios that are considered likely to cause stress, including scenarios that breach performance objectives, and these scenarios need not be discretised changes. </w:t>
      </w:r>
    </w:p>
    <w:p w:rsidR="00BD07F2" w:rsidP="00BD07F2" w:rsidRDefault="00BD07F2" w14:paraId="7A6C1878" w14:textId="77777777">
      <w:r>
        <w:t xml:space="preserve">Sensitivity test perturbations and stress test scenarios need not always be plausible, as understanding that a highly unlikely or implausible change is required to create stress can also be a useful modelling outcome to inform water resources planning. DEECA’s Uniform Stress Test for urban water corporations is an example of a simple stress test, where the sequencing of years over the Millennium Drought is reordered to generate more severe multi-year drought sequences than occurred historically. </w:t>
      </w:r>
    </w:p>
    <w:p w:rsidR="00BD07F2" w:rsidP="00BD07F2" w:rsidRDefault="00BD07F2" w14:paraId="1FF3B4C6" w14:textId="77777777">
      <w:pPr>
        <w:pStyle w:val="ListBullet"/>
      </w:pPr>
      <w:r w:rsidRPr="00A71EF7">
        <w:rPr>
          <w:rFonts w:eastAsia="Arial"/>
          <w:b/>
        </w:rPr>
        <w:t>Sensitivity test:</w:t>
      </w:r>
      <w:r w:rsidRPr="00A71EF7">
        <w:rPr>
          <w:rFonts w:eastAsia="Arial"/>
        </w:rPr>
        <w:t xml:space="preserve"> Testing the sensitivity of a water system output to an incremental change in an input variable. For example, environmental flow compliance in a given water system may be reduced by 5</w:t>
      </w:r>
      <w:r>
        <w:rPr>
          <w:rFonts w:eastAsia="Arial"/>
        </w:rPr>
        <w:t>‒</w:t>
      </w:r>
      <w:r w:rsidRPr="00A71EF7">
        <w:rPr>
          <w:rFonts w:eastAsia="Arial"/>
        </w:rPr>
        <w:t>10% for a reduction of 10</w:t>
      </w:r>
      <w:r>
        <w:rPr>
          <w:rFonts w:eastAsia="Arial"/>
        </w:rPr>
        <w:t>‒</w:t>
      </w:r>
      <w:r w:rsidRPr="00A71EF7">
        <w:rPr>
          <w:rFonts w:eastAsia="Arial"/>
        </w:rPr>
        <w:t>20% in annual rainfall. The change in input variable may or may not result in an outcome that causes stress to the water system. The emphasis on interpretation for a sensitivity test is usually the relative sensitivity of outputs to changing different inputs (e.g. whether environmental flow compliance is more or less sensitive to changes in input rainfall than evaporation) and the degree of linearity in the change (i.e. is the change in output directly proportional to the change in input or is it amplified or muted</w:t>
      </w:r>
      <w:r>
        <w:rPr>
          <w:rFonts w:eastAsia="Arial"/>
        </w:rPr>
        <w:t>?</w:t>
      </w:r>
      <w:r w:rsidRPr="00A71EF7">
        <w:rPr>
          <w:rFonts w:eastAsia="Arial"/>
        </w:rPr>
        <w:t>).</w:t>
      </w:r>
    </w:p>
    <w:p w:rsidR="00BD07F2" w:rsidP="00BD07F2" w:rsidRDefault="00BD07F2" w14:paraId="636AC919" w14:textId="77777777">
      <w:pPr>
        <w:pStyle w:val="ListBullet"/>
      </w:pPr>
      <w:r w:rsidRPr="00A71EF7">
        <w:rPr>
          <w:rFonts w:eastAsia="Arial"/>
          <w:b/>
        </w:rPr>
        <w:t>Stress test:</w:t>
      </w:r>
      <w:r w:rsidRPr="00A71EF7">
        <w:rPr>
          <w:rFonts w:eastAsia="Arial"/>
        </w:rPr>
        <w:t xml:space="preserve"> Changing one or more input variables until unsatisfactory performance in the water system occurs. The change in input variable can be an incremental change (as per a sensitivity test) or a different input scenario (e.g. changing the sequencing of a water system input, such as a reordering of years in the Millennium Drought to group the driest years together). The emphasis on interpretation for a stress test is the degree to which the change in input variable causes stress.</w:t>
      </w:r>
    </w:p>
    <w:p w:rsidRPr="00075B6B" w:rsidR="00BD07F2" w:rsidP="00BD07F2" w:rsidRDefault="00BD07F2" w14:paraId="12B1B4A1" w14:textId="77777777">
      <w:r>
        <w:t>Sensitivity testing and s</w:t>
      </w:r>
      <w:r w:rsidRPr="00221BAF">
        <w:t xml:space="preserve">tress testing can be used for </w:t>
      </w:r>
      <w:r>
        <w:t>water</w:t>
      </w:r>
      <w:r w:rsidRPr="00221BAF">
        <w:t xml:space="preserve"> systems where available input scenarios do not adequately represent potential changes to threats and opportunities.</w:t>
      </w:r>
      <w:r>
        <w:t xml:space="preserve"> </w:t>
      </w:r>
      <w:r w:rsidRPr="00075B6B">
        <w:t>An example of this would be for run-of-river supply systems with little storage capacity relative to inflows and demand. For this type of system, stress could occur due to changes in low flow duration</w:t>
      </w:r>
      <w:r>
        <w:t xml:space="preserve"> </w:t>
      </w:r>
      <w:r w:rsidRPr="00075B6B">
        <w:t>over time frames of a few days to a few weeks. Climate change projections are</w:t>
      </w:r>
      <w:r>
        <w:t xml:space="preserve"> currently</w:t>
      </w:r>
      <w:r w:rsidRPr="00075B6B">
        <w:t xml:space="preserve"> unable to reliably identify future changes in the number of rain days, particularly at local scales</w:t>
      </w:r>
      <w:r>
        <w:t>. They</w:t>
      </w:r>
      <w:r w:rsidRPr="00075B6B">
        <w:t xml:space="preserve"> might therefore not be able to reliably inform whether </w:t>
      </w:r>
      <w:r>
        <w:t>low-</w:t>
      </w:r>
      <w:r w:rsidRPr="00075B6B">
        <w:t>flow conditions at a location of interest might change. Under this circumstance, it could be more informative to</w:t>
      </w:r>
      <w:r>
        <w:t xml:space="preserve"> sensitivity test or</w:t>
      </w:r>
      <w:r w:rsidRPr="00075B6B">
        <w:t xml:space="preserve"> stress test the system, to identify by how much cease-to-flow conditions would need to change before supply system performance would be compromised.</w:t>
      </w:r>
      <w:r>
        <w:t xml:space="preserve"> </w:t>
      </w:r>
      <w:r w:rsidRPr="00075B6B">
        <w:t xml:space="preserve">Possible response options for that scenario (which is an output of the </w:t>
      </w:r>
      <w:r>
        <w:t>water</w:t>
      </w:r>
      <w:r w:rsidRPr="00075B6B">
        <w:t xml:space="preserve"> system stress testing) could then be considered and assessed. The level of effort to address this potential risk would still need to be weighed up against its likelihood, which may not be known.</w:t>
      </w:r>
    </w:p>
    <w:p w:rsidR="00BD07F2" w:rsidP="00BD07F2" w:rsidRDefault="00BD07F2" w14:paraId="466B3138" w14:textId="77777777">
      <w:r>
        <w:lastRenderedPageBreak/>
        <w:t>Sensitivity tests and s</w:t>
      </w:r>
      <w:r w:rsidRPr="00075B6B">
        <w:t>tress tests can also be used for assessing how much the integrity of a supply system could be compromised (e.g. due to disasters or other supply system shocks) without compromising performance relative to objectives</w:t>
      </w:r>
      <w:r>
        <w:t>.</w:t>
      </w:r>
    </w:p>
    <w:p w:rsidR="00BD07F2" w:rsidP="00BD07F2" w:rsidRDefault="00BD07F2" w14:paraId="194C1C0B" w14:textId="77777777">
      <w:r>
        <w:t>A vulnerability assessment with decision scaling is an extension of climate stress testing that incorporates results from sensitivity testing, described in chapter</w:t>
      </w:r>
      <w:r w:rsidRPr="00A71EF7">
        <w:t xml:space="preserve"> </w:t>
      </w:r>
      <w:r w:rsidRPr="003702DB">
        <w:t>3.4</w:t>
      </w:r>
      <w:r>
        <w:t xml:space="preserve"> below</w:t>
      </w:r>
      <w:r w:rsidRPr="003702DB">
        <w:t>.</w:t>
      </w:r>
    </w:p>
    <w:p w:rsidRPr="00F24B7B" w:rsidR="00BD07F2" w:rsidP="00BD07F2" w:rsidRDefault="00BD07F2" w14:paraId="17DC9EA7" w14:textId="77777777">
      <w:pPr>
        <w:pStyle w:val="Heading2"/>
      </w:pPr>
      <w:bookmarkStart w:name="_Toc214871400" w:id="68"/>
      <w:r>
        <w:t>Vulnerability assessment with decision scaling</w:t>
      </w:r>
      <w:bookmarkEnd w:id="68"/>
    </w:p>
    <w:p w:rsidR="00BD07F2" w:rsidP="00BD07F2" w:rsidRDefault="00BD07F2" w14:paraId="05BF192E" w14:textId="77777777">
      <w:pPr>
        <w:pStyle w:val="Chaptersummary"/>
        <w:numPr>
          <w:ilvl w:val="0"/>
          <w:numId w:val="0"/>
        </w:numPr>
        <w:ind w:left="284"/>
        <w:rPr>
          <w:b/>
        </w:rPr>
      </w:pPr>
      <w:r w:rsidRPr="00F937B7">
        <w:rPr>
          <w:b/>
        </w:rPr>
        <w:t>At a glance</w:t>
      </w:r>
    </w:p>
    <w:p w:rsidR="00BD07F2" w:rsidP="00BD07F2" w:rsidRDefault="00BD07F2" w14:paraId="0F35A925" w14:textId="77777777">
      <w:pPr>
        <w:pStyle w:val="Chaptersummary"/>
        <w:numPr>
          <w:ilvl w:val="0"/>
          <w:numId w:val="0"/>
        </w:numPr>
        <w:ind w:left="284"/>
      </w:pPr>
      <w:r>
        <w:t>Decision scaling is an extension of climate stress testing, where projected changes to climate input from climate models are overlaid over a water system performance matrix resulting from incremental changes to climate input.</w:t>
      </w:r>
    </w:p>
    <w:p w:rsidR="00BD07F2" w:rsidP="00BD07F2" w:rsidRDefault="00BD07F2" w14:paraId="18A6A318" w14:textId="77777777">
      <w:pPr>
        <w:pStyle w:val="Chaptersummary"/>
        <w:numPr>
          <w:ilvl w:val="0"/>
          <w:numId w:val="0"/>
        </w:numPr>
        <w:ind w:left="284"/>
      </w:pPr>
      <w:r>
        <w:rPr>
          <w:b/>
          <w:bCs/>
        </w:rPr>
        <w:t>Key benefits</w:t>
      </w:r>
      <w:r>
        <w:t xml:space="preserve"> </w:t>
      </w:r>
    </w:p>
    <w:p w:rsidR="00BD07F2" w:rsidP="00BD07F2" w:rsidRDefault="00BD07F2" w14:paraId="4BCBA177" w14:textId="77777777">
      <w:pPr>
        <w:pStyle w:val="Chaptersummary"/>
      </w:pPr>
      <w:r>
        <w:t>Can be used to readily assess robustness to many climate change scenarios, rather than assessing robustness to a few representative climate change scenarios only.</w:t>
      </w:r>
    </w:p>
    <w:p w:rsidR="00BD07F2" w:rsidP="00BD07F2" w:rsidRDefault="00BD07F2" w14:paraId="5DFE3296" w14:textId="77777777">
      <w:pPr>
        <w:pStyle w:val="Chaptersummary"/>
      </w:pPr>
      <w:r>
        <w:t xml:space="preserve">Identifies the range of changes to climate input when system performance is no longer acceptable. This can be useful when system performance responds non-linearly to changes in climate.  </w:t>
      </w:r>
    </w:p>
    <w:p w:rsidR="00BD07F2" w:rsidP="00BD07F2" w:rsidRDefault="00BD07F2" w14:paraId="7BE794F5" w14:textId="77777777">
      <w:pPr>
        <w:pStyle w:val="Chaptersummary"/>
        <w:numPr>
          <w:ilvl w:val="0"/>
          <w:numId w:val="0"/>
        </w:numPr>
        <w:spacing w:after="0"/>
        <w:ind w:left="284"/>
      </w:pPr>
      <w:r>
        <w:rPr>
          <w:b/>
          <w:bCs/>
        </w:rPr>
        <w:t>Key limitations</w:t>
      </w:r>
      <w:r>
        <w:t xml:space="preserve"> </w:t>
      </w:r>
    </w:p>
    <w:p w:rsidR="00BD07F2" w:rsidP="00BD07F2" w:rsidRDefault="00BD07F2" w14:paraId="7E4A6D7E" w14:textId="77777777">
      <w:pPr>
        <w:pStyle w:val="Chaptersummary"/>
        <w:spacing w:after="0"/>
      </w:pPr>
      <w:r>
        <w:t xml:space="preserve">Requires significant modelling resources. </w:t>
      </w:r>
    </w:p>
    <w:p w:rsidR="00BD07F2" w:rsidP="00BD07F2" w:rsidRDefault="00BD07F2" w14:paraId="08576999" w14:textId="77777777">
      <w:pPr>
        <w:pStyle w:val="Chaptersummary"/>
        <w:spacing w:after="0"/>
      </w:pPr>
      <w:r>
        <w:t xml:space="preserve">Requires greater effort to analyse, interpret and communicate the results to decision makers. </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359"/>
        <w:gridCol w:w="1454"/>
        <w:gridCol w:w="3685"/>
        <w:gridCol w:w="2126"/>
      </w:tblGrid>
      <w:tr w:rsidR="00BD07F2" w:rsidTr="00FB4CBC" w14:paraId="4E889B86" w14:textId="77777777">
        <w:tc>
          <w:tcPr>
            <w:tcW w:w="2359"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BD07F2" w:rsidP="00FB4CBC" w:rsidRDefault="00BD07F2" w14:paraId="1C7AB893" w14:textId="77777777">
            <w:pPr>
              <w:pStyle w:val="BodyText"/>
              <w:rPr>
                <w:b/>
                <w:bCs/>
              </w:rPr>
            </w:pPr>
            <w:r w:rsidRPr="00FB4CBC">
              <w:rPr>
                <w:b/>
                <w:bCs/>
                <w:color w:val="232222" w:themeColor="text1"/>
              </w:rPr>
              <w:t>Development phase:</w:t>
            </w:r>
          </w:p>
        </w:tc>
        <w:tc>
          <w:tcPr>
            <w:tcW w:w="1454" w:type="dxa"/>
            <w:tcBorders>
              <w:top w:val="single" w:color="78BE20" w:themeColor="accent2" w:sz="12" w:space="0"/>
              <w:left w:val="nil"/>
              <w:bottom w:val="single" w:color="78BE20" w:themeColor="accent2" w:sz="12" w:space="0"/>
              <w:right w:val="single" w:color="78BE20" w:themeColor="accent2" w:sz="12" w:space="0"/>
            </w:tcBorders>
            <w:vAlign w:val="center"/>
          </w:tcPr>
          <w:p w:rsidR="00BD07F2" w:rsidP="00FB4CBC" w:rsidRDefault="00BD07F2" w14:paraId="2B079667" w14:textId="77777777">
            <w:pPr>
              <w:pStyle w:val="BodyText"/>
            </w:pPr>
            <w:r>
              <w:t>Investigation</w:t>
            </w:r>
          </w:p>
        </w:tc>
        <w:tc>
          <w:tcPr>
            <w:tcW w:w="3685"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BD07F2" w:rsidP="00FB4CBC" w:rsidRDefault="00BD07F2" w14:paraId="5D21AD55" w14:textId="77777777">
            <w:pPr>
              <w:pStyle w:val="BodyText"/>
              <w:rPr>
                <w:b/>
                <w:bCs/>
                <w:color w:val="232222" w:themeColor="text1"/>
              </w:rPr>
            </w:pPr>
            <w:r w:rsidRPr="00FB4CBC">
              <w:rPr>
                <w:b/>
                <w:bCs/>
                <w:color w:val="232222" w:themeColor="text1"/>
              </w:rPr>
              <w:t>Applications in other jurisdictions:</w:t>
            </w:r>
          </w:p>
        </w:tc>
        <w:tc>
          <w:tcPr>
            <w:tcW w:w="2126" w:type="dxa"/>
            <w:tcBorders>
              <w:top w:val="single" w:color="78BE20" w:themeColor="accent2" w:sz="12" w:space="0"/>
              <w:left w:val="nil"/>
              <w:bottom w:val="single" w:color="78BE20" w:themeColor="accent2" w:sz="12" w:space="0"/>
              <w:right w:val="single" w:color="78BE20" w:themeColor="accent2" w:sz="12" w:space="0"/>
            </w:tcBorders>
            <w:vAlign w:val="center"/>
          </w:tcPr>
          <w:p w:rsidRPr="00FB4CBC" w:rsidR="00BD07F2" w:rsidP="00FB4CBC" w:rsidRDefault="00BD07F2" w14:paraId="70036D64" w14:textId="77777777">
            <w:pPr>
              <w:pStyle w:val="BodyText"/>
            </w:pPr>
            <w:r w:rsidRPr="00FB4CBC">
              <w:t xml:space="preserve">Yes (mostly in </w:t>
            </w:r>
            <w:r>
              <w:t xml:space="preserve">academic </w:t>
            </w:r>
            <w:r w:rsidRPr="00FB4CBC">
              <w:t>literature)</w:t>
            </w:r>
          </w:p>
        </w:tc>
      </w:tr>
      <w:tr w:rsidR="00BD07F2" w:rsidTr="00FB4CBC" w14:paraId="03F353C8"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BD07F2" w:rsidP="00FB4CBC" w:rsidRDefault="00BD07F2" w14:paraId="69C349CE" w14:textId="77777777">
            <w:pPr>
              <w:pStyle w:val="BodyText"/>
            </w:pPr>
            <w:r w:rsidRPr="00FB4CBC">
              <w:rPr>
                <w:b/>
                <w:bCs/>
              </w:rPr>
              <w:t>Prerequisites:</w:t>
            </w:r>
            <w:r>
              <w:t xml:space="preserve"> Requires mapping of individual climate model projections and co-design of stress test approach with stakeholders.</w:t>
            </w:r>
          </w:p>
        </w:tc>
      </w:tr>
    </w:tbl>
    <w:p w:rsidR="00BD07F2" w:rsidP="00BD07F2" w:rsidRDefault="00BD07F2" w14:paraId="28E1E15F" w14:textId="77777777">
      <w:pPr>
        <w:pStyle w:val="BodyText"/>
      </w:pPr>
    </w:p>
    <w:p w:rsidR="00BD07F2" w:rsidP="00BD07F2" w:rsidRDefault="00BD07F2" w14:paraId="7C8FB873" w14:textId="77777777">
      <w:r>
        <w:t xml:space="preserve">A decision scaling (decision centred) approach has potential advantages for supply systems with many input scenarios and few response options. Decision scaling is a ‘scenario neutral’ planning approach that makes no explicit assumptions about future conditions. It involves testing the sensitivity of a supply system under a hypothetical range of climate, population growth or other uncertainties. This is used to better understand the system’s vulnerability and robustness to changing conditions for a given supply system configuration and operation. After this sensitivity testing has been undertaken to generate performance metrics for a given range of input variables (e.g. for an X%, Y% and Z% change in rainfall, temperature and/or or population), the projected changes to input variables for any climate scenario can readily be plotted onto those sensitivity test results. </w:t>
      </w:r>
    </w:p>
    <w:p w:rsidR="00BD07F2" w:rsidP="00BD07F2" w:rsidRDefault="00BD07F2" w14:paraId="30A403CC" w14:textId="77777777">
      <w:r>
        <w:t xml:space="preserve">For example, rather than modelling supply system performance under projected climate change for different time horizons and emissions scenarios (as would be done for a scenario-based or top-down approach), projected changes to climate variables under those scenarios are simply plotted onto the sensitivity test results. This illustrates how well the supply system would perform under those climate scenarios. </w:t>
      </w:r>
    </w:p>
    <w:p w:rsidRPr="009C0012" w:rsidR="00BD07F2" w:rsidP="00BD07F2" w:rsidRDefault="00BD07F2" w14:paraId="1F3271DE" w14:textId="77777777">
      <w:r>
        <w:t xml:space="preserve">This can be repeated for an infinite number of input climate and population growth scenarios, with each new scenario simply being a new point mapped onto the sensitivity test outcomes. Decision scaling works very well when there are many potential scenarios, rather than focusing of one or only a few scenarios, which has led to its appeal for climate change applications </w:t>
      </w:r>
      <w:r w:rsidRPr="009C0012">
        <w:t>(</w:t>
      </w:r>
      <w:r>
        <w:rPr>
          <w:highlight w:val="yellow"/>
        </w:rPr>
        <w:fldChar w:fldCharType="begin"/>
      </w:r>
      <w:r>
        <w:rPr>
          <w:highlight w:val="yellow"/>
        </w:rPr>
        <w:instrText xml:space="preserve"> REF _Ref142925725 \h </w:instrText>
      </w:r>
      <w:r>
        <w:rPr>
          <w:highlight w:val="yellow"/>
        </w:rPr>
      </w:r>
      <w:r>
        <w:rPr>
          <w:highlight w:val="yellow"/>
        </w:rPr>
        <w:fldChar w:fldCharType="separate"/>
      </w:r>
      <w:r>
        <w:t xml:space="preserve">Figure </w:t>
      </w:r>
      <w:r>
        <w:rPr>
          <w:noProof/>
        </w:rPr>
        <w:t>8</w:t>
      </w:r>
      <w:r>
        <w:rPr>
          <w:highlight w:val="yellow"/>
        </w:rPr>
        <w:fldChar w:fldCharType="end"/>
      </w:r>
      <w:r w:rsidRPr="009C0012">
        <w:t>).</w:t>
      </w:r>
      <w:r w:rsidRPr="00BF5445">
        <w:t xml:space="preserve"> </w:t>
      </w:r>
      <w:r w:rsidRPr="00DF0E76">
        <w:t>See Henley et al. (2019) for a</w:t>
      </w:r>
      <w:r>
        <w:t xml:space="preserve">n </w:t>
      </w:r>
      <w:r w:rsidRPr="00DF0E76">
        <w:t xml:space="preserve">application of </w:t>
      </w:r>
      <w:r w:rsidRPr="00DF0E76">
        <w:lastRenderedPageBreak/>
        <w:t xml:space="preserve">decision scaling applied to </w:t>
      </w:r>
      <w:r>
        <w:t xml:space="preserve">an urban water supply system, and John et al. (2024) for an application to environmental water planning. </w:t>
      </w:r>
    </w:p>
    <w:p w:rsidR="00BD07F2" w:rsidP="00BD07F2" w:rsidRDefault="00BD07F2" w14:paraId="6D47136F" w14:textId="77777777">
      <w:r w:rsidRPr="00802EAF">
        <w:rPr>
          <w:noProof/>
        </w:rPr>
        <w:drawing>
          <wp:inline distT="0" distB="0" distL="0" distR="0" wp14:anchorId="428DD1F1" wp14:editId="55BBE80F">
            <wp:extent cx="5759450" cy="2296251"/>
            <wp:effectExtent l="0" t="0" r="0" b="8890"/>
            <wp:docPr id="1" name="Picture 1" descr="Contour plot of supply system performance as it varies with global warming and precipitation change. Without augmentation, many climate model projections are in areas of poorer performance. Post augmentation, almost all climate model projections are in areas of 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tour plot of supply system performance as it varies with global warming and precipitation change. Without augmentation, many climate model projections are in areas of poorer performance. Post augmentation, almost all climate model projections are in areas of high performance."/>
                    <pic:cNvPicPr/>
                  </pic:nvPicPr>
                  <pic:blipFill>
                    <a:blip r:embed="rId30"/>
                    <a:stretch>
                      <a:fillRect/>
                    </a:stretch>
                  </pic:blipFill>
                  <pic:spPr>
                    <a:xfrm>
                      <a:off x="0" y="0"/>
                      <a:ext cx="5759450" cy="2296251"/>
                    </a:xfrm>
                    <a:prstGeom prst="rect">
                      <a:avLst/>
                    </a:prstGeom>
                  </pic:spPr>
                </pic:pic>
              </a:graphicData>
            </a:graphic>
          </wp:inline>
        </w:drawing>
      </w:r>
    </w:p>
    <w:p w:rsidR="00BD07F2" w:rsidP="00BD07F2" w:rsidRDefault="00BD07F2" w14:paraId="5AC17598" w14:textId="77777777">
      <w:pPr>
        <w:pStyle w:val="Caption"/>
      </w:pPr>
      <w:bookmarkStart w:name="_Ref142925725" w:id="69"/>
      <w:bookmarkStart w:name="_Toc212017991" w:id="70"/>
      <w:r>
        <w:t xml:space="preserve">Figure </w:t>
      </w:r>
      <w:r>
        <w:fldChar w:fldCharType="begin"/>
      </w:r>
      <w:r>
        <w:instrText>SEQ Figure \* ARABIC</w:instrText>
      </w:r>
      <w:r>
        <w:fldChar w:fldCharType="separate"/>
      </w:r>
      <w:r>
        <w:rPr>
          <w:noProof/>
        </w:rPr>
        <w:t>8</w:t>
      </w:r>
      <w:r>
        <w:fldChar w:fldCharType="end"/>
      </w:r>
      <w:bookmarkEnd w:id="69"/>
      <w:r>
        <w:t>: An example of decision scaling applied to average changes in air temperature and precipitation when assessing system performance for a supply system without (left) and with (right) a supply augmentation option.</w:t>
      </w:r>
      <w:bookmarkEnd w:id="70"/>
      <w:r>
        <w:t xml:space="preserve"> Source: Henley et al. (2019).</w:t>
      </w:r>
    </w:p>
    <w:p w:rsidR="00BD07F2" w:rsidP="00BD07F2" w:rsidRDefault="00BD07F2" w14:paraId="4AC93431" w14:textId="77777777"/>
    <w:p w:rsidR="00BD07F2" w:rsidP="00BD07F2" w:rsidRDefault="00BD07F2" w14:paraId="23E40BD4" w14:textId="77777777">
      <w:r>
        <w:t>The key features to look for when interpreting sensitivity test results used for stress testing purposes are:</w:t>
      </w:r>
    </w:p>
    <w:p w:rsidR="00BD07F2" w:rsidP="00BD07F2" w:rsidRDefault="00BD07F2" w14:paraId="7EA67730" w14:textId="77777777">
      <w:pPr>
        <w:pStyle w:val="ListBullet"/>
        <w:tabs>
          <w:tab w:val="num" w:pos="360"/>
        </w:tabs>
        <w:ind w:left="720" w:hanging="360"/>
      </w:pPr>
      <w:r w:rsidRPr="00D62F21">
        <w:rPr>
          <w:b/>
          <w:bCs/>
        </w:rPr>
        <w:t xml:space="preserve">the </w:t>
      </w:r>
      <w:r w:rsidRPr="00997B03">
        <w:rPr>
          <w:b/>
          <w:bCs/>
        </w:rPr>
        <w:t xml:space="preserve">rate of change of system performance across </w:t>
      </w:r>
      <w:r>
        <w:rPr>
          <w:b/>
          <w:bCs/>
        </w:rPr>
        <w:t xml:space="preserve">the </w:t>
      </w:r>
      <w:r w:rsidRPr="00997B03">
        <w:rPr>
          <w:b/>
          <w:bCs/>
        </w:rPr>
        <w:t>tested space</w:t>
      </w:r>
      <w:r>
        <w:rPr>
          <w:b/>
          <w:bCs/>
        </w:rPr>
        <w:t xml:space="preserve"> </w:t>
      </w:r>
      <w:r>
        <w:rPr>
          <w:rFonts w:cstheme="minorHAnsi"/>
          <w:b/>
          <w:bCs/>
        </w:rPr>
        <w:t>‒</w:t>
      </w:r>
      <w:r>
        <w:rPr>
          <w:b/>
          <w:bCs/>
        </w:rPr>
        <w:t xml:space="preserve"> </w:t>
      </w:r>
      <w:r>
        <w:t xml:space="preserve">where contours are close together, this indicates rapid change in system performance for a given input change in climate; for example, in the left-hand panel of </w:t>
      </w:r>
      <w:r>
        <w:fldChar w:fldCharType="begin"/>
      </w:r>
      <w:r>
        <w:instrText xml:space="preserve"> REF _Ref142925725 \h </w:instrText>
      </w:r>
      <w:r>
        <w:fldChar w:fldCharType="separate"/>
      </w:r>
      <w:r>
        <w:t xml:space="preserve">Figure </w:t>
      </w:r>
      <w:r>
        <w:rPr>
          <w:noProof/>
        </w:rPr>
        <w:t>8</w:t>
      </w:r>
      <w:r>
        <w:fldChar w:fldCharType="end"/>
      </w:r>
      <w:r>
        <w:t>, with zero assumed temperature change, the system performance is maintained for small changes (&lt;5%) in rainfall, but deteriorates rapidly when rainfall declines by 5</w:t>
      </w:r>
      <w:r>
        <w:rPr>
          <w:rFonts w:cstheme="minorHAnsi"/>
        </w:rPr>
        <w:t>‒</w:t>
      </w:r>
      <w:r>
        <w:t>15%</w:t>
      </w:r>
    </w:p>
    <w:p w:rsidR="00BD07F2" w:rsidP="00BD07F2" w:rsidRDefault="00BD07F2" w14:paraId="53376EF6" w14:textId="77777777">
      <w:pPr>
        <w:pStyle w:val="ListBullet"/>
        <w:tabs>
          <w:tab w:val="num" w:pos="360"/>
        </w:tabs>
        <w:ind w:left="720" w:hanging="360"/>
      </w:pPr>
      <w:r w:rsidRPr="00D62F21">
        <w:rPr>
          <w:b/>
          <w:bCs/>
        </w:rPr>
        <w:t xml:space="preserve">the </w:t>
      </w:r>
      <w:r w:rsidRPr="00997B03">
        <w:rPr>
          <w:b/>
          <w:bCs/>
        </w:rPr>
        <w:t>slope of the contours</w:t>
      </w:r>
      <w:r>
        <w:rPr>
          <w:b/>
          <w:bCs/>
        </w:rPr>
        <w:t xml:space="preserve"> </w:t>
      </w:r>
      <w:r>
        <w:rPr>
          <w:rFonts w:cstheme="minorHAnsi"/>
          <w:b/>
          <w:bCs/>
        </w:rPr>
        <w:t>‒</w:t>
      </w:r>
      <w:r>
        <w:rPr>
          <w:b/>
          <w:bCs/>
        </w:rPr>
        <w:t xml:space="preserve"> </w:t>
      </w:r>
      <w:r>
        <w:t xml:space="preserve">the near-vertical contours in </w:t>
      </w:r>
      <w:r>
        <w:rPr>
          <w:highlight w:val="yellow"/>
        </w:rPr>
        <w:fldChar w:fldCharType="begin"/>
      </w:r>
      <w:r>
        <w:rPr>
          <w:highlight w:val="yellow"/>
        </w:rPr>
        <w:instrText xml:space="preserve"> REF _Ref142925725 \h </w:instrText>
      </w:r>
      <w:r>
        <w:rPr>
          <w:highlight w:val="yellow"/>
        </w:rPr>
      </w:r>
      <w:r>
        <w:rPr>
          <w:highlight w:val="yellow"/>
        </w:rPr>
        <w:fldChar w:fldCharType="separate"/>
      </w:r>
      <w:r>
        <w:t xml:space="preserve">Figure </w:t>
      </w:r>
      <w:r>
        <w:rPr>
          <w:noProof/>
        </w:rPr>
        <w:t>8</w:t>
      </w:r>
      <w:r>
        <w:rPr>
          <w:highlight w:val="yellow"/>
        </w:rPr>
        <w:fldChar w:fldCharType="end"/>
      </w:r>
      <w:r>
        <w:t xml:space="preserve"> suggest that performance is much more sensitive to changes in rainfall than it is to changes in temperature; horizontal contours (not shown) would indicate greater sensitivity of performance to changes in temperature than rainfall</w:t>
      </w:r>
    </w:p>
    <w:p w:rsidR="00BD07F2" w:rsidP="00BD07F2" w:rsidRDefault="00BD07F2" w14:paraId="10A8BD65" w14:textId="77777777">
      <w:pPr>
        <w:pStyle w:val="ListBullet"/>
        <w:tabs>
          <w:tab w:val="num" w:pos="360"/>
        </w:tabs>
        <w:ind w:left="720" w:hanging="360"/>
      </w:pPr>
      <w:r w:rsidRPr="00D62F21">
        <w:rPr>
          <w:b/>
          <w:bCs/>
        </w:rPr>
        <w:t>hotspots</w:t>
      </w:r>
      <w:r>
        <w:rPr>
          <w:b/>
          <w:bCs/>
        </w:rPr>
        <w:t xml:space="preserve"> </w:t>
      </w:r>
      <w:r>
        <w:rPr>
          <w:rFonts w:cstheme="minorHAnsi"/>
          <w:b/>
          <w:bCs/>
        </w:rPr>
        <w:t>‒</w:t>
      </w:r>
      <w:r>
        <w:rPr>
          <w:b/>
          <w:bCs/>
        </w:rPr>
        <w:t xml:space="preserve"> </w:t>
      </w:r>
      <w:r>
        <w:t>stress tests can sometimes identify hotspots of poor performance, high performance, an improvement in performance or a deterioration in performance, associated with rapid change in performance with changing climate inputs</w:t>
      </w:r>
    </w:p>
    <w:p w:rsidR="00BD07F2" w:rsidP="00BD07F2" w:rsidRDefault="00BD07F2" w14:paraId="34767FFE" w14:textId="77777777">
      <w:pPr>
        <w:pStyle w:val="ListBullet"/>
        <w:tabs>
          <w:tab w:val="num" w:pos="360"/>
        </w:tabs>
        <w:ind w:left="720" w:hanging="360"/>
      </w:pPr>
      <w:r w:rsidRPr="00D62F21">
        <w:rPr>
          <w:b/>
          <w:bCs/>
        </w:rPr>
        <w:t xml:space="preserve">stress </w:t>
      </w:r>
      <w:r w:rsidRPr="00997B03">
        <w:rPr>
          <w:b/>
          <w:bCs/>
        </w:rPr>
        <w:t>test outcomes relative to plausible climate change projections</w:t>
      </w:r>
      <w:r>
        <w:rPr>
          <w:b/>
          <w:bCs/>
        </w:rPr>
        <w:t xml:space="preserve"> </w:t>
      </w:r>
      <w:r>
        <w:rPr>
          <w:rFonts w:cstheme="minorHAnsi"/>
          <w:b/>
          <w:bCs/>
        </w:rPr>
        <w:t>‒</w:t>
      </w:r>
      <w:r>
        <w:rPr>
          <w:b/>
          <w:bCs/>
        </w:rPr>
        <w:t xml:space="preserve"> </w:t>
      </w:r>
      <w:r>
        <w:t xml:space="preserve">in the right-hand panel of </w:t>
      </w:r>
      <w:r>
        <w:fldChar w:fldCharType="begin"/>
      </w:r>
      <w:r>
        <w:instrText xml:space="preserve"> REF _Ref142925725 \h </w:instrText>
      </w:r>
      <w:r>
        <w:fldChar w:fldCharType="separate"/>
      </w:r>
      <w:r>
        <w:t xml:space="preserve">Figure </w:t>
      </w:r>
      <w:r>
        <w:rPr>
          <w:noProof/>
        </w:rPr>
        <w:t>8</w:t>
      </w:r>
      <w:r>
        <w:fldChar w:fldCharType="end"/>
      </w:r>
      <w:r>
        <w:t>, performance is poor in the top-left corner of the stress test results, but there are no plausible projections in this area for 1.5</w:t>
      </w:r>
      <w:r>
        <w:rPr>
          <w:rFonts w:cstheme="minorHAnsi"/>
        </w:rPr>
        <w:t>°</w:t>
      </w:r>
      <w:r>
        <w:t xml:space="preserve"> and 2.0</w:t>
      </w:r>
      <w:r>
        <w:rPr>
          <w:rFonts w:cstheme="minorHAnsi"/>
        </w:rPr>
        <w:t>°</w:t>
      </w:r>
      <w:r>
        <w:t>C of global warming (i.e. for the two global warming scenarios considered in that example); the stress test results in the top-left corner provide useful information about potential system response if climate change were to be more severe than the two global warming scenarios considered, but if designing the system specifically for up to 2.0</w:t>
      </w:r>
      <w:r>
        <w:rPr>
          <w:rFonts w:cstheme="minorHAnsi"/>
        </w:rPr>
        <w:t>°</w:t>
      </w:r>
      <w:r>
        <w:t>C of global warming, then this region of the stress test outcomes will be less relevant to decision makers</w:t>
      </w:r>
    </w:p>
    <w:p w:rsidR="00BD07F2" w:rsidP="00BD07F2" w:rsidRDefault="00BD07F2" w14:paraId="411904DF" w14:textId="77777777">
      <w:pPr>
        <w:pStyle w:val="ListBullet"/>
        <w:tabs>
          <w:tab w:val="num" w:pos="360"/>
        </w:tabs>
        <w:ind w:left="720" w:hanging="360"/>
      </w:pPr>
      <w:r w:rsidRPr="00D62F21">
        <w:rPr>
          <w:b/>
          <w:bCs/>
        </w:rPr>
        <w:t xml:space="preserve">shifts </w:t>
      </w:r>
      <w:r w:rsidRPr="00997B03">
        <w:rPr>
          <w:b/>
          <w:bCs/>
        </w:rPr>
        <w:t>in stress test outcomes under different water system configuration</w:t>
      </w:r>
      <w:r>
        <w:rPr>
          <w:b/>
          <w:bCs/>
        </w:rPr>
        <w:t>s</w:t>
      </w:r>
      <w:r w:rsidRPr="00997B03">
        <w:rPr>
          <w:b/>
          <w:bCs/>
        </w:rPr>
        <w:t xml:space="preserve"> or operation</w:t>
      </w:r>
      <w:r>
        <w:rPr>
          <w:b/>
          <w:bCs/>
        </w:rPr>
        <w:t xml:space="preserve"> </w:t>
      </w:r>
      <w:r>
        <w:rPr>
          <w:rFonts w:cstheme="minorHAnsi"/>
          <w:b/>
          <w:bCs/>
        </w:rPr>
        <w:t>‒</w:t>
      </w:r>
      <w:r>
        <w:rPr>
          <w:b/>
          <w:bCs/>
        </w:rPr>
        <w:t xml:space="preserve"> </w:t>
      </w:r>
      <w:r>
        <w:t xml:space="preserve">this is seen in </w:t>
      </w:r>
      <w:r>
        <w:fldChar w:fldCharType="begin"/>
      </w:r>
      <w:r>
        <w:instrText xml:space="preserve"> REF _Ref142925725 \h </w:instrText>
      </w:r>
      <w:r>
        <w:fldChar w:fldCharType="separate"/>
      </w:r>
      <w:r>
        <w:t xml:space="preserve">Figure </w:t>
      </w:r>
      <w:r>
        <w:rPr>
          <w:noProof/>
        </w:rPr>
        <w:t>8</w:t>
      </w:r>
      <w:r>
        <w:fldChar w:fldCharType="end"/>
      </w:r>
      <w:r>
        <w:t xml:space="preserve"> as the improvement in performance between the left-hand panel (without augmentation) and the right-hand panel (with augmentation).</w:t>
      </w:r>
    </w:p>
    <w:p w:rsidR="00BD07F2" w:rsidP="00BD07F2" w:rsidRDefault="00BD07F2" w14:paraId="77DCB16E" w14:textId="77777777"/>
    <w:p w:rsidR="00BD07F2" w:rsidP="00BD07F2" w:rsidRDefault="00BD07F2" w14:paraId="688FC1AB" w14:textId="77777777">
      <w:r>
        <w:t>Decision scaling has the following benefits:</w:t>
      </w:r>
    </w:p>
    <w:p w:rsidR="00BD07F2" w:rsidP="00BD07F2" w:rsidRDefault="00BD07F2" w14:paraId="6E05AEEF" w14:textId="77777777">
      <w:pPr>
        <w:pStyle w:val="ListBullet"/>
        <w:tabs>
          <w:tab w:val="num" w:pos="360"/>
        </w:tabs>
        <w:ind w:left="720" w:hanging="360"/>
        <w:rPr>
          <w:i/>
        </w:rPr>
      </w:pPr>
      <w:r>
        <w:t>It enables assessment of system performance independent of climate change projections. The results from the sensitivity test are not influenced by the uncertainties associated with global climate models and remain valid even if global climate models are subsequently updated.</w:t>
      </w:r>
    </w:p>
    <w:p w:rsidR="00BD07F2" w:rsidP="00BD07F2" w:rsidRDefault="00BD07F2" w14:paraId="6B1503A7" w14:textId="77777777">
      <w:pPr>
        <w:pStyle w:val="ListBullet"/>
        <w:tabs>
          <w:tab w:val="num" w:pos="360"/>
        </w:tabs>
        <w:ind w:left="720" w:hanging="360"/>
        <w:rPr>
          <w:i/>
        </w:rPr>
      </w:pPr>
      <w:r>
        <w:t>By allowing decision makers to see the performance outcomes of all climate scenarios simultaneously, it directs decision makers to give greater weight to system robustness and adaptability to future uncertainty, rather than its optimal performance under a limited number of scenarios.</w:t>
      </w:r>
    </w:p>
    <w:p w:rsidR="00BD07F2" w:rsidP="00BD07F2" w:rsidRDefault="00BD07F2" w14:paraId="203A0F30" w14:textId="77777777">
      <w:r>
        <w:t>However, decision scaling has the following limitations:</w:t>
      </w:r>
    </w:p>
    <w:p w:rsidR="00BD07F2" w:rsidP="00BD07F2" w:rsidRDefault="00BD07F2" w14:paraId="6E655F1B" w14:textId="77777777">
      <w:pPr>
        <w:pStyle w:val="ListBullet"/>
        <w:tabs>
          <w:tab w:val="num" w:pos="360"/>
        </w:tabs>
        <w:ind w:left="720" w:hanging="360"/>
        <w:rPr>
          <w:i/>
        </w:rPr>
      </w:pPr>
      <w:r>
        <w:lastRenderedPageBreak/>
        <w:t>It can significantly increase water supply system modelling effort, particularly for perturbations of multiple variables.</w:t>
      </w:r>
    </w:p>
    <w:p w:rsidR="00BD07F2" w:rsidP="00BD07F2" w:rsidRDefault="00BD07F2" w14:paraId="41FE7144" w14:textId="77777777">
      <w:pPr>
        <w:pStyle w:val="ListBullet"/>
        <w:tabs>
          <w:tab w:val="num" w:pos="360"/>
        </w:tabs>
        <w:ind w:left="720" w:hanging="360"/>
        <w:rPr>
          <w:i/>
        </w:rPr>
      </w:pPr>
      <w:r>
        <w:t>Outcomes become more complex to present and interpret when there are more than two variables being perturbed at any one time. Results of sensitivity testing for a single performance measure with two input variables, such as annual rainfall and population growth, can be presented in a two-dimensional plot. Sensitivity testing for more than one performance measure, or for more than two variables, results in outcomes in a multi</w:t>
      </w:r>
      <w:r>
        <w:noBreakHyphen/>
        <w:t>dimensional space. This becomes much more difficult to communicate and interpret. Outcomes need to be duplicated for each supply system configuration and operation, and for each point in time over the planning horizon for which outcomes are required.</w:t>
      </w:r>
    </w:p>
    <w:p w:rsidR="00BD07F2" w:rsidP="00BD07F2" w:rsidRDefault="00BD07F2" w14:paraId="594C0B41" w14:textId="77777777">
      <w:pPr>
        <w:pStyle w:val="ListBullet"/>
        <w:tabs>
          <w:tab w:val="num" w:pos="360"/>
        </w:tabs>
        <w:ind w:left="720" w:hanging="360"/>
        <w:rPr>
          <w:i/>
        </w:rPr>
      </w:pPr>
      <w:r>
        <w:t>It may, without careful consideration of the covariance of different variables, generate unrealistic combinations of input variables, which can distract decision making.</w:t>
      </w:r>
    </w:p>
    <w:p w:rsidR="00BD07F2" w:rsidP="00BD07F2" w:rsidRDefault="00BD07F2" w14:paraId="55589660" w14:textId="77777777">
      <w:pPr>
        <w:pStyle w:val="ListBullet"/>
        <w:tabs>
          <w:tab w:val="num" w:pos="360"/>
        </w:tabs>
        <w:ind w:left="720" w:hanging="360"/>
        <w:rPr>
          <w:i/>
        </w:rPr>
      </w:pPr>
      <w:r>
        <w:t>It may require climate response functions or models to be created for supply system inputs that are not modelled (e.g. where inflows are used directly, rather than climate inputs to a rainfall</w:t>
      </w:r>
      <w:r>
        <w:rPr>
          <w:rFonts w:cstheme="minorHAnsi"/>
        </w:rPr>
        <w:t>‒</w:t>
      </w:r>
      <w:r>
        <w:t>runoff model).</w:t>
      </w:r>
    </w:p>
    <w:p w:rsidR="000D260F" w:rsidP="000D260F" w:rsidRDefault="000D260F" w14:paraId="6DF31E31" w14:textId="77777777">
      <w:pPr>
        <w:pStyle w:val="Heading2"/>
      </w:pPr>
      <w:bookmarkStart w:name="_Toc214871401" w:id="71"/>
      <w:r>
        <w:t>Climate analogues</w:t>
      </w:r>
      <w:bookmarkEnd w:id="71"/>
    </w:p>
    <w:p w:rsidR="000D260F" w:rsidP="000D260F" w:rsidRDefault="000D260F" w14:paraId="22DA2D85" w14:textId="77777777">
      <w:pPr>
        <w:pStyle w:val="Chaptersummary"/>
        <w:numPr>
          <w:ilvl w:val="0"/>
          <w:numId w:val="0"/>
        </w:numPr>
        <w:ind w:left="284"/>
        <w:rPr>
          <w:b/>
        </w:rPr>
      </w:pPr>
      <w:r w:rsidRPr="00F937B7">
        <w:rPr>
          <w:b/>
        </w:rPr>
        <w:t>At a glance</w:t>
      </w:r>
    </w:p>
    <w:p w:rsidR="000D260F" w:rsidP="000D260F" w:rsidRDefault="000D260F" w14:paraId="27111A90" w14:textId="77777777">
      <w:pPr>
        <w:pStyle w:val="Chaptersummary"/>
        <w:numPr>
          <w:ilvl w:val="0"/>
          <w:numId w:val="0"/>
        </w:numPr>
        <w:ind w:left="284"/>
      </w:pPr>
      <w:r>
        <w:t>Climate analogues are a simple storytelling technique that relates the future (changed) climate of one location to the historical climate of a different location.</w:t>
      </w:r>
    </w:p>
    <w:p w:rsidR="000D260F" w:rsidP="000D260F" w:rsidRDefault="000D260F" w14:paraId="5634D895" w14:textId="77777777">
      <w:pPr>
        <w:pStyle w:val="Chaptersummary"/>
        <w:numPr>
          <w:ilvl w:val="0"/>
          <w:numId w:val="0"/>
        </w:numPr>
        <w:ind w:left="284"/>
      </w:pPr>
      <w:r>
        <w:rPr>
          <w:b/>
          <w:bCs/>
        </w:rPr>
        <w:t>Key benefit</w:t>
      </w:r>
      <w:r>
        <w:t xml:space="preserve"> </w:t>
      </w:r>
    </w:p>
    <w:p w:rsidR="000D260F" w:rsidP="000D260F" w:rsidRDefault="000D260F" w14:paraId="4465B6E7" w14:textId="77777777">
      <w:pPr>
        <w:pStyle w:val="Chaptersummary"/>
      </w:pPr>
      <w:r>
        <w:t>Improves understanding of the implications of projected climate change to a non-technical audience.</w:t>
      </w:r>
    </w:p>
    <w:p w:rsidR="000D260F" w:rsidP="000D260F" w:rsidRDefault="000D260F" w14:paraId="0D268F8B" w14:textId="77777777">
      <w:pPr>
        <w:pStyle w:val="Chaptersummary"/>
        <w:numPr>
          <w:ilvl w:val="0"/>
          <w:numId w:val="0"/>
        </w:numPr>
        <w:spacing w:after="0"/>
        <w:ind w:left="284"/>
      </w:pPr>
      <w:r>
        <w:rPr>
          <w:b/>
          <w:bCs/>
        </w:rPr>
        <w:t>Key limitations</w:t>
      </w:r>
      <w:r>
        <w:t xml:space="preserve"> </w:t>
      </w:r>
    </w:p>
    <w:p w:rsidR="000D260F" w:rsidP="000D260F" w:rsidRDefault="000D260F" w14:paraId="1B5D6FE3" w14:textId="77777777">
      <w:pPr>
        <w:pStyle w:val="Chaptersummary"/>
        <w:spacing w:after="0"/>
      </w:pPr>
      <w:r>
        <w:t>Comparisons across locations are coarse and require knowledge and understanding of the historical climate in other locations.</w:t>
      </w:r>
    </w:p>
    <w:p w:rsidR="000D260F" w:rsidP="000D260F" w:rsidRDefault="000D260F" w14:paraId="6A9A0744" w14:textId="77777777">
      <w:pPr>
        <w:pStyle w:val="Chaptersummary"/>
        <w:spacing w:after="0"/>
      </w:pPr>
      <w:r>
        <w:t xml:space="preserve">Does not take account of physical processes that influence local rainfall patterns and catchment responses to rainfall, which determine changes to future streamflow. </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0D260F" w:rsidTr="00FB4CBC" w14:paraId="76FD25F6"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0D260F" w:rsidP="00FB4CBC" w:rsidRDefault="000D260F" w14:paraId="31DBA724" w14:textId="77777777">
            <w:pPr>
              <w:pStyle w:val="BodyText"/>
              <w:rPr>
                <w:b/>
                <w:bCs/>
              </w:rPr>
            </w:pPr>
            <w:r w:rsidRPr="00FB4CBC">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0D260F" w:rsidP="00FB4CBC" w:rsidRDefault="000D260F" w14:paraId="52A7DE61" w14:textId="77777777">
            <w:pPr>
              <w:pStyle w:val="BodyText"/>
            </w:pPr>
            <w:r>
              <w:t>Application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FB4CBC" w:rsidR="000D260F" w:rsidP="00FB4CBC" w:rsidRDefault="000D260F" w14:paraId="0D0B01F6" w14:textId="77777777">
            <w:pPr>
              <w:pStyle w:val="BodyText"/>
              <w:rPr>
                <w:b/>
                <w:bCs/>
              </w:rPr>
            </w:pPr>
            <w:r w:rsidRPr="00FB4CBC">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FB4CBC" w:rsidR="000D260F" w:rsidP="00FB4CBC" w:rsidRDefault="000D260F" w14:paraId="7A570238" w14:textId="77777777">
            <w:pPr>
              <w:pStyle w:val="BodyText"/>
            </w:pPr>
            <w:r w:rsidRPr="00FB4CBC">
              <w:t>Yes</w:t>
            </w:r>
          </w:p>
        </w:tc>
      </w:tr>
      <w:tr w:rsidR="000D260F" w:rsidTr="00FB4CBC" w14:paraId="4DD397CA"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0D260F" w:rsidP="00FB4CBC" w:rsidRDefault="000D260F" w14:paraId="68A645E0" w14:textId="77777777">
            <w:pPr>
              <w:pStyle w:val="BodyText"/>
            </w:pPr>
            <w:r w:rsidRPr="00FB4CBC">
              <w:rPr>
                <w:b/>
                <w:bCs/>
              </w:rPr>
              <w:t>Prerequisites:</w:t>
            </w:r>
            <w:r>
              <w:t xml:space="preserve"> Identification of an analogue location, which can be done using the Climate Analogues Explorer.</w:t>
            </w:r>
          </w:p>
        </w:tc>
      </w:tr>
    </w:tbl>
    <w:p w:rsidR="000D260F" w:rsidP="000D260F" w:rsidRDefault="000D260F" w14:paraId="4972EC0F" w14:textId="77777777">
      <w:pPr>
        <w:pStyle w:val="BodyText"/>
      </w:pPr>
    </w:p>
    <w:p w:rsidR="000D260F" w:rsidP="000D260F" w:rsidRDefault="000D260F" w14:paraId="58D6E6D2" w14:textId="77777777">
      <w:pPr>
        <w:pStyle w:val="BodyText"/>
      </w:pPr>
      <w:r>
        <w:t xml:space="preserve">Climate analogues involve selecting historical climate data from another climate station in the region to represent the anticipated climate behaviour at the location of interest under a future climate change condition. For example, if a location is expected to become drier, then a rainfall station in a drier climate could be selected to illustrate what that location’s future climate might be like. It is a simple method to visualise and communicate the impact of climate change. </w:t>
      </w:r>
    </w:p>
    <w:p w:rsidR="000D260F" w:rsidP="000D260F" w:rsidRDefault="000D260F" w14:paraId="4761EB4B" w14:textId="77777777">
      <w:pPr>
        <w:pStyle w:val="BodyText"/>
      </w:pPr>
      <w:r w:rsidRPr="002761F5">
        <w:t xml:space="preserve">Climate </w:t>
      </w:r>
      <w:r>
        <w:t xml:space="preserve">analogues are presented on climate change in Australia using the </w:t>
      </w:r>
      <w:hyperlink w:history="1" r:id="rId31">
        <w:r w:rsidRPr="00B70CC3">
          <w:rPr>
            <w:rStyle w:val="Hyperlink"/>
          </w:rPr>
          <w:t>Climate Analogues Explorer</w:t>
        </w:r>
      </w:hyperlink>
      <w:r>
        <w:t xml:space="preserve">, with case studies for Victoria presented in Grose et al. (2015) and Timbal et al. (2015). The tool matches the site of interest to other locations using the average annual rainfall and the maximum temperature (within set tolerances) (CSIRO &amp; Bureau of Meteorology, 2015). It can also be used to refine the search using measures of rainfall seasonality (the proportion of rainfall that falls in summer) and temperature seasonality (expressed as the difference between summer and winter temperatures), as well as average seasonal rainfall and temperature for individual seasons. </w:t>
      </w:r>
    </w:p>
    <w:p w:rsidR="000D260F" w:rsidP="000D260F" w:rsidRDefault="000D260F" w14:paraId="128C7065" w14:textId="77777777">
      <w:pPr>
        <w:pStyle w:val="BodyText"/>
      </w:pPr>
      <w:r>
        <w:lastRenderedPageBreak/>
        <w:t xml:space="preserve">Climate analogues do not take account of how different weather systems and large climate drivers influence patterns or variability in local climate. For example, Melbourne’s projected average annual rainfall is analogous to Bathurst’s average annual rainfall. However, the eastern seaboard has different patterns of rainfall variability and relationships with climate drivers, including influences from east coast lows, than other regions in south-east Australia (Pepler et al., 2020). Hence, rainfall variability in Bathurst may not reflect future variability in Melbourne. </w:t>
      </w:r>
    </w:p>
    <w:p w:rsidR="000D260F" w:rsidP="000D260F" w:rsidRDefault="000D260F" w14:paraId="30C0857E" w14:textId="77777777">
      <w:pPr>
        <w:pStyle w:val="BodyText"/>
      </w:pPr>
      <w:r>
        <w:t xml:space="preserve">Although climate analogues can be useful to communicate climate information, they may not be suitable for drawing reliable inferences on climate change impact on water availability.   </w:t>
      </w:r>
    </w:p>
    <w:p w:rsidR="000D260F" w:rsidP="000D260F" w:rsidRDefault="000D260F" w14:paraId="64CE1274" w14:textId="77777777">
      <w:pPr>
        <w:pStyle w:val="Heading2"/>
      </w:pPr>
      <w:bookmarkStart w:name="_Toc214871402" w:id="72"/>
      <w:r>
        <w:t>Storylines</w:t>
      </w:r>
      <w:bookmarkEnd w:id="72"/>
    </w:p>
    <w:p w:rsidR="000D260F" w:rsidP="000D260F" w:rsidRDefault="000D260F" w14:paraId="50A6EA9E" w14:textId="77777777">
      <w:pPr>
        <w:pStyle w:val="Chaptersummary"/>
        <w:numPr>
          <w:ilvl w:val="0"/>
          <w:numId w:val="0"/>
        </w:numPr>
        <w:ind w:left="284"/>
        <w:rPr>
          <w:b/>
        </w:rPr>
      </w:pPr>
      <w:r w:rsidRPr="00F937B7">
        <w:rPr>
          <w:b/>
        </w:rPr>
        <w:t>At a glance</w:t>
      </w:r>
    </w:p>
    <w:p w:rsidR="000D260F" w:rsidP="000D260F" w:rsidRDefault="000D260F" w14:paraId="2E83A09E" w14:textId="77777777">
      <w:pPr>
        <w:pStyle w:val="Chaptersummary"/>
        <w:numPr>
          <w:ilvl w:val="0"/>
          <w:numId w:val="0"/>
        </w:numPr>
        <w:ind w:left="284"/>
      </w:pPr>
      <w:r>
        <w:t>A storylines approach creates a set of physically consistent climate scenarios over a planning horizon that are expected to have a meaningful impact on the performance of a local water system.</w:t>
      </w:r>
    </w:p>
    <w:p w:rsidR="000D260F" w:rsidP="000D260F" w:rsidRDefault="000D260F" w14:paraId="0AB5927C" w14:textId="77777777">
      <w:pPr>
        <w:pStyle w:val="Chaptersummary"/>
        <w:numPr>
          <w:ilvl w:val="0"/>
          <w:numId w:val="0"/>
        </w:numPr>
        <w:ind w:left="284"/>
      </w:pPr>
      <w:r>
        <w:rPr>
          <w:b/>
          <w:bCs/>
        </w:rPr>
        <w:t>Key benefit</w:t>
      </w:r>
      <w:r>
        <w:t xml:space="preserve"> </w:t>
      </w:r>
    </w:p>
    <w:p w:rsidR="000D260F" w:rsidP="000D260F" w:rsidRDefault="000D260F" w14:paraId="72C164A7" w14:textId="77777777">
      <w:pPr>
        <w:pStyle w:val="Chaptersummary"/>
      </w:pPr>
      <w:r>
        <w:t>Promotes a narrative of alternative plausible climate futures that can help decision makers to avoid assigning a ‘most likely’ scenario and focus more on water system robustness.</w:t>
      </w:r>
    </w:p>
    <w:p w:rsidR="000D260F" w:rsidP="000D260F" w:rsidRDefault="000D260F" w14:paraId="003F510F" w14:textId="77777777">
      <w:pPr>
        <w:pStyle w:val="Chaptersummary"/>
        <w:numPr>
          <w:ilvl w:val="0"/>
          <w:numId w:val="0"/>
        </w:numPr>
        <w:spacing w:after="0"/>
        <w:ind w:left="284"/>
      </w:pPr>
      <w:r>
        <w:rPr>
          <w:b/>
          <w:bCs/>
        </w:rPr>
        <w:t>Key limitation</w:t>
      </w:r>
      <w:r>
        <w:t xml:space="preserve"> </w:t>
      </w:r>
    </w:p>
    <w:p w:rsidR="000D260F" w:rsidP="000D260F" w:rsidRDefault="000D260F" w14:paraId="18155FA1" w14:textId="77777777">
      <w:pPr>
        <w:pStyle w:val="Chaptersummary"/>
        <w:spacing w:after="0"/>
      </w:pPr>
      <w:r>
        <w:t>Is bespoke for each application, with a high level of effort to identify the storylines, because the climate model results must be linked to the specific performance measures of interest to local stakeholders and decision makers.</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0D260F" w:rsidTr="00FB4CBC" w14:paraId="727DE509"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0D260F" w:rsidP="00FB4CBC" w:rsidRDefault="000D260F" w14:paraId="0702594B"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0D260F" w:rsidP="00FB4CBC" w:rsidRDefault="000D260F" w14:paraId="00283DC4" w14:textId="77777777">
            <w:pPr>
              <w:pStyle w:val="BodyText"/>
            </w:pPr>
            <w:r>
              <w:t>Research</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0D260F" w:rsidP="00FB4CBC" w:rsidRDefault="000D260F" w14:paraId="22D6319F"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0D260F" w:rsidP="00FB4CBC" w:rsidRDefault="000D260F" w14:paraId="0E3A6D40" w14:textId="77777777">
            <w:pPr>
              <w:pStyle w:val="BodyText"/>
            </w:pPr>
            <w:r w:rsidRPr="00110D10">
              <w:t>Yes</w:t>
            </w:r>
          </w:p>
        </w:tc>
      </w:tr>
      <w:tr w:rsidR="000D260F" w:rsidTr="00FB4CBC" w14:paraId="3F62E90A"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0D260F" w:rsidP="00FB4CBC" w:rsidRDefault="000D260F" w14:paraId="62C875FA" w14:textId="77777777">
            <w:pPr>
              <w:pStyle w:val="BodyText"/>
            </w:pPr>
            <w:r w:rsidRPr="00FB4CBC">
              <w:rPr>
                <w:b/>
                <w:bCs/>
              </w:rPr>
              <w:t>Prerequisites:</w:t>
            </w:r>
            <w:r>
              <w:t xml:space="preserve"> May require unique interrogation of climate model outputs. Requires a clear understanding of performance measures of interest to stakeholders for the specific water system being assessed.</w:t>
            </w:r>
          </w:p>
        </w:tc>
      </w:tr>
    </w:tbl>
    <w:p w:rsidR="000D260F" w:rsidP="000D260F" w:rsidRDefault="000D260F" w14:paraId="5092E9B7" w14:textId="77777777"/>
    <w:p w:rsidRPr="00380D4F" w:rsidR="000D260F" w:rsidP="000D260F" w:rsidRDefault="000D260F" w14:paraId="2F1CFD74" w14:textId="77777777">
      <w:pPr>
        <w:rPr>
          <w:rFonts w:eastAsia="Arial" w:cs="Arial"/>
        </w:rPr>
      </w:pPr>
      <w:r w:rsidRPr="00380D4F">
        <w:rPr>
          <w:rFonts w:eastAsia="Arial" w:cs="Arial"/>
        </w:rPr>
        <w:t xml:space="preserve">The storylines approach to climate change impact assessment involves analysing discrete model scenarios used to represent past events or plausible future events or pathways (Shepherd et al., 2018). An advantage of adopting discrete scenarios is that they are physically self-contained, meaning </w:t>
      </w:r>
      <w:r>
        <w:rPr>
          <w:rFonts w:eastAsia="Arial" w:cs="Arial"/>
        </w:rPr>
        <w:t>that</w:t>
      </w:r>
      <w:r w:rsidRPr="00380D4F">
        <w:rPr>
          <w:rFonts w:eastAsia="Arial" w:cs="Arial"/>
        </w:rPr>
        <w:t xml:space="preserve"> model outputs such as temperature</w:t>
      </w:r>
      <w:r>
        <w:rPr>
          <w:rFonts w:eastAsia="Arial" w:cs="Arial"/>
        </w:rPr>
        <w:t xml:space="preserve"> and</w:t>
      </w:r>
      <w:r w:rsidRPr="00380D4F">
        <w:rPr>
          <w:rFonts w:eastAsia="Arial" w:cs="Arial"/>
        </w:rPr>
        <w:t xml:space="preserve"> rainfall come from the same set of model results, rather than using an aggregation of outputs from multiple models</w:t>
      </w:r>
      <w:r>
        <w:rPr>
          <w:rFonts w:eastAsia="Arial" w:cs="Arial"/>
        </w:rPr>
        <w:t>,</w:t>
      </w:r>
      <w:r w:rsidRPr="00380D4F">
        <w:rPr>
          <w:rFonts w:eastAsia="Arial" w:cs="Arial"/>
        </w:rPr>
        <w:t xml:space="preserve"> which can weaken the ability to make statements, including those relating to impacts of remote drivers of regional change (Caviedes-Voullieme </w:t>
      </w:r>
      <w:r>
        <w:rPr>
          <w:rFonts w:eastAsia="Arial" w:cs="Arial"/>
        </w:rPr>
        <w:t>&amp;</w:t>
      </w:r>
      <w:r w:rsidRPr="00380D4F">
        <w:rPr>
          <w:rFonts w:eastAsia="Arial" w:cs="Arial"/>
        </w:rPr>
        <w:t xml:space="preserve"> Shepherd, 2023).</w:t>
      </w:r>
    </w:p>
    <w:p w:rsidR="000D260F" w:rsidP="000D260F" w:rsidRDefault="000D260F" w14:paraId="06341B2B" w14:textId="77777777">
      <w:pPr>
        <w:rPr>
          <w:rFonts w:eastAsia="Arial" w:cs="Arial"/>
        </w:rPr>
      </w:pPr>
      <w:r w:rsidRPr="00380D4F">
        <w:rPr>
          <w:rFonts w:eastAsia="Arial" w:cs="Arial"/>
        </w:rPr>
        <w:t>Storylines are not predictions (Shepherd et al., 2018); they are not intended to identify a more likely climate future. They can be used as a qualitative tool to test theories about the interactions of climate processes (Shepherd et al., 2018). The approach often involves selecting, or adapting, particular global or regional climate models that simulate the plausible future scenarios of concern. Normally</w:t>
      </w:r>
      <w:r>
        <w:rPr>
          <w:rFonts w:eastAsia="Arial" w:cs="Arial"/>
        </w:rPr>
        <w:t>,</w:t>
      </w:r>
      <w:r w:rsidRPr="00380D4F">
        <w:rPr>
          <w:rFonts w:eastAsia="Arial" w:cs="Arial"/>
        </w:rPr>
        <w:t xml:space="preserve"> multiple storylines are generated for comparison</w:t>
      </w:r>
      <w:r>
        <w:rPr>
          <w:rFonts w:eastAsia="Arial" w:cs="Arial"/>
        </w:rPr>
        <w:t xml:space="preserve">. </w:t>
      </w:r>
      <w:r w:rsidRPr="00380D4F">
        <w:rPr>
          <w:rFonts w:eastAsia="Arial" w:cs="Arial"/>
        </w:rPr>
        <w:t xml:space="preserve">Zappa </w:t>
      </w:r>
      <w:r>
        <w:rPr>
          <w:rFonts w:eastAsia="Arial" w:cs="Arial"/>
        </w:rPr>
        <w:t>&amp;</w:t>
      </w:r>
      <w:r w:rsidRPr="00380D4F">
        <w:rPr>
          <w:rFonts w:eastAsia="Arial" w:cs="Arial"/>
        </w:rPr>
        <w:t xml:space="preserve"> Shepherd (2017), for example, adopted a storyline approach to model </w:t>
      </w:r>
      <w:r>
        <w:rPr>
          <w:rFonts w:eastAsia="Arial" w:cs="Arial"/>
        </w:rPr>
        <w:t xml:space="preserve">the </w:t>
      </w:r>
      <w:r w:rsidRPr="00380D4F">
        <w:rPr>
          <w:rFonts w:eastAsia="Arial" w:cs="Arial"/>
        </w:rPr>
        <w:t>potential impact of future warming in Europe on patterns of atmospheric circulation change</w:t>
      </w:r>
      <w:r>
        <w:rPr>
          <w:rFonts w:eastAsia="Arial" w:cs="Arial"/>
        </w:rPr>
        <w:t>,</w:t>
      </w:r>
      <w:r w:rsidRPr="00380D4F">
        <w:rPr>
          <w:rFonts w:eastAsia="Arial" w:cs="Arial"/>
        </w:rPr>
        <w:t xml:space="preserve"> defined by the responses for three remote </w:t>
      </w:r>
      <w:r>
        <w:rPr>
          <w:rFonts w:eastAsia="Arial" w:cs="Arial"/>
        </w:rPr>
        <w:t xml:space="preserve">climate </w:t>
      </w:r>
      <w:r w:rsidRPr="00380D4F">
        <w:rPr>
          <w:rFonts w:eastAsia="Arial" w:cs="Arial"/>
        </w:rPr>
        <w:t xml:space="preserve">drivers. </w:t>
      </w:r>
    </w:p>
    <w:p w:rsidR="000D260F" w:rsidP="000D260F" w:rsidRDefault="000D260F" w14:paraId="1802F3CD" w14:textId="77777777">
      <w:pPr>
        <w:rPr>
          <w:rFonts w:eastAsia="Arial" w:cs="Arial"/>
        </w:rPr>
      </w:pPr>
      <w:r>
        <w:rPr>
          <w:rFonts w:eastAsia="Arial" w:cs="Arial"/>
        </w:rPr>
        <w:t>In Western Australia, the storylines approach was</w:t>
      </w:r>
      <w:r w:rsidRPr="00A54164">
        <w:rPr>
          <w:rFonts w:eastAsia="Arial" w:cs="Arial"/>
        </w:rPr>
        <w:t xml:space="preserve"> </w:t>
      </w:r>
      <w:r>
        <w:rPr>
          <w:rFonts w:eastAsia="Arial" w:cs="Arial"/>
        </w:rPr>
        <w:t xml:space="preserve">adopted to explore the range of future water availability </w:t>
      </w:r>
      <w:r w:rsidRPr="00A54164">
        <w:rPr>
          <w:rFonts w:eastAsia="Arial" w:cs="Arial"/>
        </w:rPr>
        <w:t>(DWER, 2024)</w:t>
      </w:r>
      <w:r>
        <w:rPr>
          <w:rFonts w:eastAsia="Arial" w:cs="Arial"/>
        </w:rPr>
        <w:t xml:space="preserve"> following a case study of the</w:t>
      </w:r>
      <w:r w:rsidRPr="00A54164">
        <w:rPr>
          <w:rFonts w:eastAsia="Arial" w:cs="Arial"/>
        </w:rPr>
        <w:t xml:space="preserve"> </w:t>
      </w:r>
      <w:r>
        <w:rPr>
          <w:rFonts w:eastAsia="Arial" w:cs="Arial"/>
        </w:rPr>
        <w:t xml:space="preserve">western </w:t>
      </w:r>
      <w:r w:rsidRPr="00A54164">
        <w:rPr>
          <w:rFonts w:eastAsia="Arial" w:cs="Arial"/>
        </w:rPr>
        <w:t>Pilbara region (Narsey et al., 2023)</w:t>
      </w:r>
      <w:r>
        <w:rPr>
          <w:rFonts w:eastAsia="Arial" w:cs="Arial"/>
        </w:rPr>
        <w:t xml:space="preserve">. The case study explored storylines that account for much wetter, little change and much drier future climates based on plausible changes to climate drivers that affect the region. Two of the storylines were matched against projections from GCMs, while the third storyline was approximated using a dynamically downscaled climate model. The impact of the climate storylines on runoff was modelled using a water balance model (AWRA-L).   </w:t>
      </w:r>
    </w:p>
    <w:p w:rsidR="000D260F" w:rsidP="000D260F" w:rsidRDefault="000D260F" w14:paraId="444FB545" w14:textId="77777777">
      <w:r>
        <w:lastRenderedPageBreak/>
        <w:t>The Murray</w:t>
      </w:r>
      <w:r>
        <w:rPr>
          <w:rFonts w:cstheme="minorHAnsi"/>
        </w:rPr>
        <w:t>‒</w:t>
      </w:r>
      <w:r>
        <w:t>Darling Basin Sustainable Yields project (Chiew et al., 2025) used storylines to illustrate climate sequences that may be experienced under a selection of climate scenarios between 2025 and 2050. Two of the storylines represent climate sequences from the edges of the plausible range of climate futures, with projected future changes being drawn from two climate models that correspond to the 10</w:t>
      </w:r>
      <w:r w:rsidRPr="005B49CD">
        <w:t>th</w:t>
      </w:r>
      <w:r>
        <w:t xml:space="preserve"> and 90</w:t>
      </w:r>
      <w:r w:rsidRPr="005B49CD">
        <w:t>th</w:t>
      </w:r>
      <w:r>
        <w:t xml:space="preserve"> percentile range of all GCMs. The third model represents an extended drought sequence under a hotter and drier climate scenario.</w:t>
      </w:r>
    </w:p>
    <w:p w:rsidR="000D260F" w:rsidP="000D260F" w:rsidRDefault="000D260F" w14:paraId="40EA01F1" w14:textId="77777777">
      <w:r>
        <w:t xml:space="preserve">These examples illustrate how storylines can be developed for different purposes. For this reason, the range of futures contained in storylines can be highly subjective and specific to the assessment context.  </w:t>
      </w:r>
    </w:p>
    <w:p w:rsidR="000D260F" w:rsidP="000D260F" w:rsidRDefault="000D260F" w14:paraId="6C594746" w14:textId="77777777">
      <w:pPr>
        <w:pStyle w:val="Heading2"/>
      </w:pPr>
      <w:bookmarkStart w:name="_Toc209527817" w:id="73"/>
      <w:bookmarkStart w:name="_Toc214871403" w:id="74"/>
      <w:bookmarkEnd w:id="73"/>
      <w:r>
        <w:t>Simpler water resource models for climate change impact assessments</w:t>
      </w:r>
      <w:bookmarkEnd w:id="74"/>
    </w:p>
    <w:p w:rsidR="000D260F" w:rsidP="000D260F" w:rsidRDefault="000D260F" w14:paraId="381048A2" w14:textId="77777777">
      <w:pPr>
        <w:pStyle w:val="Chaptersummary"/>
        <w:numPr>
          <w:ilvl w:val="0"/>
          <w:numId w:val="0"/>
        </w:numPr>
        <w:ind w:left="284"/>
        <w:rPr>
          <w:b/>
        </w:rPr>
      </w:pPr>
      <w:r w:rsidRPr="00F937B7">
        <w:rPr>
          <w:b/>
        </w:rPr>
        <w:t>At a glance</w:t>
      </w:r>
    </w:p>
    <w:p w:rsidR="000D260F" w:rsidP="000D260F" w:rsidRDefault="000D260F" w14:paraId="63BF4099" w14:textId="77777777">
      <w:pPr>
        <w:pStyle w:val="Chaptersummary"/>
        <w:numPr>
          <w:ilvl w:val="0"/>
          <w:numId w:val="0"/>
        </w:numPr>
        <w:ind w:left="284"/>
      </w:pPr>
      <w:r>
        <w:t>This technique involves developing, verifying and applying a simple water resource model to explore many climate change input scenarios or response options. In these models, representations of input, output or operating rules may be simplified (relative to more complex models) to reduce modelling run time.</w:t>
      </w:r>
    </w:p>
    <w:p w:rsidR="000D260F" w:rsidP="000D260F" w:rsidRDefault="000D260F" w14:paraId="3B1E0DF1" w14:textId="77777777">
      <w:pPr>
        <w:pStyle w:val="Chaptersummary"/>
        <w:numPr>
          <w:ilvl w:val="0"/>
          <w:numId w:val="0"/>
        </w:numPr>
        <w:ind w:left="284"/>
      </w:pPr>
      <w:r>
        <w:rPr>
          <w:b/>
          <w:bCs/>
        </w:rPr>
        <w:t>Key benefit</w:t>
      </w:r>
      <w:r>
        <w:t xml:space="preserve"> </w:t>
      </w:r>
    </w:p>
    <w:p w:rsidR="000D260F" w:rsidP="000D260F" w:rsidRDefault="000D260F" w14:paraId="0B09A0A9" w14:textId="77777777">
      <w:pPr>
        <w:pStyle w:val="Chaptersummary"/>
      </w:pPr>
      <w:r>
        <w:t>Can significantly reduce analysis time for rapid exploration of a wide range of input scenarios, such as modelling stochastic input data with many climate change scenarios and response options.</w:t>
      </w:r>
    </w:p>
    <w:p w:rsidR="000D260F" w:rsidP="000D260F" w:rsidRDefault="000D260F" w14:paraId="0B651929" w14:textId="77777777">
      <w:pPr>
        <w:pStyle w:val="Chaptersummary"/>
        <w:numPr>
          <w:ilvl w:val="0"/>
          <w:numId w:val="0"/>
        </w:numPr>
        <w:spacing w:after="0"/>
        <w:ind w:left="284"/>
      </w:pPr>
      <w:r>
        <w:rPr>
          <w:b/>
          <w:bCs/>
        </w:rPr>
        <w:t>Key limitation</w:t>
      </w:r>
      <w:r>
        <w:t xml:space="preserve"> </w:t>
      </w:r>
    </w:p>
    <w:p w:rsidR="000D260F" w:rsidP="000D260F" w:rsidRDefault="000D260F" w14:paraId="4083025A" w14:textId="77777777">
      <w:pPr>
        <w:pStyle w:val="Chaptersummary"/>
        <w:spacing w:after="0"/>
      </w:pPr>
      <w:r>
        <w:t>Can perform poorly in some water systems, introducing additional bias or uncertainty into the analysis.</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0D260F" w:rsidTr="00FB4CBC" w14:paraId="509511A6"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0D260F" w:rsidP="00FB4CBC" w:rsidRDefault="000D260F" w14:paraId="7CFE02F8"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0D260F" w:rsidP="00FB4CBC" w:rsidRDefault="000D260F" w14:paraId="37C4E0DA" w14:textId="77777777">
            <w:pPr>
              <w:pStyle w:val="BodyText"/>
            </w:pPr>
            <w:r>
              <w:t>Application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0D260F" w:rsidP="00FB4CBC" w:rsidRDefault="000D260F" w14:paraId="16F2CF4F"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0D260F" w:rsidP="00FB4CBC" w:rsidRDefault="000D260F" w14:paraId="7C07C171" w14:textId="77777777">
            <w:pPr>
              <w:pStyle w:val="BodyText"/>
            </w:pPr>
            <w:r w:rsidRPr="00110D10">
              <w:t>Yes</w:t>
            </w:r>
          </w:p>
        </w:tc>
      </w:tr>
      <w:tr w:rsidR="000D260F" w:rsidTr="00FB4CBC" w14:paraId="1236D0E9"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0D260F" w:rsidP="00FB4CBC" w:rsidRDefault="000D260F" w14:paraId="01D2E20D" w14:textId="77777777">
            <w:pPr>
              <w:pStyle w:val="BodyText"/>
            </w:pPr>
            <w:r w:rsidRPr="00FB4CBC">
              <w:rPr>
                <w:b/>
                <w:bCs/>
              </w:rPr>
              <w:t>Prerequisites:</w:t>
            </w:r>
            <w:r>
              <w:t xml:space="preserve"> Need to develop and verify a simplified model of the water system.</w:t>
            </w:r>
          </w:p>
        </w:tc>
      </w:tr>
    </w:tbl>
    <w:p w:rsidR="000D260F" w:rsidP="000D260F" w:rsidRDefault="000D260F" w14:paraId="5BF9395C" w14:textId="77777777">
      <w:pPr>
        <w:pStyle w:val="BodyText"/>
      </w:pPr>
    </w:p>
    <w:p w:rsidR="000D260F" w:rsidP="000D260F" w:rsidRDefault="000D260F" w14:paraId="031A708B" w14:textId="77777777">
      <w:pPr>
        <w:pStyle w:val="BodyText"/>
      </w:pPr>
      <w:r>
        <w:t>High-resolution, fine-scale, complex water resource models or related response models (e.g. ecological response models) have often been adopted in water resources planning for their precision in representing legal entitlements to water, water system operating rules, and system dynamics. These types of models provide a level of certainty for stakeholders on some aspects of system behaviour, and are well suited to running a small to moderate number of input scenarios quickly, but can be time-consuming to run in the context of a high number of potential future scenarios.</w:t>
      </w:r>
    </w:p>
    <w:p w:rsidR="000D260F" w:rsidP="000D260F" w:rsidRDefault="000D260F" w14:paraId="285C2A1D" w14:textId="77777777">
      <w:pPr>
        <w:pStyle w:val="BodyText"/>
      </w:pPr>
      <w:r>
        <w:t>The guidelines provide three representative climate change projections that cover warmer and wetter, warmer and drier, and warmer and much drier possibilities, spanning the 10</w:t>
      </w:r>
      <w:r w:rsidRPr="00755942">
        <w:t>th</w:t>
      </w:r>
      <w:r>
        <w:t xml:space="preserve"> to 90</w:t>
      </w:r>
      <w:r w:rsidRPr="00755942">
        <w:t>th</w:t>
      </w:r>
      <w:r>
        <w:t xml:space="preserve"> percentile range of GCM projections, for one or two emissions scenarios. Such an approach typically reduces total run time for scenarios to a manageable level, such that it does not adversely delay decision making, even when using complex models.</w:t>
      </w:r>
    </w:p>
    <w:p w:rsidR="000D260F" w:rsidP="000D260F" w:rsidRDefault="000D260F" w14:paraId="72C8550E" w14:textId="77777777">
      <w:pPr>
        <w:pStyle w:val="BodyText"/>
      </w:pPr>
      <w:r>
        <w:t>For climate change impact assessments that involve many response options over different planning horizons, running the 10</w:t>
      </w:r>
      <w:r w:rsidRPr="0042645A">
        <w:t>th</w:t>
      </w:r>
      <w:r>
        <w:t>, 50</w:t>
      </w:r>
      <w:r w:rsidRPr="0042645A">
        <w:t>th</w:t>
      </w:r>
      <w:r>
        <w:t xml:space="preserve"> and 90</w:t>
      </w:r>
      <w:r w:rsidRPr="0042645A">
        <w:t>th</w:t>
      </w:r>
      <w:r>
        <w:t xml:space="preserve"> percentile GCM projections for one or two emissions scenarios can result in many scenarios needing to be run, particularly if any form of optimisation of system levers needs to be tested. Similarly for bottom-up impact assessments such as stress testing, or for stochastic modelling, or for independent assessments using the full suite of available GCM and RCM projections, complex water resource models can be poorly suited to quickly exploring the range of outcomes with these numerous and often widely different inputs and model configurations.</w:t>
      </w:r>
    </w:p>
    <w:p w:rsidR="000D260F" w:rsidP="000D260F" w:rsidRDefault="000D260F" w14:paraId="0A73E59D" w14:textId="77777777">
      <w:pPr>
        <w:pStyle w:val="BodyText"/>
      </w:pPr>
      <w:r>
        <w:t xml:space="preserve">In such a situation, simpler models can potentially be used to explore many scenarios quickly, giving decision makers access to a wider range of potential outcomes, including finer detail about incremental </w:t>
      </w:r>
      <w:r>
        <w:lastRenderedPageBreak/>
        <w:t>system responses and sensitivity to specific climate change thresholds. Simpler models could include modelling on a longer time step (e.g. monthly instead of daily), using models with reduced complexity (e.g. grouping catchments or demands) or using emulators that mimic system responses using simple relationships between variables. These options are discussed in Fowler et al. (2022a). The performance of any simplified model would need to be verified as being fit-for-purpose.</w:t>
      </w:r>
    </w:p>
    <w:p w:rsidR="000D260F" w:rsidP="000D260F" w:rsidRDefault="000D260F" w14:paraId="1B3C5E53" w14:textId="77777777">
      <w:pPr>
        <w:pStyle w:val="BodyText"/>
      </w:pPr>
      <w:r>
        <w:t>Once the range of scenarios has been quickly explored, a small number of representative input scenarios and favourable response options can then be identified for assessment using the complex model.</w:t>
      </w:r>
    </w:p>
    <w:p w:rsidRPr="00120D3C" w:rsidR="000D260F" w:rsidP="000D260F" w:rsidRDefault="000D260F" w14:paraId="75FB6905" w14:textId="77777777">
      <w:pPr>
        <w:pStyle w:val="BodyText"/>
      </w:pPr>
      <w:r>
        <w:t>Running simpler models is not the only solution to this problem. Processing time when running many scenarios on complex models can sometimes also be improved by accessing more computing resources, such as running scenarios on different processors in parallel locally or in the cloud.</w:t>
      </w:r>
    </w:p>
    <w:p w:rsidR="000D260F" w:rsidP="000D260F" w:rsidRDefault="000D260F" w14:paraId="48F8E0F9" w14:textId="77777777">
      <w:pPr>
        <w:pStyle w:val="BodyText"/>
      </w:pPr>
    </w:p>
    <w:p w:rsidR="000D260F" w:rsidP="000D260F" w:rsidRDefault="000D260F" w14:paraId="0EDB898D" w14:textId="77777777">
      <w:pPr>
        <w:pStyle w:val="BodyText"/>
      </w:pPr>
    </w:p>
    <w:p w:rsidRPr="004E6419" w:rsidR="000D260F" w:rsidP="000D260F" w:rsidRDefault="000D260F" w14:paraId="17389894" w14:textId="77777777">
      <w:pPr>
        <w:pStyle w:val="BodyText"/>
        <w:rPr>
          <w:b/>
          <w:bCs/>
        </w:rPr>
        <w:sectPr w:rsidRPr="004E6419" w:rsidR="000D260F" w:rsidSect="000D260F">
          <w:pgSz w:w="11907" w:h="16839" w:orient="portrait" w:code="9"/>
          <w:pgMar w:top="1134" w:right="1134" w:bottom="1134" w:left="1134" w:header="283" w:footer="283" w:gutter="0"/>
          <w:cols w:space="454"/>
          <w:noEndnote/>
          <w:docGrid w:linePitch="360"/>
        </w:sectPr>
      </w:pPr>
    </w:p>
    <w:p w:rsidR="000D260F" w:rsidP="000D260F" w:rsidRDefault="000D260F" w14:paraId="71421BA3" w14:textId="77777777">
      <w:pPr>
        <w:pStyle w:val="Heading1"/>
      </w:pPr>
      <w:bookmarkStart w:name="_Toc214871404" w:id="75"/>
      <w:r>
        <w:lastRenderedPageBreak/>
        <w:t>Additional approaches to support adaptive planning and management</w:t>
      </w:r>
      <w:bookmarkEnd w:id="75"/>
    </w:p>
    <w:p w:rsidR="000D260F" w:rsidP="000D260F" w:rsidRDefault="000D260F" w14:paraId="102B2D0F" w14:textId="77777777">
      <w:pPr>
        <w:pStyle w:val="BodyText"/>
      </w:pPr>
      <w:r>
        <w:t xml:space="preserve">WSAA (2024) provides guidance on the advantages and disadvantages of adopting different types of climate change impact assessment techniques for different types of assessment problem. This guidance has been informed by Victoria’s 2020 guidelines (DELWP, 2020). The default approach typically used across Victoria, and adopted in the urban water strategy guidelines (DEECA, 2025b), is a scenario planning approach with adaptive management. </w:t>
      </w:r>
      <w:r w:rsidRPr="00CD394B">
        <w:t xml:space="preserve">Dewar (2006), as reported in Marchau et al. (2019), concluded that scenario planning can effectively be applied </w:t>
      </w:r>
      <w:r>
        <w:t>regardless of future uncertainties</w:t>
      </w:r>
      <w:r w:rsidRPr="00CD394B">
        <w:t xml:space="preserve">, but was less preferable when system complexity was high and when there were many implementation options available. Defining and communicating scenarios, and assessing potential actions under those scenarios, becomes more difficult under these circumstances. This is when other planning approaches can potentially be considered, as represented visually in </w:t>
      </w:r>
      <w:r>
        <w:fldChar w:fldCharType="begin"/>
      </w:r>
      <w:r>
        <w:instrText xml:space="preserve"> REF _Ref195085851 \h </w:instrText>
      </w:r>
      <w:r>
        <w:fldChar w:fldCharType="separate"/>
      </w:r>
      <w:r>
        <w:t xml:space="preserve">Figure </w:t>
      </w:r>
      <w:r>
        <w:rPr>
          <w:noProof/>
        </w:rPr>
        <w:t>9</w:t>
      </w:r>
      <w:r>
        <w:fldChar w:fldCharType="end"/>
      </w:r>
      <w:r>
        <w:t xml:space="preserve"> </w:t>
      </w:r>
      <w:r w:rsidRPr="00CD394B">
        <w:t>and outlined below. Approaches other than scenario planning can potentially be more useful for decision making when:</w:t>
      </w:r>
    </w:p>
    <w:p w:rsidR="000D260F" w:rsidP="000D260F" w:rsidRDefault="000D260F" w14:paraId="636C6134" w14:textId="77777777">
      <w:pPr>
        <w:pStyle w:val="ListAlpha2"/>
        <w:numPr>
          <w:ilvl w:val="1"/>
          <w:numId w:val="57"/>
        </w:numPr>
      </w:pPr>
      <w:r w:rsidRPr="00CD394B">
        <w:t xml:space="preserve">there are many input scenarios that are irreducible </w:t>
      </w:r>
    </w:p>
    <w:p w:rsidR="000D260F" w:rsidP="000D260F" w:rsidRDefault="000D260F" w14:paraId="4FD9F00A" w14:textId="77777777">
      <w:pPr>
        <w:pStyle w:val="ListAlpha2"/>
        <w:numPr>
          <w:ilvl w:val="1"/>
          <w:numId w:val="57"/>
        </w:numPr>
      </w:pPr>
      <w:r w:rsidRPr="00CD394B">
        <w:t xml:space="preserve">there are many response options to consider </w:t>
      </w:r>
    </w:p>
    <w:p w:rsidR="000D260F" w:rsidP="000D260F" w:rsidRDefault="000D260F" w14:paraId="76DA9BE7" w14:textId="77777777">
      <w:pPr>
        <w:pStyle w:val="ListAlpha2"/>
        <w:numPr>
          <w:ilvl w:val="1"/>
          <w:numId w:val="57"/>
        </w:numPr>
      </w:pPr>
      <w:r w:rsidRPr="00CD394B">
        <w:t xml:space="preserve">the available input scenarios do not adequately represent potential risks </w:t>
      </w:r>
    </w:p>
    <w:p w:rsidR="000D260F" w:rsidP="000D260F" w:rsidRDefault="000D260F" w14:paraId="3B9BD8D1" w14:textId="77777777">
      <w:pPr>
        <w:pStyle w:val="ListAlpha2"/>
        <w:numPr>
          <w:ilvl w:val="1"/>
          <w:numId w:val="57"/>
        </w:numPr>
      </w:pPr>
      <w:r w:rsidRPr="00CD394B">
        <w:t xml:space="preserve">there is insufficient information to make an informed decision. </w:t>
      </w:r>
    </w:p>
    <w:p w:rsidR="000D260F" w:rsidP="000D260F" w:rsidRDefault="000D260F" w14:paraId="64D992FB" w14:textId="77777777">
      <w:pPr>
        <w:pStyle w:val="BodyText"/>
      </w:pPr>
    </w:p>
    <w:p w:rsidR="000D260F" w:rsidP="000D260F" w:rsidRDefault="000D260F" w14:paraId="09E884D9" w14:textId="77777777">
      <w:pPr>
        <w:pStyle w:val="BodyText"/>
      </w:pPr>
      <w:r>
        <w:rPr>
          <w:noProof/>
        </w:rPr>
        <w:drawing>
          <wp:inline distT="0" distB="0" distL="0" distR="0" wp14:anchorId="6CCF23EF" wp14:editId="61A28973">
            <wp:extent cx="6184584" cy="3778330"/>
            <wp:effectExtent l="0" t="0" r="6985" b="0"/>
            <wp:docPr id="547511360" name="Picture 40" descr="Flow chart indicating which planning approaches are best suited for different applications with different numbers of input scenarios and respons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11360" name="Picture 40" descr="Flow chart indicating which planning approaches are best suited for different applications with different numbers of input scenarios and response op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8773" cy="3786998"/>
                    </a:xfrm>
                    <a:prstGeom prst="rect">
                      <a:avLst/>
                    </a:prstGeom>
                    <a:noFill/>
                  </pic:spPr>
                </pic:pic>
              </a:graphicData>
            </a:graphic>
          </wp:inline>
        </w:drawing>
      </w:r>
    </w:p>
    <w:p w:rsidR="000D260F" w:rsidP="000D260F" w:rsidRDefault="000D260F" w14:paraId="383D2E42" w14:textId="77777777">
      <w:pPr>
        <w:pStyle w:val="Caption"/>
        <w:keepNext w:val="0"/>
        <w:widowControl w:val="0"/>
      </w:pPr>
      <w:bookmarkStart w:name="_Ref195085851" w:id="76"/>
      <w:bookmarkStart w:name="_Toc212017992" w:id="77"/>
      <w:r>
        <w:t xml:space="preserve">Figure </w:t>
      </w:r>
      <w:r>
        <w:fldChar w:fldCharType="begin"/>
      </w:r>
      <w:r>
        <w:instrText>SEQ Figure \* ARABIC</w:instrText>
      </w:r>
      <w:r>
        <w:fldChar w:fldCharType="separate"/>
      </w:r>
      <w:r>
        <w:rPr>
          <w:noProof/>
        </w:rPr>
        <w:t>9</w:t>
      </w:r>
      <w:r>
        <w:fldChar w:fldCharType="end"/>
      </w:r>
      <w:bookmarkEnd w:id="76"/>
      <w:r w:rsidRPr="004774EC">
        <w:t xml:space="preserve">: </w:t>
      </w:r>
      <w:r>
        <w:t>Planning approaches for managing future uncertainty when decision making using scenario planning is being confounded.</w:t>
      </w:r>
      <w:bookmarkEnd w:id="77"/>
      <w:r>
        <w:t xml:space="preserve"> Source: WSAA (2024)</w:t>
      </w:r>
    </w:p>
    <w:p w:rsidR="000D260F" w:rsidP="000D260F" w:rsidRDefault="000D260F" w14:paraId="1E246103" w14:textId="77777777">
      <w:pPr>
        <w:pStyle w:val="BodyText"/>
        <w:rPr>
          <w:color w:val="232222" w:themeColor="text1"/>
        </w:rPr>
      </w:pPr>
    </w:p>
    <w:p w:rsidR="00753AAC" w:rsidP="00753AAC" w:rsidRDefault="00753AAC" w14:paraId="3142A467" w14:textId="77777777">
      <w:pPr>
        <w:pStyle w:val="BodyText"/>
      </w:pPr>
      <w:r>
        <w:rPr>
          <w:color w:val="232222" w:themeColor="text1"/>
        </w:rPr>
        <w:t xml:space="preserve">Each topic is presented in individual sub-chapters, with a short overview and key benefits and limitations when applying the technique. Similar to Chapter </w:t>
      </w:r>
      <w:r>
        <w:rPr>
          <w:noProof/>
          <w:color w:val="232222" w:themeColor="text1"/>
        </w:rPr>
        <w:fldChar w:fldCharType="begin"/>
      </w:r>
      <w:r>
        <w:rPr>
          <w:color w:val="232222" w:themeColor="text1"/>
        </w:rPr>
        <w:instrText xml:space="preserve"> REF _Ref214632429 \r \h </w:instrText>
      </w:r>
      <w:r>
        <w:rPr>
          <w:noProof/>
          <w:color w:val="232222" w:themeColor="text1"/>
        </w:rPr>
      </w:r>
      <w:r>
        <w:rPr>
          <w:noProof/>
          <w:color w:val="232222" w:themeColor="text1"/>
        </w:rPr>
        <w:fldChar w:fldCharType="separate"/>
      </w:r>
      <w:r>
        <w:rPr>
          <w:color w:val="232222" w:themeColor="text1"/>
        </w:rPr>
        <w:t>3</w:t>
      </w:r>
      <w:r>
        <w:rPr>
          <w:noProof/>
          <w:color w:val="232222" w:themeColor="text1"/>
        </w:rPr>
        <w:fldChar w:fldCharType="end"/>
      </w:r>
      <w:r>
        <w:rPr>
          <w:color w:val="232222" w:themeColor="text1"/>
        </w:rPr>
        <w:t xml:space="preserve">, a summary of where the technique lies in its phase of development, the extent of application to date, and any prerequisite material or knowledge required to apply the technique have been provided (Table 1). Practitioners are also encouraged to consider the skill of the technique for the application and the level of effort and cost. The information provided here has been </w:t>
      </w:r>
      <w:r>
        <w:rPr>
          <w:color w:val="232222" w:themeColor="text1"/>
        </w:rPr>
        <w:lastRenderedPageBreak/>
        <w:t xml:space="preserve">compiled only within the context of water availability impact assessment. </w:t>
      </w:r>
      <w:r w:rsidRPr="008E79C3">
        <w:rPr>
          <w:color w:val="232222" w:themeColor="text1"/>
        </w:rPr>
        <w:t>The guidance provided here is general in nature and may not be fully applicable in all contexts, assessments or applications</w:t>
      </w:r>
      <w:r>
        <w:rPr>
          <w:color w:val="232222" w:themeColor="text1"/>
        </w:rPr>
        <w:t>.</w:t>
      </w:r>
    </w:p>
    <w:p w:rsidRPr="009569CB" w:rsidR="00753AAC" w:rsidP="00753AAC" w:rsidRDefault="00753AAC" w14:paraId="64A9DF6E" w14:textId="77777777">
      <w:pPr>
        <w:pStyle w:val="Heading2"/>
      </w:pPr>
      <w:bookmarkStart w:name="_Toc215057448" w:id="78"/>
      <w:r>
        <w:t>Pareto-front optimisation</w:t>
      </w:r>
      <w:bookmarkEnd w:id="78"/>
    </w:p>
    <w:p w:rsidR="00753AAC" w:rsidP="00753AAC" w:rsidRDefault="00753AAC" w14:paraId="63ED5AE5" w14:textId="77777777">
      <w:pPr>
        <w:pStyle w:val="Chaptersummary"/>
        <w:numPr>
          <w:ilvl w:val="0"/>
          <w:numId w:val="0"/>
        </w:numPr>
        <w:ind w:left="284"/>
        <w:rPr>
          <w:b/>
        </w:rPr>
      </w:pPr>
      <w:r w:rsidRPr="00F937B7">
        <w:rPr>
          <w:b/>
        </w:rPr>
        <w:t>At a glance</w:t>
      </w:r>
    </w:p>
    <w:p w:rsidR="00753AAC" w:rsidP="00753AAC" w:rsidRDefault="00753AAC" w14:paraId="23C4FE87" w14:textId="77777777">
      <w:pPr>
        <w:pStyle w:val="Chaptersummary"/>
        <w:numPr>
          <w:ilvl w:val="0"/>
          <w:numId w:val="0"/>
        </w:numPr>
        <w:ind w:left="284"/>
      </w:pPr>
      <w:r>
        <w:t>Pareto-front optimisation is an analytical approach that allows direct trade-offs between different objectives to be assessed when evaluating actions for a water system under projected climate change.</w:t>
      </w:r>
    </w:p>
    <w:p w:rsidR="00753AAC" w:rsidP="00753AAC" w:rsidRDefault="00753AAC" w14:paraId="576533C5" w14:textId="77777777">
      <w:pPr>
        <w:pStyle w:val="Chaptersummary"/>
        <w:numPr>
          <w:ilvl w:val="0"/>
          <w:numId w:val="0"/>
        </w:numPr>
        <w:ind w:left="284"/>
      </w:pPr>
      <w:r>
        <w:rPr>
          <w:b/>
          <w:bCs/>
        </w:rPr>
        <w:t>Key benefit</w:t>
      </w:r>
      <w:r>
        <w:t xml:space="preserve"> </w:t>
      </w:r>
    </w:p>
    <w:p w:rsidR="00753AAC" w:rsidP="00753AAC" w:rsidRDefault="00753AAC" w14:paraId="607FE548" w14:textId="77777777">
      <w:pPr>
        <w:pStyle w:val="Chaptersummary"/>
      </w:pPr>
      <w:r>
        <w:t>Can assist decision making where there are many potential response options to many possible (climate change) input scenarios.</w:t>
      </w:r>
    </w:p>
    <w:p w:rsidR="00753AAC" w:rsidP="00753AAC" w:rsidRDefault="00753AAC" w14:paraId="258BD765" w14:textId="77777777">
      <w:pPr>
        <w:pStyle w:val="Chaptersummary"/>
        <w:numPr>
          <w:ilvl w:val="0"/>
          <w:numId w:val="0"/>
        </w:numPr>
        <w:spacing w:after="0"/>
        <w:ind w:left="284"/>
      </w:pPr>
      <w:r>
        <w:rPr>
          <w:b/>
          <w:bCs/>
        </w:rPr>
        <w:t>Key limitation</w:t>
      </w:r>
      <w:r>
        <w:t xml:space="preserve"> </w:t>
      </w:r>
    </w:p>
    <w:p w:rsidR="00753AAC" w:rsidP="00753AAC" w:rsidRDefault="00753AAC" w14:paraId="00D3082D" w14:textId="77777777">
      <w:pPr>
        <w:pStyle w:val="Chaptersummary"/>
        <w:spacing w:after="0"/>
      </w:pPr>
      <w:r>
        <w:t>Need to convert measures of performance into common quantifiable metrics, such as financial cost. Not all performance measures lend themselves to accurate quantification using a common metric.</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753AAC" w:rsidTr="001C64DC" w14:paraId="1AB2535D"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3AED4897"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753AAC" w:rsidP="001C64DC" w:rsidRDefault="00753AAC" w14:paraId="3C06A312" w14:textId="77777777">
            <w:pPr>
              <w:pStyle w:val="BodyText"/>
            </w:pPr>
            <w:r>
              <w:t>Investigation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65AAC327"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753AAC" w:rsidP="001C64DC" w:rsidRDefault="00753AAC" w14:paraId="630D924C" w14:textId="77777777">
            <w:pPr>
              <w:pStyle w:val="BodyText"/>
            </w:pPr>
            <w:r w:rsidRPr="00110D10">
              <w:t>Yes</w:t>
            </w:r>
          </w:p>
        </w:tc>
      </w:tr>
      <w:tr w:rsidR="00753AAC" w:rsidTr="001C64DC" w14:paraId="761751C7"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753AAC" w:rsidP="001C64DC" w:rsidRDefault="00753AAC" w14:paraId="4634E3E3" w14:textId="77777777">
            <w:pPr>
              <w:pStyle w:val="BodyText"/>
            </w:pPr>
            <w:r w:rsidRPr="008C7091">
              <w:rPr>
                <w:b/>
                <w:bCs/>
              </w:rPr>
              <w:t>Prerequisites:</w:t>
            </w:r>
            <w:r>
              <w:t xml:space="preserve"> Need to convert measures of performance into common quantifiable metrics, such as financial cost.</w:t>
            </w:r>
          </w:p>
        </w:tc>
      </w:tr>
    </w:tbl>
    <w:p w:rsidR="00753AAC" w:rsidP="00753AAC" w:rsidRDefault="00753AAC" w14:paraId="77A94915" w14:textId="77777777"/>
    <w:p w:rsidR="00753AAC" w:rsidP="00753AAC" w:rsidRDefault="00753AAC" w14:paraId="3465AC55" w14:textId="77777777">
      <w:r>
        <w:t xml:space="preserve">Pareto-front optimisation is a modelling technique that can be used to support decision making that is well suited to supply systems with many potential input scenarios and many potential response options. It involves modelling all of these scenarios and options, typically with a hydro-economic model, to identify a subset of solutions with high performance and low regret under the range of scenarios tested. Once the subset of more attractive solutions has been identified, other decision-making techniques such as expert opinion or multi-criteria analysis can be applied to select a preferred solution. </w:t>
      </w:r>
    </w:p>
    <w:p w:rsidR="00753AAC" w:rsidP="00753AAC" w:rsidRDefault="00753AAC" w14:paraId="3B90FC8A" w14:textId="77777777">
      <w:r>
        <w:t xml:space="preserve">Given the extensive modelling effort that is often involved, the representation of the supply system in these hydro-economic models has sometimes been simplified. Refer to Cui and Kuczera (2010) or Purves et al. (2015) for </w:t>
      </w:r>
      <w:r w:rsidRPr="001029E3">
        <w:t>examples of pareto-front optimisation applied to urban water supply systems.</w:t>
      </w:r>
      <w:r>
        <w:t xml:space="preserve"> </w:t>
      </w:r>
      <w:r w:rsidRPr="001029E3">
        <w:t xml:space="preserve">In </w:t>
      </w:r>
      <w:r w:rsidRPr="001029E3">
        <w:fldChar w:fldCharType="begin"/>
      </w:r>
      <w:r w:rsidRPr="001029E3">
        <w:instrText xml:space="preserve"> REF _Ref146721576 \h  \* MERGEFORMAT </w:instrText>
      </w:r>
      <w:r w:rsidRPr="001029E3">
        <w:fldChar w:fldCharType="separate"/>
      </w:r>
      <w:r>
        <w:t xml:space="preserve">Figure </w:t>
      </w:r>
      <w:r>
        <w:rPr>
          <w:noProof/>
        </w:rPr>
        <w:t>10</w:t>
      </w:r>
      <w:r w:rsidRPr="001029E3">
        <w:fldChar w:fldCharType="end"/>
      </w:r>
      <w:r w:rsidRPr="001029E3">
        <w:t>, seven representative</w:t>
      </w:r>
      <w:r>
        <w:t xml:space="preserve"> supply configurations are identified along the pareto-front, ranging from higher cost but lower regret options to lower cost and higher regret options. These seven configurations could then be assessed in more detail and presented to decision makers to assess their risk appetite and willingness to invest.</w:t>
      </w:r>
    </w:p>
    <w:p w:rsidR="00753AAC" w:rsidP="00753AAC" w:rsidRDefault="00753AAC" w14:paraId="443514CC" w14:textId="77777777">
      <w:pPr>
        <w:keepNext/>
      </w:pPr>
      <w:r w:rsidRPr="00E76A68">
        <w:rPr>
          <w:noProof/>
        </w:rPr>
        <w:lastRenderedPageBreak/>
        <w:drawing>
          <wp:inline distT="0" distB="0" distL="0" distR="0" wp14:anchorId="524B93B8" wp14:editId="386EE0F2">
            <wp:extent cx="4316637" cy="2361537"/>
            <wp:effectExtent l="0" t="0" r="8255" b="1270"/>
            <wp:docPr id="343952434" name="Picture 1" descr="Pareto front indicating optimal solutions that have the lowest regret for a given cost. From these many solutions, 7 representative solutions are identified. Sub-optimal solutions have higher regret for a given cost and are not on the pareto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2434" name="Picture 1" descr="Pareto front indicating optimal solutions that have the lowest regret for a given cost. From these many solutions, 7 representative solutions are identified. Sub-optimal solutions have higher regret for a given cost and are not on the pareto front."/>
                    <pic:cNvPicPr/>
                  </pic:nvPicPr>
                  <pic:blipFill>
                    <a:blip r:embed="rId33"/>
                    <a:stretch>
                      <a:fillRect/>
                    </a:stretch>
                  </pic:blipFill>
                  <pic:spPr>
                    <a:xfrm>
                      <a:off x="0" y="0"/>
                      <a:ext cx="4385056" cy="2398968"/>
                    </a:xfrm>
                    <a:prstGeom prst="rect">
                      <a:avLst/>
                    </a:prstGeom>
                  </pic:spPr>
                </pic:pic>
              </a:graphicData>
            </a:graphic>
          </wp:inline>
        </w:drawing>
      </w:r>
    </w:p>
    <w:p w:rsidR="00753AAC" w:rsidP="00753AAC" w:rsidRDefault="00753AAC" w14:paraId="436BA7B5" w14:textId="77777777">
      <w:pPr>
        <w:pStyle w:val="Caption"/>
      </w:pPr>
      <w:bookmarkStart w:name="_Ref146721576" w:id="79"/>
      <w:bookmarkStart w:name="_Toc212017993" w:id="80"/>
      <w:r>
        <w:t xml:space="preserve">Figure </w:t>
      </w:r>
      <w:r>
        <w:fldChar w:fldCharType="begin"/>
      </w:r>
      <w:r>
        <w:instrText>SEQ Figure \* ARABIC</w:instrText>
      </w:r>
      <w:r>
        <w:fldChar w:fldCharType="separate"/>
      </w:r>
      <w:r>
        <w:rPr>
          <w:noProof/>
        </w:rPr>
        <w:t>10</w:t>
      </w:r>
      <w:r>
        <w:fldChar w:fldCharType="end"/>
      </w:r>
      <w:bookmarkEnd w:id="79"/>
      <w:r>
        <w:t>: Example two-dimensional pareto-front.</w:t>
      </w:r>
      <w:bookmarkEnd w:id="80"/>
      <w:r>
        <w:t xml:space="preserve"> Source: Adapted from Cui &amp; Kuczera (2010).</w:t>
      </w:r>
    </w:p>
    <w:p w:rsidRPr="005F36C9" w:rsidR="00753AAC" w:rsidP="00753AAC" w:rsidRDefault="00753AAC" w14:paraId="140D9D2E" w14:textId="77777777">
      <w:pPr>
        <w:pStyle w:val="BodyText"/>
      </w:pPr>
    </w:p>
    <w:p w:rsidR="00753AAC" w:rsidP="00753AAC" w:rsidRDefault="00753AAC" w14:paraId="695399B1" w14:textId="77777777">
      <w:pPr>
        <w:pStyle w:val="Heading2"/>
      </w:pPr>
      <w:bookmarkStart w:name="_Toc215057449" w:id="81"/>
      <w:r>
        <w:t>Dynamic adaptive policy pathways</w:t>
      </w:r>
      <w:bookmarkEnd w:id="81"/>
    </w:p>
    <w:p w:rsidR="00753AAC" w:rsidP="00753AAC" w:rsidRDefault="00753AAC" w14:paraId="473C0D0B" w14:textId="77777777">
      <w:pPr>
        <w:pStyle w:val="Chaptersummary"/>
        <w:numPr>
          <w:ilvl w:val="0"/>
          <w:numId w:val="0"/>
        </w:numPr>
        <w:ind w:left="284"/>
        <w:rPr>
          <w:b/>
        </w:rPr>
      </w:pPr>
      <w:r w:rsidRPr="00F937B7">
        <w:rPr>
          <w:b/>
        </w:rPr>
        <w:t>At a glance</w:t>
      </w:r>
    </w:p>
    <w:p w:rsidR="00753AAC" w:rsidP="00753AAC" w:rsidRDefault="00753AAC" w14:paraId="65CD2E7E" w14:textId="77777777">
      <w:pPr>
        <w:pStyle w:val="Chaptersummary"/>
        <w:numPr>
          <w:ilvl w:val="0"/>
          <w:numId w:val="0"/>
        </w:numPr>
        <w:ind w:left="284"/>
      </w:pPr>
      <w:r>
        <w:t>Adaptive pathways are an analytical approach that visually represents the sequences of actions for maintaining system performance under projected climate change over a planning horizon. The preferred pathway can be planned to be modified as more information (e.g. on climate conditions) emerges.</w:t>
      </w:r>
    </w:p>
    <w:p w:rsidR="00753AAC" w:rsidP="00753AAC" w:rsidRDefault="00753AAC" w14:paraId="0B7D8D44" w14:textId="77777777">
      <w:pPr>
        <w:pStyle w:val="Chaptersummary"/>
        <w:numPr>
          <w:ilvl w:val="0"/>
          <w:numId w:val="0"/>
        </w:numPr>
        <w:ind w:left="284"/>
      </w:pPr>
      <w:r w:rsidRPr="00050ABE">
        <w:rPr>
          <w:b/>
          <w:bCs/>
        </w:rPr>
        <w:t xml:space="preserve">Key </w:t>
      </w:r>
      <w:r>
        <w:rPr>
          <w:b/>
          <w:bCs/>
        </w:rPr>
        <w:t>benefit</w:t>
      </w:r>
      <w:r>
        <w:t xml:space="preserve"> </w:t>
      </w:r>
    </w:p>
    <w:p w:rsidR="00753AAC" w:rsidP="00753AAC" w:rsidRDefault="00753AAC" w14:paraId="6AA115FC" w14:textId="77777777">
      <w:pPr>
        <w:pStyle w:val="Chaptersummary"/>
      </w:pPr>
      <w:r>
        <w:t>Through visualisation of pathways, can assist decision-making when there are many options to respond to climate change, and some of those options would either prevent or promote subsequent adaptability if implemented.</w:t>
      </w:r>
    </w:p>
    <w:p w:rsidR="00753AAC" w:rsidP="00753AAC" w:rsidRDefault="00753AAC" w14:paraId="40D54BCC" w14:textId="77777777">
      <w:pPr>
        <w:pStyle w:val="Chaptersummary"/>
        <w:numPr>
          <w:ilvl w:val="0"/>
          <w:numId w:val="0"/>
        </w:numPr>
        <w:spacing w:after="0"/>
        <w:ind w:left="284"/>
      </w:pPr>
      <w:r w:rsidRPr="00050ABE">
        <w:rPr>
          <w:b/>
          <w:bCs/>
        </w:rPr>
        <w:t xml:space="preserve">Key </w:t>
      </w:r>
      <w:r>
        <w:rPr>
          <w:b/>
          <w:bCs/>
        </w:rPr>
        <w:t>limitation</w:t>
      </w:r>
      <w:r>
        <w:t xml:space="preserve"> </w:t>
      </w:r>
    </w:p>
    <w:p w:rsidR="00753AAC" w:rsidP="00753AAC" w:rsidRDefault="00753AAC" w14:paraId="51C9B67D" w14:textId="77777777">
      <w:pPr>
        <w:pStyle w:val="Chaptersummary"/>
        <w:spacing w:after="0"/>
      </w:pPr>
      <w:r>
        <w:t>Can become difficult to represent multiple input scenarios on the pathway diagrams.</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753AAC" w:rsidTr="001C64DC" w14:paraId="2047EB90"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426AAA08"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753AAC" w:rsidP="001C64DC" w:rsidRDefault="00753AAC" w14:paraId="1109DFD5" w14:textId="77777777">
            <w:pPr>
              <w:pStyle w:val="BodyText"/>
            </w:pPr>
            <w:r>
              <w:t>Application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42DCA993"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753AAC" w:rsidP="001C64DC" w:rsidRDefault="00753AAC" w14:paraId="266232E9" w14:textId="77777777">
            <w:pPr>
              <w:pStyle w:val="BodyText"/>
            </w:pPr>
            <w:r w:rsidRPr="00110D10">
              <w:t>Yes</w:t>
            </w:r>
          </w:p>
        </w:tc>
      </w:tr>
      <w:tr w:rsidR="00753AAC" w:rsidTr="001C64DC" w14:paraId="572A367F"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753AAC" w:rsidP="001C64DC" w:rsidRDefault="00753AAC" w14:paraId="0224C1C4" w14:textId="77777777">
            <w:pPr>
              <w:pStyle w:val="BodyText"/>
            </w:pPr>
            <w:r w:rsidRPr="008C7091">
              <w:rPr>
                <w:b/>
                <w:bCs/>
              </w:rPr>
              <w:t>Prerequisites:</w:t>
            </w:r>
            <w:r>
              <w:t xml:space="preserve"> Often applied using off-the-shelf commercial software.</w:t>
            </w:r>
          </w:p>
        </w:tc>
      </w:tr>
    </w:tbl>
    <w:p w:rsidR="00753AAC" w:rsidP="00753AAC" w:rsidRDefault="00753AAC" w14:paraId="09798C1F" w14:textId="77777777">
      <w:pPr>
        <w:pStyle w:val="BodyText"/>
      </w:pPr>
    </w:p>
    <w:p w:rsidR="00753AAC" w:rsidP="00753AAC" w:rsidRDefault="00753AAC" w14:paraId="17012D8C" w14:textId="77777777">
      <w:r>
        <w:t>In the dynamic adaptive policy pathways approach presented by Deltares (2025), adaptation pathways are visualised (</w:t>
      </w:r>
      <w:r w:rsidRPr="00125F65">
        <w:fldChar w:fldCharType="begin"/>
      </w:r>
      <w:r w:rsidRPr="00125F65">
        <w:instrText xml:space="preserve"> REF _Ref142927347 \h  \* MERGEFORMAT </w:instrText>
      </w:r>
      <w:r w:rsidRPr="00125F65">
        <w:fldChar w:fldCharType="separate"/>
      </w:r>
      <w:r>
        <w:t>Figure 11</w:t>
      </w:r>
      <w:r w:rsidRPr="00125F65">
        <w:fldChar w:fldCharType="end"/>
      </w:r>
      <w:r>
        <w:t xml:space="preserve">), with each potential pathway assessed against a simple scoring system. Each pathway includes a trigger point (or transfer station), a lead time to the implementation point, and a threshold (or tipping point) for adopting an alternative pathway under changing conditions. Implicit in this approach is that designated performance objectives are maintained along each pathway. Decisions are then made by consensus, informed by the costs and benefits of each pathway. A more practical discussion of this approach for a water service provider can be found in Maynard et al. (undated). </w:t>
      </w:r>
      <w:r w:rsidRPr="00BF68C7">
        <w:rPr>
          <w:i/>
          <w:iCs/>
        </w:rPr>
        <w:t>Victoria’s Resilient Coast</w:t>
      </w:r>
      <w:r>
        <w:t xml:space="preserve"> framework and guidelines (DEECA, 2023) recommend an adaptive pathway approach, including further discussion and illustration of the approach for practitioners.</w:t>
      </w:r>
    </w:p>
    <w:p w:rsidR="00753AAC" w:rsidP="00753AAC" w:rsidRDefault="00753AAC" w14:paraId="233D14C0" w14:textId="77777777">
      <w:r>
        <w:rPr>
          <w:noProof/>
        </w:rPr>
        <w:lastRenderedPageBreak/>
        <w:drawing>
          <wp:inline distT="0" distB="0" distL="0" distR="0" wp14:anchorId="10B87B5C" wp14:editId="10612AED">
            <wp:extent cx="5685182" cy="2725772"/>
            <wp:effectExtent l="0" t="0" r="0" b="0"/>
            <wp:docPr id="1928342383" name="Picture 2" descr="Illustration of an adaptation pathways map, with a series of horizontal lines for each response option (or action). These pathways interconnect or are truncated at points in time over a planning horizon.  To the right, a report card assesses the costs and benefits of each potential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42383" name="Picture 2" descr="Illustration of an adaptation pathways map, with a series of horizontal lines for each response option (or action). These pathways interconnect or are truncated at points in time over a planning horizon.  To the right, a report card assesses the costs and benefits of each potential pathw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7091" cy="2741071"/>
                    </a:xfrm>
                    <a:prstGeom prst="rect">
                      <a:avLst/>
                    </a:prstGeom>
                    <a:noFill/>
                  </pic:spPr>
                </pic:pic>
              </a:graphicData>
            </a:graphic>
          </wp:inline>
        </w:drawing>
      </w:r>
    </w:p>
    <w:p w:rsidR="00753AAC" w:rsidP="00753AAC" w:rsidRDefault="00753AAC" w14:paraId="7951C8C3" w14:textId="77777777">
      <w:pPr>
        <w:pStyle w:val="Caption"/>
      </w:pPr>
      <w:bookmarkStart w:name="_Ref142927347" w:id="82"/>
      <w:bookmarkStart w:name="_Toc212017994" w:id="83"/>
      <w:r>
        <w:t xml:space="preserve">Figure </w:t>
      </w:r>
      <w:r>
        <w:fldChar w:fldCharType="begin"/>
      </w:r>
      <w:r>
        <w:instrText>SEQ Figure \* ARABIC</w:instrText>
      </w:r>
      <w:r>
        <w:fldChar w:fldCharType="separate"/>
      </w:r>
      <w:r>
        <w:rPr>
          <w:noProof/>
        </w:rPr>
        <w:t>11</w:t>
      </w:r>
      <w:r>
        <w:fldChar w:fldCharType="end"/>
      </w:r>
      <w:bookmarkEnd w:id="82"/>
      <w:r>
        <w:t>: An example of an adaptation pathways map (left) and scorecard (right).</w:t>
      </w:r>
      <w:bookmarkEnd w:id="83"/>
      <w:r>
        <w:t xml:space="preserve"> Source: Deltares (2025).</w:t>
      </w:r>
    </w:p>
    <w:p w:rsidRPr="005F36C9" w:rsidR="00753AAC" w:rsidP="00753AAC" w:rsidRDefault="00753AAC" w14:paraId="518FD7D3" w14:textId="77777777">
      <w:pPr>
        <w:pStyle w:val="BodyText"/>
      </w:pPr>
    </w:p>
    <w:p w:rsidR="00753AAC" w:rsidP="00753AAC" w:rsidRDefault="00753AAC" w14:paraId="1657A494" w14:textId="77777777">
      <w:r>
        <w:t>Such an approach is best suited to supply systems where the options available are well understood, but their preferred sequencing is not, or where there is a risk that near-term decisions could result in maladaptation because they exclude the potential for the adaptation that could be needed under some climate futures. It also has the advantages that:</w:t>
      </w:r>
    </w:p>
    <w:p w:rsidR="00753AAC" w:rsidP="00753AAC" w:rsidRDefault="00753AAC" w14:paraId="3B517CF6" w14:textId="77777777">
      <w:pPr>
        <w:pStyle w:val="ListBullet"/>
        <w:tabs>
          <w:tab w:val="num" w:pos="360"/>
        </w:tabs>
        <w:ind w:left="720" w:hanging="360"/>
        <w:rPr>
          <w:i/>
        </w:rPr>
      </w:pPr>
      <w:r>
        <w:t>it is visual in nature; for example, highlighting option dependencies, sequencing, and the design life of options</w:t>
      </w:r>
    </w:p>
    <w:p w:rsidR="00753AAC" w:rsidP="00753AAC" w:rsidRDefault="00753AAC" w14:paraId="4033AFE0" w14:textId="77777777">
      <w:pPr>
        <w:pStyle w:val="ListBullet"/>
        <w:tabs>
          <w:tab w:val="num" w:pos="360"/>
        </w:tabs>
        <w:ind w:left="720" w:hanging="360"/>
        <w:rPr>
          <w:i/>
        </w:rPr>
      </w:pPr>
      <w:r>
        <w:t>it can allow enabling actions for future pathways to be reserved (e.g. setting aside land for infrastructure that is likely to be needed in future decades under the preferred pathway).</w:t>
      </w:r>
    </w:p>
    <w:p w:rsidR="00753AAC" w:rsidP="00753AAC" w:rsidRDefault="00753AAC" w14:paraId="19EEFB4B" w14:textId="77777777">
      <w:r>
        <w:t>It has the disadvantage that:</w:t>
      </w:r>
    </w:p>
    <w:p w:rsidR="00753AAC" w:rsidP="00753AAC" w:rsidRDefault="00753AAC" w14:paraId="002B3AB3" w14:textId="77777777">
      <w:pPr>
        <w:pStyle w:val="ListBullet"/>
        <w:tabs>
          <w:tab w:val="num" w:pos="360"/>
        </w:tabs>
        <w:ind w:left="720" w:hanging="360"/>
        <w:rPr>
          <w:i/>
        </w:rPr>
      </w:pPr>
      <w:r>
        <w:t>there is limited ability to represent multiple input scenarios.</w:t>
      </w:r>
    </w:p>
    <w:p w:rsidR="00753AAC" w:rsidP="00753AAC" w:rsidRDefault="00753AAC" w14:paraId="15779F53" w14:textId="77777777">
      <w:pPr>
        <w:pStyle w:val="Heading2"/>
      </w:pPr>
      <w:bookmarkStart w:name="_Toc215057450" w:id="84"/>
      <w:r>
        <w:t>Adaptive planning and management</w:t>
      </w:r>
      <w:bookmarkEnd w:id="84"/>
      <w:r>
        <w:t xml:space="preserve"> </w:t>
      </w:r>
    </w:p>
    <w:p w:rsidR="00753AAC" w:rsidP="00753AAC" w:rsidRDefault="00753AAC" w14:paraId="2927F2C5" w14:textId="77777777">
      <w:pPr>
        <w:pStyle w:val="Chaptersummary"/>
        <w:keepNext/>
        <w:numPr>
          <w:ilvl w:val="0"/>
          <w:numId w:val="0"/>
        </w:numPr>
        <w:ind w:left="284"/>
        <w:rPr>
          <w:b/>
        </w:rPr>
      </w:pPr>
      <w:r w:rsidRPr="00F937B7">
        <w:rPr>
          <w:b/>
        </w:rPr>
        <w:t>At a glance</w:t>
      </w:r>
    </w:p>
    <w:p w:rsidR="00753AAC" w:rsidP="00753AAC" w:rsidRDefault="00753AAC" w14:paraId="7C993993" w14:textId="77777777">
      <w:pPr>
        <w:pStyle w:val="Chaptersummary"/>
        <w:keepNext/>
        <w:numPr>
          <w:ilvl w:val="0"/>
          <w:numId w:val="0"/>
        </w:numPr>
        <w:ind w:left="284"/>
      </w:pPr>
      <w:r w:rsidRPr="00D63748">
        <w:t xml:space="preserve">Adaptive planning and management </w:t>
      </w:r>
      <w:r>
        <w:t>is a planning approach that involves establishing triggers to adjust actions, and then monitoring against those triggers to take action as climate variability and climate change unfold.</w:t>
      </w:r>
    </w:p>
    <w:p w:rsidR="00753AAC" w:rsidP="00753AAC" w:rsidRDefault="00753AAC" w14:paraId="1D42AFCB" w14:textId="77777777">
      <w:pPr>
        <w:pStyle w:val="Chaptersummary"/>
        <w:keepNext/>
        <w:numPr>
          <w:ilvl w:val="0"/>
          <w:numId w:val="0"/>
        </w:numPr>
        <w:ind w:left="284"/>
      </w:pPr>
      <w:r w:rsidRPr="00050ABE">
        <w:rPr>
          <w:b/>
          <w:bCs/>
        </w:rPr>
        <w:t xml:space="preserve">Key </w:t>
      </w:r>
      <w:r>
        <w:rPr>
          <w:b/>
          <w:bCs/>
        </w:rPr>
        <w:t>benefit</w:t>
      </w:r>
      <w:r>
        <w:t xml:space="preserve"> </w:t>
      </w:r>
    </w:p>
    <w:p w:rsidR="00753AAC" w:rsidP="00753AAC" w:rsidRDefault="00753AAC" w14:paraId="225ECE19" w14:textId="77777777">
      <w:pPr>
        <w:pStyle w:val="Chaptersummary"/>
        <w:keepNext/>
      </w:pPr>
      <w:r>
        <w:t>Already an embedded Victorian government process that promotes adaptability, such as in the annual water outlooks and drought preparedness plans for Victoria’s water corporations.</w:t>
      </w:r>
    </w:p>
    <w:p w:rsidR="00753AAC" w:rsidP="00753AAC" w:rsidRDefault="00753AAC" w14:paraId="2A155645" w14:textId="77777777">
      <w:pPr>
        <w:pStyle w:val="Chaptersummary"/>
        <w:keepNext/>
        <w:numPr>
          <w:ilvl w:val="0"/>
          <w:numId w:val="0"/>
        </w:numPr>
        <w:spacing w:after="0"/>
        <w:ind w:left="284"/>
      </w:pPr>
      <w:r>
        <w:rPr>
          <w:b/>
          <w:bCs/>
        </w:rPr>
        <w:t>Key limitation</w:t>
      </w:r>
      <w:r>
        <w:t xml:space="preserve"> </w:t>
      </w:r>
    </w:p>
    <w:p w:rsidR="00753AAC" w:rsidP="00753AAC" w:rsidRDefault="00753AAC" w14:paraId="0F9B6FF5" w14:textId="77777777">
      <w:pPr>
        <w:pStyle w:val="Chaptersummary"/>
        <w:spacing w:after="0"/>
      </w:pPr>
      <w:r>
        <w:t>Requires the development of meaningful triggers that are able to be monitored effectively in real time, with enough lead time available to implement the planned response.</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753AAC" w:rsidTr="001C64DC" w14:paraId="34FBAA7A"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5922CA24"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753AAC" w:rsidP="001C64DC" w:rsidRDefault="00753AAC" w14:paraId="26B1B380" w14:textId="77777777">
            <w:pPr>
              <w:pStyle w:val="BodyText"/>
            </w:pPr>
            <w:r>
              <w:t>Application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0A4008F9"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753AAC" w:rsidP="001C64DC" w:rsidRDefault="00753AAC" w14:paraId="55A4F945" w14:textId="77777777">
            <w:pPr>
              <w:pStyle w:val="BodyText"/>
            </w:pPr>
            <w:r w:rsidRPr="00110D10">
              <w:t>Yes</w:t>
            </w:r>
          </w:p>
        </w:tc>
      </w:tr>
      <w:tr w:rsidR="00753AAC" w:rsidTr="001C64DC" w14:paraId="4FC5535C"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753AAC" w:rsidP="001C64DC" w:rsidRDefault="00753AAC" w14:paraId="35C7DF11" w14:textId="77777777">
            <w:pPr>
              <w:pStyle w:val="BodyText"/>
            </w:pPr>
            <w:r w:rsidRPr="008C7091">
              <w:rPr>
                <w:b/>
                <w:bCs/>
              </w:rPr>
              <w:lastRenderedPageBreak/>
              <w:t>Prerequisites:</w:t>
            </w:r>
            <w:r>
              <w:t xml:space="preserve"> Actions with a short enough lead time to change system performance when implemented. High-quality, real-time monitoring of trigger variables.</w:t>
            </w:r>
          </w:p>
        </w:tc>
      </w:tr>
    </w:tbl>
    <w:p w:rsidR="00753AAC" w:rsidP="00753AAC" w:rsidRDefault="00753AAC" w14:paraId="601BD580" w14:textId="77777777">
      <w:pPr>
        <w:pStyle w:val="BodyText"/>
      </w:pPr>
    </w:p>
    <w:p w:rsidR="00753AAC" w:rsidP="00753AAC" w:rsidRDefault="00753AAC" w14:paraId="26DA6A9D" w14:textId="77777777">
      <w:r>
        <w:t xml:space="preserve">Adaptive planning and management involves establishing triggers to adjust actions in response to changing conditions. All approaches to adaptive planning and management involve (1) defining the problem, (2) specifying options for addressing the problem and their constraints, (3) identifying a promising initial plan using a simple planning technique (e.g. multi-criteria analysis or the outcomes of scenario planning as described above), (4) identifying and assessing vulnerabilities, and (5) designing a monitoring system with triggers for action. </w:t>
      </w:r>
    </w:p>
    <w:p w:rsidR="00753AAC" w:rsidP="00753AAC" w:rsidRDefault="00753AAC" w14:paraId="2438DE15" w14:textId="77777777">
      <w:r>
        <w:t xml:space="preserve">In the more formal adaptive management approach adopted in Kwakkel et al. (2010), actions are described as mitigating (to address likely vulnerabilities), hedging (to cater for uncertain vulnerabilities) or seizing (to take advantage of likely opportunities). Monitoring is used to trigger actions that are classified as defensive actions, corrective actions, reassessments or capitalising actions. In water resources planning, adaptive planning typically occurs in the context of drought. During drought, current or near-term projected conditions can be used </w:t>
      </w:r>
      <w:r w:rsidRPr="00855E9D">
        <w:t xml:space="preserve">not only </w:t>
      </w:r>
      <w:r>
        <w:t>to trigger short-term contingency measures, but also to bring forward or defer planned actions identified in long-term water resources strategies. Adaptive planning triggers can also be related to population growth, community consultation outcomes or regulatory approvals.</w:t>
      </w:r>
    </w:p>
    <w:p w:rsidR="00753AAC" w:rsidP="00753AAC" w:rsidRDefault="00753AAC" w14:paraId="34AC8553" w14:textId="77777777">
      <w:r>
        <w:t>An example of adaptive planning is the preparation of an annual water outlook by water service providers in Victoria (DEECA, 2025b). The outlooks confirm whether any adjustment is required to actions from a water service provider’s long-term water resources strategy as a result of current and forecast conditions over the next 12 months. Such a process is</w:t>
      </w:r>
      <w:r w:rsidRPr="000364F7">
        <w:t xml:space="preserve"> illustrated in </w:t>
      </w:r>
      <w:r w:rsidRPr="000364F7">
        <w:fldChar w:fldCharType="begin"/>
      </w:r>
      <w:r w:rsidRPr="000364F7">
        <w:instrText xml:space="preserve"> REF _Ref144902524 \h  \* MERGEFORMAT </w:instrText>
      </w:r>
      <w:r w:rsidRPr="000364F7">
        <w:fldChar w:fldCharType="separate"/>
      </w:r>
      <w:r w:rsidRPr="00A47EC3">
        <w:t xml:space="preserve">Figure </w:t>
      </w:r>
      <w:r>
        <w:rPr>
          <w:noProof/>
        </w:rPr>
        <w:t>12</w:t>
      </w:r>
      <w:r w:rsidRPr="000364F7">
        <w:fldChar w:fldCharType="end"/>
      </w:r>
      <w:r>
        <w:t xml:space="preserve"> and includes:</w:t>
      </w:r>
    </w:p>
    <w:p w:rsidR="00753AAC" w:rsidP="00753AAC" w:rsidRDefault="00753AAC" w14:paraId="598395BF" w14:textId="77777777">
      <w:pPr>
        <w:pStyle w:val="ListBullet"/>
      </w:pPr>
      <w:r>
        <w:t xml:space="preserve">A strategy that identifies actions to be implemented prior to the next strategy review (in ~5 years’ time) and in the long-term (from 5 to 50 years) </w:t>
      </w:r>
      <w:r w:rsidRPr="00CA42EC">
        <w:t>‒</w:t>
      </w:r>
      <w:r>
        <w:t xml:space="preserve"> this can include specific triggers developed for option readiness (i.e. evaluating options to an extent that enables their selection), selection and implementation.</w:t>
      </w:r>
    </w:p>
    <w:p w:rsidR="00753AAC" w:rsidP="00753AAC" w:rsidRDefault="00753AAC" w14:paraId="28149D00" w14:textId="77777777">
      <w:pPr>
        <w:pStyle w:val="ListBullet"/>
      </w:pPr>
      <w:r>
        <w:t xml:space="preserve">An annual review (every year from years 1 to 5) of the water system status and the status of potential threats to water system performance </w:t>
      </w:r>
      <w:r w:rsidRPr="00CA42EC">
        <w:t>‒</w:t>
      </w:r>
      <w:r>
        <w:t xml:space="preserve"> this can be used to trigger changes to the timing or nature of planned actions without revisiting the whole strategy.</w:t>
      </w:r>
    </w:p>
    <w:p w:rsidR="00753AAC" w:rsidP="00753AAC" w:rsidRDefault="00753AAC" w14:paraId="39D7CFF5" w14:textId="77777777">
      <w:pPr>
        <w:pStyle w:val="ListBullet"/>
      </w:pPr>
      <w:r>
        <w:t>An emergency response plan that identifies emergency response options in real time for known stressors (e.g. drought), as agreed during the planning process, or if conditions rapidly change such that long-term planning actions are unable to be implemented to avoid an emergency response.</w:t>
      </w:r>
    </w:p>
    <w:p w:rsidRPr="000364F7" w:rsidR="00753AAC" w:rsidP="00753AAC" w:rsidRDefault="00753AAC" w14:paraId="2751C45F" w14:textId="77777777">
      <w:pPr>
        <w:pStyle w:val="ListBullet"/>
        <w:numPr>
          <w:ilvl w:val="0"/>
          <w:numId w:val="0"/>
        </w:numPr>
      </w:pPr>
    </w:p>
    <w:p w:rsidR="00753AAC" w:rsidP="00753AAC" w:rsidRDefault="00753AAC" w14:paraId="06E7263D" w14:textId="77777777">
      <w:pPr>
        <w:keepLines/>
      </w:pPr>
      <w:r>
        <w:rPr>
          <w:noProof/>
        </w:rPr>
        <w:drawing>
          <wp:inline distT="0" distB="0" distL="0" distR="0" wp14:anchorId="7AB889E8" wp14:editId="148F71E2">
            <wp:extent cx="6086475" cy="2740582"/>
            <wp:effectExtent l="0" t="0" r="0" b="3175"/>
            <wp:docPr id="2096920108" name="Picture 15" descr="A flow chart showing adaptive management processes for long-term water resource planning. This includes long-term strategy and short-term actions, which require review, and implementing actions through real time monitoring and forecasting against triggers or unplanned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20108" name="Picture 15" descr="A flow chart showing adaptive management processes for long-term water resource planning. This includes long-term strategy and short-term actions, which require review, and implementing actions through real time monitoring and forecasting against triggers or unplanned event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6767" cy="2749719"/>
                    </a:xfrm>
                    <a:prstGeom prst="rect">
                      <a:avLst/>
                    </a:prstGeom>
                    <a:noFill/>
                  </pic:spPr>
                </pic:pic>
              </a:graphicData>
            </a:graphic>
          </wp:inline>
        </w:drawing>
      </w:r>
    </w:p>
    <w:p w:rsidR="00753AAC" w:rsidP="00753AAC" w:rsidRDefault="00753AAC" w14:paraId="6CB2AEB3" w14:textId="77777777">
      <w:pPr>
        <w:pStyle w:val="Caption"/>
        <w:keepNext w:val="0"/>
        <w:keepLines/>
      </w:pPr>
      <w:bookmarkStart w:name="_Ref144902524" w:id="85"/>
      <w:bookmarkStart w:name="_Toc212017995" w:id="86"/>
      <w:r w:rsidRPr="00A47EC3">
        <w:t xml:space="preserve">Figure </w:t>
      </w:r>
      <w:r>
        <w:fldChar w:fldCharType="begin"/>
      </w:r>
      <w:r>
        <w:instrText>SEQ Figure \* ARABIC</w:instrText>
      </w:r>
      <w:r>
        <w:fldChar w:fldCharType="separate"/>
      </w:r>
      <w:r>
        <w:rPr>
          <w:noProof/>
        </w:rPr>
        <w:t>12</w:t>
      </w:r>
      <w:r>
        <w:fldChar w:fldCharType="end"/>
      </w:r>
      <w:bookmarkEnd w:id="85"/>
      <w:r>
        <w:t>:</w:t>
      </w:r>
      <w:r w:rsidRPr="00A47EC3">
        <w:t xml:space="preserve"> Adaptive management over the life of a long-term water resources plan</w:t>
      </w:r>
      <w:r>
        <w:t>.</w:t>
      </w:r>
      <w:bookmarkEnd w:id="86"/>
    </w:p>
    <w:p w:rsidRPr="005460ED" w:rsidR="00753AAC" w:rsidP="00753AAC" w:rsidRDefault="00753AAC" w14:paraId="1DE5003E" w14:textId="77777777">
      <w:pPr>
        <w:pStyle w:val="BodyText"/>
      </w:pPr>
    </w:p>
    <w:p w:rsidR="00753AAC" w:rsidP="00753AAC" w:rsidRDefault="00753AAC" w14:paraId="7546FDB2" w14:textId="77777777">
      <w:pPr>
        <w:pStyle w:val="Heading2"/>
      </w:pPr>
      <w:bookmarkStart w:name="_Toc215057451" w:id="87"/>
      <w:r>
        <w:lastRenderedPageBreak/>
        <w:t>Real options and investing to reduce uncertainty</w:t>
      </w:r>
      <w:bookmarkEnd w:id="87"/>
    </w:p>
    <w:p w:rsidR="00753AAC" w:rsidP="00753AAC" w:rsidRDefault="00753AAC" w14:paraId="3F7F9831" w14:textId="77777777">
      <w:pPr>
        <w:pStyle w:val="Chaptersummary"/>
        <w:numPr>
          <w:ilvl w:val="0"/>
          <w:numId w:val="0"/>
        </w:numPr>
        <w:ind w:left="284"/>
        <w:rPr>
          <w:b/>
        </w:rPr>
      </w:pPr>
      <w:r w:rsidRPr="00F937B7">
        <w:rPr>
          <w:b/>
        </w:rPr>
        <w:t>At a glance</w:t>
      </w:r>
    </w:p>
    <w:p w:rsidR="00753AAC" w:rsidP="00753AAC" w:rsidRDefault="00753AAC" w14:paraId="1CFE5377" w14:textId="77777777">
      <w:pPr>
        <w:pStyle w:val="Chaptersummary"/>
        <w:numPr>
          <w:ilvl w:val="0"/>
          <w:numId w:val="0"/>
        </w:numPr>
        <w:ind w:left="284"/>
      </w:pPr>
      <w:r>
        <w:t>Real options is a financial analysis technique that can be used to inform the level of effort to apply to further develop different climate change response options for a water system, when those response options are not all developed to the same level of certainty.</w:t>
      </w:r>
    </w:p>
    <w:p w:rsidR="00753AAC" w:rsidP="00753AAC" w:rsidRDefault="00753AAC" w14:paraId="63D4B087" w14:textId="77777777">
      <w:pPr>
        <w:pStyle w:val="Chaptersummary"/>
        <w:numPr>
          <w:ilvl w:val="0"/>
          <w:numId w:val="0"/>
        </w:numPr>
        <w:ind w:left="284"/>
      </w:pPr>
      <w:r>
        <w:rPr>
          <w:b/>
          <w:bCs/>
        </w:rPr>
        <w:t>Key benefit</w:t>
      </w:r>
      <w:r>
        <w:t xml:space="preserve"> </w:t>
      </w:r>
    </w:p>
    <w:p w:rsidR="00753AAC" w:rsidP="00753AAC" w:rsidRDefault="00753AAC" w14:paraId="71852300" w14:textId="77777777">
      <w:pPr>
        <w:pStyle w:val="Chaptersummary"/>
      </w:pPr>
      <w:r>
        <w:t>Promotes consideration of actions to progressively invest in options that improve information or reduce the lead time for implementation, which could lead to better response options than those currently available.</w:t>
      </w:r>
    </w:p>
    <w:p w:rsidR="00753AAC" w:rsidP="00753AAC" w:rsidRDefault="00753AAC" w14:paraId="1B9CAFC9" w14:textId="77777777">
      <w:pPr>
        <w:pStyle w:val="Chaptersummary"/>
        <w:numPr>
          <w:ilvl w:val="0"/>
          <w:numId w:val="0"/>
        </w:numPr>
        <w:spacing w:after="0"/>
        <w:ind w:left="284"/>
      </w:pPr>
      <w:r>
        <w:rPr>
          <w:b/>
          <w:bCs/>
        </w:rPr>
        <w:t>Key limitation</w:t>
      </w:r>
      <w:r>
        <w:t xml:space="preserve"> </w:t>
      </w:r>
    </w:p>
    <w:p w:rsidR="00753AAC" w:rsidP="00753AAC" w:rsidRDefault="00753AAC" w14:paraId="6510845D" w14:textId="77777777">
      <w:pPr>
        <w:pStyle w:val="Chaptersummary"/>
        <w:spacing w:after="0"/>
      </w:pPr>
      <w:r>
        <w:t>Requires likelihoods to be assigned to input scenarios, which can be difficult for climate change scenarios.</w:t>
      </w:r>
    </w:p>
    <w:tbl>
      <w:tblPr>
        <w:tblStyle w:val="PullOutBoxTable"/>
        <w:tblW w:w="9624" w:type="dxa"/>
        <w:tblBorders>
          <w:top w:val="single" w:color="78BE20" w:themeColor="accent2" w:sz="12" w:space="0"/>
          <w:left w:val="single" w:color="78BE20" w:themeColor="accent2" w:sz="12" w:space="0"/>
          <w:bottom w:val="single" w:color="78BE20" w:themeColor="accent2" w:sz="12" w:space="0"/>
          <w:right w:val="single" w:color="78BE20" w:themeColor="accent2" w:sz="12" w:space="0"/>
          <w:insideH w:val="single" w:color="78BE20" w:themeColor="accent2" w:sz="12" w:space="0"/>
          <w:insideV w:val="single" w:color="78BE20" w:themeColor="accent2" w:sz="12" w:space="0"/>
        </w:tblBorders>
        <w:tblLook w:val="04A0" w:firstRow="1" w:lastRow="0" w:firstColumn="1" w:lastColumn="0" w:noHBand="0" w:noVBand="1"/>
      </w:tblPr>
      <w:tblGrid>
        <w:gridCol w:w="2253"/>
        <w:gridCol w:w="1560"/>
        <w:gridCol w:w="3827"/>
        <w:gridCol w:w="1984"/>
      </w:tblGrid>
      <w:tr w:rsidR="00753AAC" w:rsidTr="001C64DC" w14:paraId="37F8DD09" w14:textId="77777777">
        <w:tc>
          <w:tcPr>
            <w:tcW w:w="2253"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45B2D587" w14:textId="77777777">
            <w:pPr>
              <w:pStyle w:val="BodyText"/>
              <w:rPr>
                <w:b/>
                <w:bCs/>
              </w:rPr>
            </w:pPr>
            <w:r w:rsidRPr="00110D10">
              <w:rPr>
                <w:b/>
                <w:bCs/>
                <w:color w:val="232222" w:themeColor="text1"/>
              </w:rPr>
              <w:t>Development phase:</w:t>
            </w:r>
          </w:p>
        </w:tc>
        <w:tc>
          <w:tcPr>
            <w:tcW w:w="1560" w:type="dxa"/>
            <w:tcBorders>
              <w:top w:val="single" w:color="78BE20" w:themeColor="accent2" w:sz="12" w:space="0"/>
              <w:left w:val="nil"/>
              <w:bottom w:val="single" w:color="78BE20" w:themeColor="accent2" w:sz="12" w:space="0"/>
              <w:right w:val="single" w:color="78BE20" w:themeColor="accent2" w:sz="12" w:space="0"/>
            </w:tcBorders>
            <w:vAlign w:val="center"/>
          </w:tcPr>
          <w:p w:rsidR="00753AAC" w:rsidP="001C64DC" w:rsidRDefault="00753AAC" w14:paraId="78B66B8A" w14:textId="77777777">
            <w:pPr>
              <w:pStyle w:val="BodyText"/>
            </w:pPr>
            <w:r>
              <w:t>Investigation</w:t>
            </w:r>
          </w:p>
        </w:tc>
        <w:tc>
          <w:tcPr>
            <w:tcW w:w="3827" w:type="dxa"/>
            <w:tcBorders>
              <w:top w:val="single" w:color="78BE20" w:themeColor="accent2" w:sz="12" w:space="0"/>
              <w:left w:val="single" w:color="78BE20" w:themeColor="accent2" w:sz="12" w:space="0"/>
              <w:bottom w:val="single" w:color="78BE20" w:themeColor="accent2" w:sz="12" w:space="0"/>
              <w:right w:val="nil"/>
            </w:tcBorders>
            <w:vAlign w:val="center"/>
          </w:tcPr>
          <w:p w:rsidRPr="00110D10" w:rsidR="00753AAC" w:rsidP="001C64DC" w:rsidRDefault="00753AAC" w14:paraId="094882A0" w14:textId="77777777">
            <w:pPr>
              <w:pStyle w:val="BodyText"/>
              <w:rPr>
                <w:b/>
                <w:bCs/>
              </w:rPr>
            </w:pPr>
            <w:r w:rsidRPr="00110D10">
              <w:rPr>
                <w:b/>
                <w:bCs/>
              </w:rPr>
              <w:t>Applications in other jurisdictions:</w:t>
            </w:r>
          </w:p>
        </w:tc>
        <w:tc>
          <w:tcPr>
            <w:tcW w:w="1984" w:type="dxa"/>
            <w:tcBorders>
              <w:top w:val="single" w:color="78BE20" w:themeColor="accent2" w:sz="12" w:space="0"/>
              <w:left w:val="nil"/>
              <w:bottom w:val="single" w:color="78BE20" w:themeColor="accent2" w:sz="12" w:space="0"/>
              <w:right w:val="single" w:color="78BE20" w:themeColor="accent2" w:sz="12" w:space="0"/>
            </w:tcBorders>
            <w:vAlign w:val="center"/>
          </w:tcPr>
          <w:p w:rsidRPr="00110D10" w:rsidR="00753AAC" w:rsidP="001C64DC" w:rsidRDefault="00753AAC" w14:paraId="3DC7E068" w14:textId="77777777">
            <w:pPr>
              <w:pStyle w:val="BodyText"/>
            </w:pPr>
            <w:r>
              <w:t>No</w:t>
            </w:r>
          </w:p>
        </w:tc>
      </w:tr>
      <w:tr w:rsidR="00753AAC" w:rsidTr="001C64DC" w14:paraId="1754FE25" w14:textId="77777777">
        <w:tc>
          <w:tcPr>
            <w:tcW w:w="9624" w:type="dxa"/>
            <w:gridSpan w:val="4"/>
            <w:tcBorders>
              <w:top w:val="single" w:color="78BE20" w:themeColor="accent2" w:sz="12" w:space="0"/>
              <w:left w:val="single" w:color="78BE20" w:themeColor="accent2" w:sz="12" w:space="0"/>
              <w:bottom w:val="single" w:color="78BE20" w:themeColor="accent2" w:sz="12" w:space="0"/>
              <w:right w:val="single" w:color="78BE20" w:themeColor="accent2" w:sz="12" w:space="0"/>
            </w:tcBorders>
            <w:vAlign w:val="center"/>
          </w:tcPr>
          <w:p w:rsidR="00753AAC" w:rsidP="001C64DC" w:rsidRDefault="00753AAC" w14:paraId="61446148" w14:textId="77777777">
            <w:pPr>
              <w:pStyle w:val="BodyText"/>
            </w:pPr>
            <w:r w:rsidRPr="008C7091">
              <w:rPr>
                <w:b/>
                <w:bCs/>
              </w:rPr>
              <w:t>Prerequisites:</w:t>
            </w:r>
            <w:r>
              <w:t xml:space="preserve"> Likelihoods must be able to be assigned to climate change scenarios.</w:t>
            </w:r>
          </w:p>
        </w:tc>
      </w:tr>
    </w:tbl>
    <w:p w:rsidR="00753AAC" w:rsidP="00753AAC" w:rsidRDefault="00753AAC" w14:paraId="32A69600" w14:textId="77777777">
      <w:pPr>
        <w:pStyle w:val="BodyText"/>
      </w:pPr>
    </w:p>
    <w:p w:rsidR="00753AAC" w:rsidP="00753AAC" w:rsidRDefault="00753AAC" w14:paraId="3BD55F8F" w14:textId="77777777">
      <w:r>
        <w:t xml:space="preserve">Real options is a technique developed in the finance industry for the progressive investment in a portfolio of financial assets. The potential application of a real options approach to urban water resources planning was presented in Borinson et al. (2008). The mechanics of a formal real options approach for application in water resources planning has not been implemented </w:t>
      </w:r>
      <w:r w:rsidRPr="00185DEB">
        <w:t xml:space="preserve">successfully </w:t>
      </w:r>
      <w:r>
        <w:t xml:space="preserve">in Australia to date. This is because it relies on being able to assign likelihoods to future scenarios, which in water resources planning are usually unknown. </w:t>
      </w:r>
    </w:p>
    <w:p w:rsidR="00753AAC" w:rsidP="00753AAC" w:rsidRDefault="00753AAC" w14:paraId="03BFB776" w14:textId="77777777">
      <w:r>
        <w:t>Nevertheless, a core concept from a real options approach is useful for water resources planning. This is that there can be benefits from incremental investment in multiple response options to either reduce the uncertainty associated with those options (so as to be able to make decisions with higher confidence in the future), or to reduce the lead time associated with them. If a water manager has a fixed capital budget available to spend, it must decide where best to invest those funds. This could include investing in monitoring, community consultation, modelling, or research and development.</w:t>
      </w:r>
    </w:p>
    <w:p w:rsidR="00753AAC" w:rsidP="00753AAC" w:rsidRDefault="00753AAC" w14:paraId="6CEDDA6B" w14:textId="77777777">
      <w:pPr>
        <w:rPr>
          <w:rFonts w:asciiTheme="majorHAnsi" w:hAnsiTheme="majorHAnsi" w:eastAsiaTheme="majorEastAsia" w:cstheme="majorBidi"/>
          <w:bCs/>
          <w:color w:val="201547" w:themeColor="text2"/>
          <w:spacing w:val="-4"/>
          <w:sz w:val="40"/>
          <w:szCs w:val="40"/>
        </w:rPr>
      </w:pPr>
      <w:r>
        <w:br w:type="page"/>
      </w:r>
    </w:p>
    <w:p w:rsidR="00753AAC" w:rsidP="00753AAC" w:rsidRDefault="00753AAC" w14:paraId="7BE12FAE" w14:textId="77777777">
      <w:pPr>
        <w:pStyle w:val="Heading1"/>
        <w:numPr>
          <w:ilvl w:val="0"/>
          <w:numId w:val="0"/>
        </w:numPr>
      </w:pPr>
      <w:bookmarkStart w:name="_Toc215057452" w:id="88"/>
      <w:r>
        <w:lastRenderedPageBreak/>
        <w:t>References</w:t>
      </w:r>
      <w:bookmarkEnd w:id="88"/>
    </w:p>
    <w:p w:rsidRPr="006E688B" w:rsidR="00753AAC" w:rsidP="00753AAC" w:rsidRDefault="00753AAC" w14:paraId="08EF2D4F" w14:textId="77777777">
      <w:pPr>
        <w:pStyle w:val="NormalWeb"/>
        <w:ind w:left="720" w:hanging="720"/>
        <w:rPr>
          <w:rFonts w:cstheme="minorHAnsi"/>
          <w:szCs w:val="20"/>
        </w:rPr>
      </w:pPr>
      <w:r w:rsidRPr="006E688B">
        <w:rPr>
          <w:rFonts w:cstheme="minorHAnsi"/>
          <w:szCs w:val="20"/>
        </w:rPr>
        <w:t xml:space="preserve">Addor, N., &amp; Siebert, J. (2014). Bias correction for hydrological impact studies – Beyond the daily perspective. </w:t>
      </w:r>
      <w:r w:rsidRPr="006E688B">
        <w:rPr>
          <w:rStyle w:val="Emphasis"/>
          <w:rFonts w:cstheme="minorHAnsi"/>
          <w:szCs w:val="20"/>
        </w:rPr>
        <w:t>Hydrological Processes, 28</w:t>
      </w:r>
      <w:r w:rsidRPr="006E688B">
        <w:rPr>
          <w:rFonts w:cstheme="minorHAnsi"/>
          <w:szCs w:val="20"/>
        </w:rPr>
        <w:t xml:space="preserve">(17), 4823–4828. </w:t>
      </w:r>
      <w:hyperlink w:history="1" r:id="rId36">
        <w:r w:rsidRPr="006E688B">
          <w:rPr>
            <w:rStyle w:val="Hyperlink"/>
            <w:rFonts w:cstheme="minorHAnsi"/>
            <w:szCs w:val="20"/>
          </w:rPr>
          <w:t>https://doi.org/10.1002/hyp.10238</w:t>
        </w:r>
      </w:hyperlink>
      <w:r w:rsidRPr="006E688B">
        <w:rPr>
          <w:rFonts w:cstheme="minorHAnsi"/>
          <w:szCs w:val="20"/>
        </w:rPr>
        <w:t xml:space="preserve"> </w:t>
      </w:r>
    </w:p>
    <w:p w:rsidRPr="006E688B" w:rsidR="00753AAC" w:rsidP="00753AAC" w:rsidRDefault="00753AAC" w14:paraId="5AA9F65B" w14:textId="77777777">
      <w:pPr>
        <w:pStyle w:val="NormalWeb"/>
        <w:ind w:left="720" w:hanging="720"/>
        <w:rPr>
          <w:rFonts w:cstheme="minorHAnsi"/>
          <w:szCs w:val="20"/>
        </w:rPr>
      </w:pPr>
      <w:r w:rsidRPr="006E688B">
        <w:rPr>
          <w:rFonts w:cstheme="minorHAnsi"/>
          <w:szCs w:val="20"/>
        </w:rPr>
        <w:t xml:space="preserve">Allen, R.G., Pereira, L.S., Raes, D., &amp; Smith, M. (1998). </w:t>
      </w:r>
      <w:r w:rsidRPr="006E688B">
        <w:rPr>
          <w:rFonts w:cstheme="minorHAnsi"/>
          <w:i/>
          <w:iCs/>
          <w:szCs w:val="20"/>
        </w:rPr>
        <w:t>Crop evapotranspiration – guidelines for computing crop water requirements. FAO irrigation and drainage paper 56</w:t>
      </w:r>
      <w:r w:rsidRPr="006E688B">
        <w:rPr>
          <w:rFonts w:cstheme="minorHAnsi"/>
          <w:szCs w:val="20"/>
        </w:rPr>
        <w:t xml:space="preserve">. Food and Agriculture Organization of the United Nations. </w:t>
      </w:r>
      <w:hyperlink w:history="1" r:id="rId37">
        <w:r w:rsidRPr="006E688B">
          <w:rPr>
            <w:rStyle w:val="Hyperlink"/>
            <w:rFonts w:cstheme="minorHAnsi"/>
          </w:rPr>
          <w:t>https://www.fao.org/4/x0490e/x0490e00.htm</w:t>
        </w:r>
      </w:hyperlink>
    </w:p>
    <w:p w:rsidRPr="006E688B" w:rsidR="00753AAC" w:rsidP="00753AAC" w:rsidRDefault="00753AAC" w14:paraId="455CE5E9" w14:textId="77777777">
      <w:pPr>
        <w:pStyle w:val="NormalWeb"/>
        <w:ind w:left="720" w:hanging="720"/>
        <w:rPr>
          <w:rFonts w:cstheme="minorHAnsi"/>
          <w:szCs w:val="20"/>
        </w:rPr>
      </w:pPr>
      <w:r w:rsidRPr="006E688B">
        <w:rPr>
          <w:rFonts w:cstheme="minorHAnsi"/>
          <w:szCs w:val="20"/>
        </w:rPr>
        <w:t xml:space="preserve">Blöschl, G., Bierkens, M. F. P., Chambel, A., Cudennec, C., Destouni, G., et al. (2020). Twenty-three unsolved problems in hydrology (UPH) – A community perspective. </w:t>
      </w:r>
      <w:r w:rsidRPr="006E688B">
        <w:rPr>
          <w:rStyle w:val="Emphasis"/>
          <w:rFonts w:cstheme="minorHAnsi"/>
          <w:szCs w:val="20"/>
        </w:rPr>
        <w:t>Hydrological Sciences Journal, 64</w:t>
      </w:r>
      <w:r w:rsidRPr="006E688B">
        <w:rPr>
          <w:rFonts w:cstheme="minorHAnsi"/>
          <w:szCs w:val="20"/>
        </w:rPr>
        <w:t xml:space="preserve">(10), 1141–1158. </w:t>
      </w:r>
      <w:hyperlink w:history="1" r:id="rId38">
        <w:r w:rsidRPr="006E688B">
          <w:rPr>
            <w:rStyle w:val="Hyperlink"/>
            <w:rFonts w:cstheme="minorHAnsi"/>
            <w:szCs w:val="20"/>
          </w:rPr>
          <w:t>https://doi.org/10.1080/02626667.2019.1620507</w:t>
        </w:r>
      </w:hyperlink>
      <w:r w:rsidRPr="006E688B">
        <w:rPr>
          <w:rFonts w:cstheme="minorHAnsi"/>
          <w:szCs w:val="20"/>
        </w:rPr>
        <w:t xml:space="preserve"> </w:t>
      </w:r>
    </w:p>
    <w:p w:rsidRPr="006E688B" w:rsidR="00753AAC" w:rsidP="00753AAC" w:rsidRDefault="00753AAC" w14:paraId="17ED0838" w14:textId="77777777">
      <w:pPr>
        <w:pStyle w:val="NormalWeb"/>
        <w:ind w:left="720" w:hanging="720"/>
        <w:rPr>
          <w:rFonts w:cstheme="minorHAnsi"/>
          <w:szCs w:val="20"/>
        </w:rPr>
      </w:pPr>
      <w:r w:rsidRPr="006E688B">
        <w:rPr>
          <w:rFonts w:cstheme="minorHAnsi"/>
          <w:szCs w:val="20"/>
        </w:rPr>
        <w:t xml:space="preserve">Blöschl, G., Sivapalan, M., Wagener, T., Viglione, A., &amp; Savenije, H. (2013). </w:t>
      </w:r>
      <w:r w:rsidRPr="006E688B">
        <w:rPr>
          <w:rStyle w:val="Emphasis"/>
          <w:rFonts w:cstheme="minorHAnsi"/>
          <w:szCs w:val="20"/>
        </w:rPr>
        <w:t>Prediction in ungauged basins: Synthesis across processes, places and scales</w:t>
      </w:r>
      <w:r w:rsidRPr="006E688B">
        <w:rPr>
          <w:rFonts w:cstheme="minorHAnsi"/>
          <w:szCs w:val="20"/>
        </w:rPr>
        <w:t>. Cambridge University Press.</w:t>
      </w:r>
    </w:p>
    <w:p w:rsidRPr="006E688B" w:rsidR="00753AAC" w:rsidP="00753AAC" w:rsidRDefault="00753AAC" w14:paraId="7B610762" w14:textId="77777777">
      <w:pPr>
        <w:pStyle w:val="NormalWeb"/>
        <w:ind w:left="720" w:hanging="720"/>
        <w:rPr>
          <w:rFonts w:cstheme="minorHAnsi"/>
          <w:szCs w:val="20"/>
        </w:rPr>
      </w:pPr>
      <w:r w:rsidRPr="006E688B">
        <w:rPr>
          <w:rFonts w:cstheme="minorHAnsi"/>
          <w:szCs w:val="20"/>
        </w:rPr>
        <w:t xml:space="preserve">Borinson, A., Hamm, G., Farrier, S., &amp; Swier, G. (2008). </w:t>
      </w:r>
      <w:r w:rsidRPr="006E688B">
        <w:rPr>
          <w:rStyle w:val="Emphasis"/>
          <w:rFonts w:cstheme="minorHAnsi"/>
          <w:szCs w:val="20"/>
        </w:rPr>
        <w:t>Real options and urban water resource planning in Australia</w:t>
      </w:r>
      <w:r w:rsidRPr="006E688B">
        <w:rPr>
          <w:rFonts w:cstheme="minorHAnsi"/>
          <w:szCs w:val="20"/>
        </w:rPr>
        <w:t xml:space="preserve"> (WSAA Occasional Paper No. 20). Water Services Association of Australia. </w:t>
      </w:r>
      <w:hyperlink w:history="1" r:id="rId39">
        <w:r w:rsidRPr="006E688B">
          <w:rPr>
            <w:rStyle w:val="Hyperlink"/>
            <w:rFonts w:cstheme="minorHAnsi"/>
            <w:szCs w:val="20"/>
          </w:rPr>
          <w:t>https://water360.com.au/wp-content/uploads/2022/02/2008073.pdf</w:t>
        </w:r>
      </w:hyperlink>
    </w:p>
    <w:p w:rsidRPr="006E688B" w:rsidR="00753AAC" w:rsidP="00753AAC" w:rsidRDefault="00753AAC" w14:paraId="54653FE6" w14:textId="77777777">
      <w:pPr>
        <w:pStyle w:val="NormalWeb"/>
        <w:ind w:left="720" w:hanging="720"/>
        <w:rPr>
          <w:rFonts w:cstheme="minorHAnsi"/>
          <w:szCs w:val="20"/>
        </w:rPr>
      </w:pPr>
      <w:r w:rsidRPr="006E688B">
        <w:rPr>
          <w:rFonts w:cstheme="minorHAnsi"/>
          <w:szCs w:val="20"/>
        </w:rPr>
        <w:t xml:space="preserve">Caviedes-Voullième, D., &amp; Shepherd, T. G. (2023). Climate storylines as a way of bridging the gap between information and decision-making in hydrological risk. </w:t>
      </w:r>
      <w:r w:rsidRPr="006E688B">
        <w:rPr>
          <w:rFonts w:cstheme="minorHAnsi"/>
          <w:i/>
          <w:iCs/>
          <w:szCs w:val="20"/>
        </w:rPr>
        <w:t>PLOS Clim,</w:t>
      </w:r>
      <w:r w:rsidRPr="006E688B">
        <w:rPr>
          <w:rFonts w:cstheme="minorHAnsi"/>
          <w:szCs w:val="20"/>
        </w:rPr>
        <w:t xml:space="preserve"> 2(8): e0000270. </w:t>
      </w:r>
      <w:hyperlink w:history="1" r:id="rId40">
        <w:r w:rsidRPr="006E688B">
          <w:rPr>
            <w:rStyle w:val="Hyperlink"/>
            <w:rFonts w:cstheme="minorHAnsi"/>
            <w:szCs w:val="20"/>
          </w:rPr>
          <w:t>https://doi.org/10.1371/journal.pclm.0000270</w:t>
        </w:r>
      </w:hyperlink>
    </w:p>
    <w:p w:rsidRPr="006E688B" w:rsidR="00753AAC" w:rsidP="00753AAC" w:rsidRDefault="00753AAC" w14:paraId="4B5139CA" w14:textId="77777777">
      <w:pPr>
        <w:pStyle w:val="NormalWeb"/>
        <w:ind w:left="720" w:hanging="720"/>
        <w:rPr>
          <w:rFonts w:cstheme="minorHAnsi"/>
          <w:szCs w:val="20"/>
        </w:rPr>
      </w:pPr>
      <w:r w:rsidRPr="006E688B">
        <w:rPr>
          <w:rFonts w:cstheme="minorHAnsi"/>
          <w:szCs w:val="20"/>
        </w:rPr>
        <w:t xml:space="preserve">Charles, S. P., Chiew, F. H. S., Potter, N. J., Zheng, H., Fu, G., &amp; Zhang, L. (2020). Impact of dynamically downscaled rainfall biases on projected runoff changes. </w:t>
      </w:r>
      <w:r w:rsidRPr="006E688B">
        <w:rPr>
          <w:rStyle w:val="Emphasis"/>
          <w:rFonts w:cstheme="minorHAnsi"/>
          <w:szCs w:val="20"/>
        </w:rPr>
        <w:t>Hydrology and Earth System Sciences, 24</w:t>
      </w:r>
      <w:r w:rsidRPr="006E688B">
        <w:rPr>
          <w:rFonts w:cstheme="minorHAnsi"/>
          <w:szCs w:val="20"/>
        </w:rPr>
        <w:t xml:space="preserve">(6), 2981–2997. </w:t>
      </w:r>
      <w:hyperlink w:history="1" r:id="rId41">
        <w:r w:rsidRPr="006E688B">
          <w:rPr>
            <w:rStyle w:val="Hyperlink"/>
            <w:rFonts w:cstheme="minorHAnsi"/>
            <w:szCs w:val="20"/>
          </w:rPr>
          <w:t>https://doi.org/10.5194/hess-24-2981-2020</w:t>
        </w:r>
      </w:hyperlink>
      <w:r w:rsidRPr="006E688B">
        <w:rPr>
          <w:rFonts w:cstheme="minorHAnsi"/>
          <w:szCs w:val="20"/>
        </w:rPr>
        <w:t xml:space="preserve"> </w:t>
      </w:r>
    </w:p>
    <w:p w:rsidRPr="006E688B" w:rsidR="00753AAC" w:rsidP="00753AAC" w:rsidRDefault="00753AAC" w14:paraId="0622CF0E" w14:textId="77777777">
      <w:pPr>
        <w:pStyle w:val="NormalWeb"/>
        <w:ind w:left="720" w:hanging="720"/>
        <w:rPr>
          <w:rFonts w:cstheme="minorHAnsi"/>
          <w:szCs w:val="20"/>
        </w:rPr>
      </w:pPr>
      <w:r w:rsidRPr="006E688B">
        <w:rPr>
          <w:rFonts w:cstheme="minorHAnsi"/>
          <w:szCs w:val="20"/>
        </w:rPr>
        <w:t xml:space="preserve">Chiew, F. H. S., &amp; McMahon, T. A. (1991). The applicability of Morton’s and Penman’s evapotranspiration estimates in rainfall-runoff modelling. </w:t>
      </w:r>
      <w:r w:rsidRPr="006E688B">
        <w:rPr>
          <w:rStyle w:val="Emphasis"/>
          <w:rFonts w:cstheme="minorHAnsi"/>
          <w:szCs w:val="20"/>
        </w:rPr>
        <w:t>Water Resources Bulletin, 27</w:t>
      </w:r>
      <w:r w:rsidRPr="006E688B">
        <w:rPr>
          <w:rFonts w:cstheme="minorHAnsi"/>
          <w:szCs w:val="20"/>
        </w:rPr>
        <w:t xml:space="preserve">(3), 505–522. </w:t>
      </w:r>
      <w:hyperlink w:history="1" r:id="rId42">
        <w:r w:rsidRPr="006E688B">
          <w:rPr>
            <w:rStyle w:val="Hyperlink"/>
            <w:rFonts w:cstheme="minorHAnsi"/>
            <w:szCs w:val="20"/>
          </w:rPr>
          <w:t>https://doi.org/10.1111/j.1752-1688.1991.tb01462.x</w:t>
        </w:r>
      </w:hyperlink>
      <w:r w:rsidRPr="006E688B">
        <w:rPr>
          <w:rFonts w:cstheme="minorHAnsi"/>
          <w:szCs w:val="20"/>
        </w:rPr>
        <w:t xml:space="preserve">  </w:t>
      </w:r>
    </w:p>
    <w:p w:rsidRPr="006E688B" w:rsidR="00753AAC" w:rsidP="00753AAC" w:rsidRDefault="00753AAC" w14:paraId="006E094E" w14:textId="77777777">
      <w:pPr>
        <w:pStyle w:val="NormalWeb"/>
        <w:ind w:left="720" w:hanging="720"/>
        <w:rPr>
          <w:rFonts w:cstheme="minorHAnsi"/>
          <w:szCs w:val="20"/>
        </w:rPr>
      </w:pPr>
      <w:r w:rsidRPr="006E688B">
        <w:rPr>
          <w:rFonts w:cstheme="minorHAnsi"/>
          <w:szCs w:val="20"/>
        </w:rPr>
        <w:t xml:space="preserve">Chiew, F. H. S., Devanand, A., Khan, Z., Zheng, H., Potter, N. J., et al. (2025). </w:t>
      </w:r>
      <w:r w:rsidRPr="006E688B">
        <w:rPr>
          <w:rStyle w:val="Emphasis"/>
          <w:rFonts w:cstheme="minorHAnsi"/>
          <w:szCs w:val="20"/>
        </w:rPr>
        <w:t>Hydroclimate projections for the Murray-Darling Basin</w:t>
      </w:r>
      <w:r w:rsidRPr="006E688B">
        <w:rPr>
          <w:rFonts w:cstheme="minorHAnsi"/>
          <w:szCs w:val="20"/>
        </w:rPr>
        <w:t xml:space="preserve">. (Module 1 of the MDB Sustainable Yields Project). CSIRO. </w:t>
      </w:r>
      <w:hyperlink w:history="1" r:id="rId43">
        <w:r w:rsidRPr="006E688B">
          <w:rPr>
            <w:rStyle w:val="Hyperlink"/>
            <w:rFonts w:cstheme="minorHAnsi"/>
            <w:szCs w:val="20"/>
          </w:rPr>
          <w:t>https://researchdata.edu.au/hydroclimate-projections-murray-darling-basin/3655930</w:t>
        </w:r>
      </w:hyperlink>
      <w:r w:rsidRPr="006E688B">
        <w:rPr>
          <w:rFonts w:cstheme="minorHAnsi"/>
          <w:szCs w:val="20"/>
        </w:rPr>
        <w:t xml:space="preserve"> </w:t>
      </w:r>
    </w:p>
    <w:p w:rsidRPr="006E688B" w:rsidR="00753AAC" w:rsidP="00753AAC" w:rsidRDefault="00753AAC" w14:paraId="1867B82D" w14:textId="77777777">
      <w:pPr>
        <w:pStyle w:val="NormalWeb"/>
        <w:ind w:left="720" w:hanging="720"/>
        <w:rPr>
          <w:rFonts w:cstheme="minorHAnsi"/>
          <w:szCs w:val="20"/>
        </w:rPr>
      </w:pPr>
      <w:r w:rsidRPr="006E688B">
        <w:rPr>
          <w:rFonts w:cstheme="minorHAnsi"/>
          <w:szCs w:val="20"/>
        </w:rPr>
        <w:t xml:space="preserve">Chiew, F. H. S., Robertson, D. E., Potter, N. J., Post, D. A., Devanand, A., et al. (2024). Climate variability, climate change and baselines: Considerations for water resources management and planning. In </w:t>
      </w:r>
      <w:r w:rsidRPr="006E688B">
        <w:rPr>
          <w:rStyle w:val="Emphasis"/>
          <w:rFonts w:cstheme="minorHAnsi"/>
          <w:szCs w:val="20"/>
        </w:rPr>
        <w:t>Hydrology and Water Resources Symposium</w:t>
      </w:r>
      <w:r w:rsidRPr="006E688B">
        <w:rPr>
          <w:rFonts w:cstheme="minorHAnsi"/>
          <w:szCs w:val="20"/>
        </w:rPr>
        <w:t xml:space="preserve"> (pp. 1199–1208). Engineers Australia. </w:t>
      </w:r>
      <w:hyperlink w:history="1" r:id="rId44">
        <w:r w:rsidRPr="006E688B">
          <w:rPr>
            <w:rStyle w:val="Hyperlink"/>
            <w:rFonts w:cstheme="minorHAnsi"/>
            <w:szCs w:val="20"/>
          </w:rPr>
          <w:t>http://hdl.handle.net/102.100.100/706496?index=1</w:t>
        </w:r>
      </w:hyperlink>
      <w:r w:rsidRPr="006E688B">
        <w:rPr>
          <w:rFonts w:cstheme="minorHAnsi"/>
          <w:szCs w:val="20"/>
        </w:rPr>
        <w:t xml:space="preserve"> </w:t>
      </w:r>
    </w:p>
    <w:p w:rsidRPr="006E688B" w:rsidR="00753AAC" w:rsidP="00753AAC" w:rsidRDefault="00753AAC" w14:paraId="5E114AB9" w14:textId="77777777">
      <w:pPr>
        <w:pStyle w:val="NormalWeb"/>
        <w:ind w:left="720" w:hanging="720"/>
        <w:rPr>
          <w:rFonts w:cstheme="minorHAnsi"/>
          <w:szCs w:val="20"/>
        </w:rPr>
      </w:pPr>
      <w:r w:rsidRPr="006E688B">
        <w:rPr>
          <w:rFonts w:cstheme="minorHAnsi"/>
          <w:szCs w:val="20"/>
        </w:rPr>
        <w:t xml:space="preserve">Chiew, F. H. S., Teng, J., Vaze, J., Post, D. A., Perraud, J.-M., Kirono, D. G. C., &amp; Viney, N. R. (2009). Estimating climate change impact on runoff across south-east Australia: Method, results and implications of modelling method. </w:t>
      </w:r>
      <w:r w:rsidRPr="006E688B">
        <w:rPr>
          <w:rStyle w:val="Emphasis"/>
          <w:rFonts w:cstheme="minorHAnsi"/>
          <w:szCs w:val="20"/>
        </w:rPr>
        <w:t>Water Resources Research, 45</w:t>
      </w:r>
      <w:r w:rsidRPr="006E688B">
        <w:rPr>
          <w:rFonts w:cstheme="minorHAnsi"/>
          <w:szCs w:val="20"/>
        </w:rPr>
        <w:t xml:space="preserve">(10), W10414. </w:t>
      </w:r>
      <w:hyperlink w:history="1" r:id="rId45">
        <w:r w:rsidRPr="006E688B">
          <w:rPr>
            <w:rStyle w:val="Hyperlink"/>
            <w:rFonts w:cstheme="minorHAnsi"/>
            <w:szCs w:val="20"/>
          </w:rPr>
          <w:t>https://doi.org/10.1029/2008WR007338</w:t>
        </w:r>
      </w:hyperlink>
      <w:r w:rsidRPr="006E688B">
        <w:rPr>
          <w:rFonts w:cstheme="minorHAnsi"/>
          <w:szCs w:val="20"/>
        </w:rPr>
        <w:t xml:space="preserve"> </w:t>
      </w:r>
    </w:p>
    <w:p w:rsidRPr="006E688B" w:rsidR="00753AAC" w:rsidP="00753AAC" w:rsidRDefault="00753AAC" w14:paraId="586C7F46" w14:textId="77777777">
      <w:pPr>
        <w:pStyle w:val="NormalWeb"/>
        <w:ind w:left="720" w:hanging="720"/>
        <w:rPr>
          <w:rFonts w:cstheme="minorHAnsi"/>
          <w:szCs w:val="20"/>
        </w:rPr>
      </w:pPr>
      <w:r w:rsidRPr="006E688B">
        <w:rPr>
          <w:rFonts w:cstheme="minorHAnsi"/>
          <w:szCs w:val="20"/>
        </w:rPr>
        <w:t xml:space="preserve">Chiew, F. H. S., Zheng, H., Potter, N. J., Charles, S. P., Thatcher, M., et al. (2022). Different hydroclimate modelling approaches can lead to a large range of streamflow projections under climate change: Implications for water resources management. </w:t>
      </w:r>
      <w:r w:rsidRPr="006E688B">
        <w:rPr>
          <w:rStyle w:val="Emphasis"/>
          <w:rFonts w:cstheme="minorHAnsi"/>
          <w:szCs w:val="20"/>
        </w:rPr>
        <w:t>Water, 14</w:t>
      </w:r>
      <w:r w:rsidRPr="006E688B">
        <w:rPr>
          <w:rFonts w:cstheme="minorHAnsi"/>
          <w:szCs w:val="20"/>
        </w:rPr>
        <w:t xml:space="preserve">(17), 2730. </w:t>
      </w:r>
      <w:hyperlink w:history="1" r:id="rId46">
        <w:r w:rsidRPr="006E688B">
          <w:rPr>
            <w:rStyle w:val="Hyperlink"/>
            <w:rFonts w:cstheme="minorHAnsi"/>
            <w:szCs w:val="20"/>
          </w:rPr>
          <w:t>https://doi.org/10.3390/w14172730</w:t>
        </w:r>
      </w:hyperlink>
      <w:r w:rsidRPr="006E688B">
        <w:rPr>
          <w:rFonts w:cstheme="minorHAnsi"/>
          <w:szCs w:val="20"/>
        </w:rPr>
        <w:t xml:space="preserve"> </w:t>
      </w:r>
    </w:p>
    <w:p w:rsidRPr="006E688B" w:rsidR="00753AAC" w:rsidP="00753AAC" w:rsidRDefault="00753AAC" w14:paraId="555B7D57" w14:textId="77777777">
      <w:pPr>
        <w:pStyle w:val="NormalWeb"/>
        <w:ind w:left="720" w:hanging="720"/>
        <w:rPr>
          <w:rFonts w:cstheme="minorHAnsi"/>
          <w:szCs w:val="20"/>
        </w:rPr>
      </w:pPr>
      <w:r w:rsidRPr="006E688B">
        <w:rPr>
          <w:rFonts w:cstheme="minorHAnsi"/>
          <w:szCs w:val="20"/>
        </w:rPr>
        <w:t xml:space="preserve">CSIRO, &amp; Bureau of Meteorology. (2015). </w:t>
      </w:r>
      <w:r w:rsidRPr="006E688B">
        <w:rPr>
          <w:rStyle w:val="Emphasis"/>
          <w:rFonts w:cstheme="minorHAnsi"/>
          <w:szCs w:val="20"/>
        </w:rPr>
        <w:t>Climate change in Australia: Information for Australia’s natural resource management regions – Technical report</w:t>
      </w:r>
      <w:r w:rsidRPr="006E688B">
        <w:rPr>
          <w:rFonts w:cstheme="minorHAnsi"/>
          <w:szCs w:val="20"/>
        </w:rPr>
        <w:t xml:space="preserve">. </w:t>
      </w:r>
      <w:hyperlink w:history="1" r:id="rId47">
        <w:r w:rsidRPr="006E688B">
          <w:rPr>
            <w:rStyle w:val="Hyperlink"/>
            <w:rFonts w:cstheme="minorHAnsi"/>
            <w:szCs w:val="20"/>
          </w:rPr>
          <w:t>https://www.climatechangeinaustralia.gov.au/media/ccia/2.2/cms_page_media/168/CCIA_2015_NRM_TechnicalReport_WEB.pdf</w:t>
        </w:r>
      </w:hyperlink>
      <w:r w:rsidRPr="006E688B">
        <w:rPr>
          <w:rFonts w:cstheme="minorHAnsi"/>
          <w:szCs w:val="20"/>
        </w:rPr>
        <w:t xml:space="preserve"> </w:t>
      </w:r>
    </w:p>
    <w:p w:rsidRPr="006E688B" w:rsidR="00753AAC" w:rsidP="00753AAC" w:rsidRDefault="00753AAC" w14:paraId="31E45570" w14:textId="77777777">
      <w:pPr>
        <w:pStyle w:val="NormalWeb"/>
        <w:ind w:left="720" w:hanging="720"/>
        <w:rPr>
          <w:rFonts w:cstheme="minorHAnsi"/>
          <w:szCs w:val="20"/>
        </w:rPr>
      </w:pPr>
      <w:r w:rsidRPr="006E688B">
        <w:rPr>
          <w:rFonts w:cstheme="minorHAnsi"/>
          <w:szCs w:val="20"/>
        </w:rPr>
        <w:t xml:space="preserve">Cui, L., &amp; Kuczera, G. (2010). Coping with climate change uncertainty using robust multi-objective optimization: Application to urban water supply systems. In </w:t>
      </w:r>
      <w:r w:rsidRPr="006E688B">
        <w:rPr>
          <w:rStyle w:val="Emphasis"/>
          <w:rFonts w:cstheme="minorHAnsi"/>
          <w:szCs w:val="20"/>
        </w:rPr>
        <w:t>Climate Change 2010: Practical Responses to Climate Change.</w:t>
      </w:r>
      <w:r w:rsidRPr="006E688B">
        <w:rPr>
          <w:rFonts w:cstheme="minorHAnsi"/>
          <w:szCs w:val="20"/>
        </w:rPr>
        <w:t xml:space="preserve"> Engineers Australia. </w:t>
      </w:r>
      <w:hyperlink w:history="1" r:id="rId48">
        <w:r w:rsidRPr="006E688B">
          <w:rPr>
            <w:rStyle w:val="Hyperlink"/>
            <w:rFonts w:cstheme="minorHAnsi"/>
            <w:szCs w:val="20"/>
          </w:rPr>
          <w:t>https://search.informit.org/doi/abs/10.3316/INFORMIT.769494055789234</w:t>
        </w:r>
      </w:hyperlink>
      <w:r w:rsidRPr="006E688B">
        <w:rPr>
          <w:rFonts w:cstheme="minorHAnsi"/>
          <w:szCs w:val="20"/>
        </w:rPr>
        <w:t xml:space="preserve"> </w:t>
      </w:r>
    </w:p>
    <w:p w:rsidRPr="006E688B" w:rsidR="00753AAC" w:rsidP="00753AAC" w:rsidRDefault="00753AAC" w14:paraId="1FAE7392" w14:textId="77777777">
      <w:pPr>
        <w:pStyle w:val="NormalWeb"/>
        <w:ind w:left="720" w:hanging="720"/>
        <w:rPr>
          <w:rFonts w:cstheme="minorHAnsi"/>
          <w:szCs w:val="20"/>
        </w:rPr>
      </w:pPr>
      <w:r w:rsidRPr="006E688B">
        <w:rPr>
          <w:rFonts w:cstheme="minorHAnsi"/>
          <w:szCs w:val="20"/>
        </w:rPr>
        <w:t xml:space="preserve">DEECA. (2020). </w:t>
      </w:r>
      <w:r w:rsidRPr="006E688B">
        <w:rPr>
          <w:rStyle w:val="Emphasis"/>
          <w:rFonts w:cstheme="minorHAnsi"/>
          <w:szCs w:val="20"/>
        </w:rPr>
        <w:t>Guidelines for assessing the impact of climate change on water availability in Victoria</w:t>
      </w:r>
      <w:r w:rsidRPr="006E688B">
        <w:rPr>
          <w:rFonts w:cstheme="minorHAnsi"/>
          <w:szCs w:val="20"/>
        </w:rPr>
        <w:t xml:space="preserve">. </w:t>
      </w:r>
      <w:hyperlink w:history="1" r:id="rId49">
        <w:r w:rsidRPr="006E688B">
          <w:rPr>
            <w:rStyle w:val="Hyperlink"/>
            <w:rFonts w:cstheme="minorHAnsi"/>
            <w:szCs w:val="20"/>
          </w:rPr>
          <w:t>https://www.water.vic.gov.au/__data/assets/pdf_file/0027/663327/guidelines-for-assessing-the-impact-of-climate-change-on-water-availability-in-victoria-2020-edition.pdf</w:t>
        </w:r>
      </w:hyperlink>
    </w:p>
    <w:p w:rsidRPr="006E688B" w:rsidR="00753AAC" w:rsidP="00753AAC" w:rsidRDefault="00753AAC" w14:paraId="02945F44" w14:textId="77777777">
      <w:pPr>
        <w:pStyle w:val="NormalWeb"/>
        <w:ind w:left="720" w:hanging="720"/>
        <w:rPr>
          <w:rFonts w:cstheme="minorHAnsi"/>
          <w:szCs w:val="20"/>
        </w:rPr>
      </w:pPr>
      <w:r w:rsidRPr="006E688B">
        <w:rPr>
          <w:rFonts w:cstheme="minorHAnsi"/>
          <w:szCs w:val="20"/>
        </w:rPr>
        <w:t xml:space="preserve">DEECA. (2023). </w:t>
      </w:r>
      <w:r w:rsidRPr="006E688B">
        <w:rPr>
          <w:rStyle w:val="Emphasis"/>
          <w:rFonts w:cstheme="minorHAnsi"/>
          <w:szCs w:val="20"/>
        </w:rPr>
        <w:t>Victoria’s resilient coast: Adapting for 2100+ – Framework and guidelines</w:t>
      </w:r>
      <w:r w:rsidRPr="006E688B">
        <w:rPr>
          <w:rStyle w:val="Emphasis"/>
          <w:rFonts w:eastAsiaTheme="majorEastAsia" w:cstheme="minorHAnsi"/>
          <w:szCs w:val="20"/>
        </w:rPr>
        <w:t xml:space="preserve">. </w:t>
      </w:r>
      <w:hyperlink w:history="1" r:id="rId50">
        <w:r w:rsidRPr="006E688B">
          <w:rPr>
            <w:rStyle w:val="Hyperlink"/>
            <w:rFonts w:eastAsiaTheme="majorEastAsia" w:cstheme="minorHAnsi"/>
            <w:szCs w:val="20"/>
          </w:rPr>
          <w:t>https://www.marineandcoasts.vic.gov.au/marine-coastal-management/victorias-resilient-coast-adapting-for-2100</w:t>
        </w:r>
      </w:hyperlink>
      <w:r w:rsidRPr="006E688B">
        <w:rPr>
          <w:rStyle w:val="Emphasis"/>
          <w:rFonts w:eastAsiaTheme="majorEastAsia" w:cstheme="minorHAnsi"/>
          <w:i w:val="0"/>
          <w:iCs w:val="0"/>
          <w:szCs w:val="20"/>
        </w:rPr>
        <w:t xml:space="preserve"> </w:t>
      </w:r>
    </w:p>
    <w:p w:rsidRPr="006E688B" w:rsidR="00753AAC" w:rsidP="00753AAC" w:rsidRDefault="00753AAC" w14:paraId="11176229" w14:textId="77777777">
      <w:pPr>
        <w:pStyle w:val="NormalWeb"/>
        <w:ind w:left="720" w:hanging="720"/>
        <w:rPr>
          <w:rFonts w:cstheme="minorHAnsi"/>
          <w:szCs w:val="20"/>
        </w:rPr>
      </w:pPr>
      <w:r w:rsidRPr="006E688B">
        <w:rPr>
          <w:rFonts w:cstheme="minorHAnsi"/>
          <w:szCs w:val="20"/>
        </w:rPr>
        <w:t xml:space="preserve">DEECA. (2025a). </w:t>
      </w:r>
      <w:r w:rsidRPr="006E688B">
        <w:rPr>
          <w:rStyle w:val="Emphasis"/>
          <w:rFonts w:cstheme="minorHAnsi"/>
          <w:szCs w:val="20"/>
        </w:rPr>
        <w:t>Victoria’s water resources under a changing climate: Insights from Phase 2 of the Victorian Water and Climate Initiative</w:t>
      </w:r>
      <w:r w:rsidRPr="006E688B">
        <w:rPr>
          <w:rFonts w:cstheme="minorHAnsi"/>
          <w:szCs w:val="20"/>
        </w:rPr>
        <w:t xml:space="preserve">. </w:t>
      </w:r>
      <w:hyperlink w:history="1" r:id="rId51">
        <w:r w:rsidRPr="006E688B">
          <w:rPr>
            <w:rStyle w:val="Hyperlink"/>
            <w:rFonts w:cstheme="minorHAnsi"/>
            <w:szCs w:val="20"/>
          </w:rPr>
          <w:t>https://www.water.vic.gov.au/__data/assets/pdf_file/0037/729928/Victorias-water-resources-under-a-changing-climate.pdf</w:t>
        </w:r>
      </w:hyperlink>
      <w:r w:rsidRPr="006E688B">
        <w:rPr>
          <w:rFonts w:cstheme="minorHAnsi"/>
          <w:szCs w:val="20"/>
        </w:rPr>
        <w:t xml:space="preserve"> </w:t>
      </w:r>
    </w:p>
    <w:p w:rsidRPr="006E688B" w:rsidR="00753AAC" w:rsidP="00753AAC" w:rsidRDefault="00753AAC" w14:paraId="491D8A0D" w14:textId="77777777">
      <w:pPr>
        <w:pStyle w:val="NormalWeb"/>
        <w:ind w:left="720" w:hanging="720"/>
        <w:rPr>
          <w:rFonts w:cstheme="minorHAnsi"/>
          <w:szCs w:val="20"/>
        </w:rPr>
      </w:pPr>
      <w:r w:rsidRPr="006E688B">
        <w:rPr>
          <w:rFonts w:cstheme="minorHAnsi"/>
          <w:szCs w:val="20"/>
        </w:rPr>
        <w:t xml:space="preserve">DEECA. (2025b). </w:t>
      </w:r>
      <w:r w:rsidRPr="006E688B">
        <w:rPr>
          <w:rStyle w:val="Emphasis"/>
          <w:rFonts w:cstheme="minorHAnsi"/>
          <w:szCs w:val="20"/>
        </w:rPr>
        <w:t xml:space="preserve">Guidelines for the development of </w:t>
      </w:r>
      <w:r>
        <w:rPr>
          <w:rStyle w:val="Emphasis"/>
          <w:rFonts w:cstheme="minorHAnsi"/>
          <w:szCs w:val="20"/>
        </w:rPr>
        <w:t>U</w:t>
      </w:r>
      <w:r w:rsidRPr="006E688B">
        <w:rPr>
          <w:rStyle w:val="Emphasis"/>
          <w:rFonts w:cstheme="minorHAnsi"/>
          <w:szCs w:val="20"/>
        </w:rPr>
        <w:t xml:space="preserve">rban </w:t>
      </w:r>
      <w:r>
        <w:rPr>
          <w:rStyle w:val="Emphasis"/>
          <w:rFonts w:cstheme="minorHAnsi"/>
          <w:szCs w:val="20"/>
        </w:rPr>
        <w:t>W</w:t>
      </w:r>
      <w:r w:rsidRPr="006E688B">
        <w:rPr>
          <w:rStyle w:val="Emphasis"/>
          <w:rFonts w:cstheme="minorHAnsi"/>
          <w:szCs w:val="20"/>
        </w:rPr>
        <w:t xml:space="preserve">ater </w:t>
      </w:r>
      <w:r>
        <w:rPr>
          <w:rStyle w:val="Emphasis"/>
          <w:rFonts w:cstheme="minorHAnsi"/>
          <w:szCs w:val="20"/>
        </w:rPr>
        <w:t>S</w:t>
      </w:r>
      <w:r w:rsidRPr="006E688B">
        <w:rPr>
          <w:rStyle w:val="Emphasis"/>
          <w:rFonts w:cstheme="minorHAnsi"/>
          <w:szCs w:val="20"/>
        </w:rPr>
        <w:t>trategies</w:t>
      </w:r>
      <w:r>
        <w:rPr>
          <w:rStyle w:val="Emphasis"/>
          <w:rFonts w:cstheme="minorHAnsi"/>
          <w:szCs w:val="20"/>
        </w:rPr>
        <w:t xml:space="preserve"> &amp; Drought Preparedness Plans.</w:t>
      </w:r>
      <w:r w:rsidRPr="006E688B">
        <w:rPr>
          <w:rFonts w:cstheme="minorHAnsi"/>
          <w:szCs w:val="20"/>
        </w:rPr>
        <w:t xml:space="preserve"> </w:t>
      </w:r>
    </w:p>
    <w:p w:rsidRPr="00DE1772" w:rsidR="00753AAC" w:rsidP="00753AAC" w:rsidRDefault="00753AAC" w14:paraId="0D45E653" w14:textId="77777777">
      <w:pPr>
        <w:pStyle w:val="NormalWeb"/>
        <w:ind w:left="720" w:hanging="720"/>
        <w:rPr>
          <w:rStyle w:val="Hyperlink"/>
          <w:rFonts w:eastAsiaTheme="majorEastAsia" w:cstheme="minorHAnsi"/>
          <w:highlight w:val="cyan"/>
        </w:rPr>
      </w:pPr>
      <w:r w:rsidRPr="006E688B">
        <w:rPr>
          <w:rFonts w:cstheme="minorHAnsi"/>
          <w:szCs w:val="20"/>
        </w:rPr>
        <w:lastRenderedPageBreak/>
        <w:t xml:space="preserve">DELWP. (2020). </w:t>
      </w:r>
      <w:r w:rsidRPr="006E688B">
        <w:rPr>
          <w:rStyle w:val="Emphasis"/>
          <w:rFonts w:cstheme="minorHAnsi"/>
          <w:szCs w:val="20"/>
        </w:rPr>
        <w:t>Guidelines for assessing the impact of climate change on water availability in Victoria: Final (November 2020)</w:t>
      </w:r>
      <w:r w:rsidRPr="006E688B">
        <w:rPr>
          <w:rFonts w:cstheme="minorHAnsi"/>
          <w:szCs w:val="20"/>
        </w:rPr>
        <w:t>.</w:t>
      </w:r>
      <w:r w:rsidRPr="00DE1772">
        <w:rPr>
          <w:rFonts w:eastAsiaTheme="minorHAnsi" w:cstheme="minorHAnsi"/>
          <w:kern w:val="2"/>
          <w:sz w:val="22"/>
          <w:szCs w:val="22"/>
          <w:lang w:eastAsia="en-US"/>
          <w14:ligatures w14:val="standardContextual"/>
        </w:rPr>
        <w:t xml:space="preserve"> </w:t>
      </w:r>
      <w:hyperlink w:history="1" r:id="rId52">
        <w:r w:rsidRPr="006E688B">
          <w:rPr>
            <w:rStyle w:val="Hyperlink"/>
            <w:rFonts w:eastAsiaTheme="majorEastAsia" w:cstheme="minorHAnsi"/>
            <w:szCs w:val="20"/>
          </w:rPr>
          <w:t>https://www.water.vic.gov.au/__data/assets/pdf_file/0017/664001/guidelines-for-assessing-the-impact-of-climate-change-on-water-availability-in-victoria-2020-edition.pdf</w:t>
        </w:r>
      </w:hyperlink>
      <w:r w:rsidRPr="006E688B">
        <w:rPr>
          <w:rStyle w:val="Hyperlink"/>
          <w:rFonts w:eastAsiaTheme="majorEastAsia" w:cstheme="minorHAnsi"/>
          <w:szCs w:val="20"/>
        </w:rPr>
        <w:t xml:space="preserve"> </w:t>
      </w:r>
    </w:p>
    <w:p w:rsidRPr="006E688B" w:rsidR="00753AAC" w:rsidP="00753AAC" w:rsidRDefault="00753AAC" w14:paraId="4DA1AA36" w14:textId="77777777">
      <w:pPr>
        <w:pStyle w:val="NormalWeb"/>
        <w:ind w:left="720" w:hanging="720"/>
        <w:rPr>
          <w:rFonts w:cstheme="minorHAnsi"/>
          <w:szCs w:val="20"/>
        </w:rPr>
      </w:pPr>
      <w:r w:rsidRPr="006E688B">
        <w:rPr>
          <w:rFonts w:cstheme="minorHAnsi"/>
          <w:szCs w:val="20"/>
        </w:rPr>
        <w:t xml:space="preserve">Deltares. (2025). </w:t>
      </w:r>
      <w:r w:rsidRPr="006E688B">
        <w:rPr>
          <w:rStyle w:val="Emphasis"/>
          <w:rFonts w:cstheme="minorHAnsi"/>
          <w:szCs w:val="20"/>
        </w:rPr>
        <w:t>Dynamic adaptive policy pathways</w:t>
      </w:r>
      <w:r w:rsidRPr="006E688B">
        <w:rPr>
          <w:rFonts w:cstheme="minorHAnsi"/>
          <w:szCs w:val="20"/>
        </w:rPr>
        <w:t xml:space="preserve">. </w:t>
      </w:r>
      <w:hyperlink w:history="1" r:id="rId53">
        <w:r w:rsidRPr="006E688B">
          <w:rPr>
            <w:rStyle w:val="Hyperlink"/>
            <w:rFonts w:cstheme="minorHAnsi"/>
            <w:szCs w:val="20"/>
          </w:rPr>
          <w:t>https://www.deltares.nl/en/expertise/areas-of-expertise/sea-level-rise/dynamic-adaptive-policy-pathways</w:t>
        </w:r>
      </w:hyperlink>
      <w:r w:rsidRPr="006E688B">
        <w:rPr>
          <w:rFonts w:cstheme="minorHAnsi"/>
          <w:szCs w:val="20"/>
        </w:rPr>
        <w:t xml:space="preserve">  </w:t>
      </w:r>
    </w:p>
    <w:p w:rsidRPr="006E688B" w:rsidR="00753AAC" w:rsidP="00753AAC" w:rsidRDefault="00753AAC" w14:paraId="4E0BABF6" w14:textId="77777777">
      <w:pPr>
        <w:pStyle w:val="NormalWeb"/>
        <w:ind w:left="720" w:hanging="720"/>
        <w:rPr>
          <w:rFonts w:cstheme="minorHAnsi"/>
          <w:i/>
          <w:iCs/>
          <w:szCs w:val="20"/>
        </w:rPr>
      </w:pPr>
      <w:r w:rsidRPr="006E688B">
        <w:rPr>
          <w:rFonts w:cstheme="minorHAnsi"/>
          <w:szCs w:val="20"/>
        </w:rPr>
        <w:t xml:space="preserve">Devanand, A., Chiew, F. H. S., Post, D. A., Robertson, D. E., Grose, M. G. R., et al. (2025). Partitioning uncertainty in climate projections in the Murray-Darling Basin. </w:t>
      </w:r>
      <w:r w:rsidRPr="006E688B">
        <w:rPr>
          <w:rStyle w:val="Emphasis"/>
          <w:rFonts w:eastAsiaTheme="majorEastAsia" w:cstheme="minorHAnsi"/>
          <w:i w:val="0"/>
          <w:iCs w:val="0"/>
          <w:szCs w:val="20"/>
        </w:rPr>
        <w:t>Submitted journal paper under review</w:t>
      </w:r>
      <w:r w:rsidRPr="006E688B">
        <w:rPr>
          <w:rStyle w:val="Emphasis"/>
          <w:rFonts w:cstheme="minorHAnsi"/>
          <w:i w:val="0"/>
          <w:iCs w:val="0"/>
          <w:szCs w:val="20"/>
        </w:rPr>
        <w:t>.</w:t>
      </w:r>
    </w:p>
    <w:p w:rsidRPr="006E688B" w:rsidR="00753AAC" w:rsidP="00753AAC" w:rsidRDefault="00753AAC" w14:paraId="30D0EE1C" w14:textId="77777777">
      <w:pPr>
        <w:pStyle w:val="NormalWeb"/>
        <w:ind w:left="720" w:hanging="720"/>
        <w:rPr>
          <w:rFonts w:cstheme="minorHAnsi"/>
          <w:szCs w:val="20"/>
        </w:rPr>
      </w:pPr>
      <w:r w:rsidRPr="006E688B">
        <w:rPr>
          <w:rFonts w:cstheme="minorHAnsi"/>
          <w:szCs w:val="20"/>
        </w:rPr>
        <w:t xml:space="preserve">DPE. (2023). </w:t>
      </w:r>
      <w:r w:rsidRPr="006E688B">
        <w:rPr>
          <w:rStyle w:val="Emphasis"/>
          <w:rFonts w:cstheme="minorHAnsi"/>
          <w:szCs w:val="20"/>
        </w:rPr>
        <w:t>Water modelling – Stochastic climate data</w:t>
      </w:r>
      <w:r w:rsidRPr="006E688B">
        <w:rPr>
          <w:rFonts w:cstheme="minorHAnsi"/>
          <w:szCs w:val="20"/>
        </w:rPr>
        <w:t xml:space="preserve">. </w:t>
      </w:r>
      <w:hyperlink w:history="1" r:id="rId54">
        <w:r w:rsidRPr="006E688B">
          <w:rPr>
            <w:rStyle w:val="Hyperlink"/>
            <w:rFonts w:cstheme="minorHAnsi"/>
            <w:szCs w:val="20"/>
          </w:rPr>
          <w:t>https://datasets.seed.nsw.gov.au/dataset/water-modelling-stochastic-climate-data</w:t>
        </w:r>
      </w:hyperlink>
      <w:r w:rsidRPr="006E688B">
        <w:rPr>
          <w:rFonts w:cstheme="minorHAnsi"/>
          <w:szCs w:val="20"/>
        </w:rPr>
        <w:t xml:space="preserve"> </w:t>
      </w:r>
    </w:p>
    <w:p w:rsidRPr="006E688B" w:rsidR="00753AAC" w:rsidP="00753AAC" w:rsidRDefault="00753AAC" w14:paraId="5A4B77AB" w14:textId="77777777">
      <w:pPr>
        <w:pStyle w:val="NormalWeb"/>
        <w:ind w:left="720" w:hanging="720"/>
        <w:rPr>
          <w:rFonts w:cstheme="minorHAnsi"/>
          <w:szCs w:val="20"/>
        </w:rPr>
      </w:pPr>
      <w:r w:rsidRPr="006E688B">
        <w:rPr>
          <w:rFonts w:cstheme="minorHAnsi"/>
          <w:szCs w:val="20"/>
        </w:rPr>
        <w:t xml:space="preserve">DWER. (2024). </w:t>
      </w:r>
      <w:r w:rsidRPr="006E688B">
        <w:rPr>
          <w:rStyle w:val="Emphasis"/>
          <w:rFonts w:cstheme="minorHAnsi"/>
          <w:szCs w:val="20"/>
        </w:rPr>
        <w:t>Guide to future climate projections for water management in Western Australia</w:t>
      </w:r>
      <w:r w:rsidRPr="006E688B">
        <w:rPr>
          <w:rFonts w:cstheme="minorHAnsi"/>
          <w:szCs w:val="20"/>
        </w:rPr>
        <w:t xml:space="preserve">. </w:t>
      </w:r>
      <w:hyperlink w:history="1" r:id="rId55">
        <w:r w:rsidRPr="006E688B">
          <w:rPr>
            <w:rStyle w:val="Hyperlink"/>
            <w:rFonts w:cstheme="minorHAnsi"/>
            <w:szCs w:val="20"/>
          </w:rPr>
          <w:t>https://www.wa.gov.au/government/publications/guide-future-climate-projections-water-management-western-australia</w:t>
        </w:r>
      </w:hyperlink>
      <w:r w:rsidRPr="006E688B">
        <w:rPr>
          <w:rFonts w:cstheme="minorHAnsi"/>
          <w:szCs w:val="20"/>
        </w:rPr>
        <w:t xml:space="preserve">  </w:t>
      </w:r>
    </w:p>
    <w:p w:rsidRPr="006E688B" w:rsidR="00753AAC" w:rsidP="00753AAC" w:rsidRDefault="00753AAC" w14:paraId="1C3AD09C" w14:textId="77777777">
      <w:pPr>
        <w:pStyle w:val="NormalWeb"/>
        <w:ind w:left="720" w:hanging="720"/>
        <w:rPr>
          <w:rFonts w:cstheme="minorHAnsi"/>
          <w:szCs w:val="20"/>
        </w:rPr>
      </w:pPr>
      <w:r w:rsidRPr="006E688B">
        <w:rPr>
          <w:rFonts w:cstheme="minorHAnsi"/>
          <w:szCs w:val="20"/>
        </w:rPr>
        <w:t xml:space="preserve">Eyring, V., Bony, S., Meehl, G. A., Senior, C. A., Stevens, B., et al. (2016). Overview of the Coupled Model Intercomparison Project Phase 6 (CMIP6) experimental design and organization. </w:t>
      </w:r>
      <w:r w:rsidRPr="006E688B">
        <w:rPr>
          <w:rStyle w:val="Emphasis"/>
          <w:rFonts w:cstheme="minorHAnsi"/>
          <w:szCs w:val="20"/>
        </w:rPr>
        <w:t>Geoscientific Model Development, 9</w:t>
      </w:r>
      <w:r w:rsidRPr="006E688B">
        <w:rPr>
          <w:rFonts w:cstheme="minorHAnsi"/>
          <w:szCs w:val="20"/>
        </w:rPr>
        <w:t xml:space="preserve">(5), 1937–1958. </w:t>
      </w:r>
      <w:hyperlink w:history="1" r:id="rId56">
        <w:r w:rsidRPr="006E688B">
          <w:rPr>
            <w:rStyle w:val="Hyperlink"/>
            <w:rFonts w:cstheme="minorHAnsi"/>
            <w:szCs w:val="20"/>
          </w:rPr>
          <w:t>https://doi.org/10.5194/gmd-9-1937-2016</w:t>
        </w:r>
      </w:hyperlink>
      <w:r w:rsidRPr="006E688B">
        <w:rPr>
          <w:rFonts w:cstheme="minorHAnsi"/>
          <w:szCs w:val="20"/>
        </w:rPr>
        <w:t xml:space="preserve"> </w:t>
      </w:r>
    </w:p>
    <w:p w:rsidRPr="006E688B" w:rsidR="00753AAC" w:rsidP="00753AAC" w:rsidRDefault="00753AAC" w14:paraId="1761C352" w14:textId="77777777">
      <w:pPr>
        <w:pStyle w:val="NormalWeb"/>
        <w:ind w:left="720" w:hanging="720"/>
        <w:rPr>
          <w:rFonts w:cstheme="minorHAnsi"/>
          <w:szCs w:val="20"/>
        </w:rPr>
      </w:pPr>
      <w:r w:rsidRPr="006E688B">
        <w:rPr>
          <w:rFonts w:cstheme="minorHAnsi"/>
          <w:szCs w:val="20"/>
        </w:rPr>
        <w:t xml:space="preserve">Fowler, K., Horne, A., Ballis, N., &amp; John, A. (2022a). Integrated framework for rapid climate stress testing on a monthly time step. </w:t>
      </w:r>
      <w:r w:rsidRPr="006E688B">
        <w:rPr>
          <w:rStyle w:val="Emphasis"/>
          <w:rFonts w:cstheme="minorHAnsi"/>
          <w:szCs w:val="20"/>
        </w:rPr>
        <w:t>Environmental Modelling &amp; Software, 150</w:t>
      </w:r>
      <w:r w:rsidRPr="006E688B">
        <w:rPr>
          <w:rFonts w:cstheme="minorHAnsi"/>
          <w:szCs w:val="20"/>
        </w:rPr>
        <w:t xml:space="preserve">, 105339. </w:t>
      </w:r>
      <w:hyperlink w:history="1" r:id="rId57">
        <w:r w:rsidRPr="006E688B">
          <w:rPr>
            <w:rStyle w:val="Hyperlink"/>
            <w:rFonts w:cstheme="minorHAnsi"/>
            <w:szCs w:val="20"/>
          </w:rPr>
          <w:t>https://doi.org/10.1016/j.envsoft.2022.105339</w:t>
        </w:r>
      </w:hyperlink>
      <w:r w:rsidRPr="006E688B">
        <w:rPr>
          <w:rFonts w:cstheme="minorHAnsi"/>
          <w:szCs w:val="20"/>
        </w:rPr>
        <w:t xml:space="preserve"> </w:t>
      </w:r>
    </w:p>
    <w:p w:rsidRPr="006E688B" w:rsidR="00753AAC" w:rsidP="00753AAC" w:rsidRDefault="00753AAC" w14:paraId="1C8EE1AE" w14:textId="77777777">
      <w:pPr>
        <w:pStyle w:val="NormalWeb"/>
        <w:ind w:left="720" w:hanging="720"/>
        <w:rPr>
          <w:rFonts w:cstheme="minorHAnsi"/>
          <w:szCs w:val="20"/>
        </w:rPr>
      </w:pPr>
      <w:r w:rsidRPr="006E688B">
        <w:rPr>
          <w:rFonts w:cstheme="minorHAnsi"/>
          <w:szCs w:val="20"/>
        </w:rPr>
        <w:t xml:space="preserve">Fowler, K. J. A., Peel, M. C., Saft, M., Peterson, T. J., Western, A., et al. (2022b). Explaining changes in rainfall-runoff relationships during and after Australia’s Millennium Drought: A community perspective. </w:t>
      </w:r>
      <w:r w:rsidRPr="006E688B">
        <w:rPr>
          <w:rStyle w:val="Emphasis"/>
          <w:rFonts w:cstheme="minorHAnsi"/>
          <w:szCs w:val="20"/>
        </w:rPr>
        <w:t>Hydrology and Earth System Sciences, 26</w:t>
      </w:r>
      <w:r w:rsidRPr="006E688B">
        <w:rPr>
          <w:rFonts w:cstheme="minorHAnsi"/>
          <w:szCs w:val="20"/>
        </w:rPr>
        <w:t xml:space="preserve">(22), 6073–6120. </w:t>
      </w:r>
      <w:hyperlink w:history="1" r:id="rId58">
        <w:r w:rsidRPr="006E688B">
          <w:rPr>
            <w:rStyle w:val="Hyperlink"/>
            <w:rFonts w:cstheme="minorHAnsi"/>
            <w:szCs w:val="20"/>
          </w:rPr>
          <w:t>https://doi.org/10.5194/hess-26-6073-2022</w:t>
        </w:r>
      </w:hyperlink>
      <w:r w:rsidRPr="006E688B">
        <w:rPr>
          <w:rFonts w:cstheme="minorHAnsi"/>
          <w:szCs w:val="20"/>
        </w:rPr>
        <w:t xml:space="preserve"> </w:t>
      </w:r>
    </w:p>
    <w:p w:rsidRPr="006E688B" w:rsidR="00753AAC" w:rsidP="00753AAC" w:rsidRDefault="00753AAC" w14:paraId="30748F3A" w14:textId="77777777">
      <w:pPr>
        <w:pStyle w:val="NormalWeb"/>
        <w:ind w:left="720" w:hanging="720"/>
        <w:rPr>
          <w:rFonts w:cstheme="minorHAnsi"/>
          <w:szCs w:val="20"/>
        </w:rPr>
      </w:pPr>
      <w:r w:rsidRPr="006E688B">
        <w:rPr>
          <w:rFonts w:cstheme="minorHAnsi"/>
          <w:szCs w:val="20"/>
        </w:rPr>
        <w:t xml:space="preserve">Gao, Z., Robertson, D. W., Ng, T. L., Russell, P., Chiew, F. H. S., &amp; Frdelja, J. (2025). Stochastic rainfall and runoff generation to evaluate the effects of changing climate on water supply systems. </w:t>
      </w:r>
      <w:r w:rsidRPr="006E688B">
        <w:rPr>
          <w:rStyle w:val="Emphasis"/>
          <w:rFonts w:eastAsiaTheme="majorEastAsia" w:cstheme="minorHAnsi"/>
          <w:i w:val="0"/>
          <w:iCs w:val="0"/>
          <w:szCs w:val="20"/>
        </w:rPr>
        <w:t>Submitted journal paper under review.</w:t>
      </w:r>
    </w:p>
    <w:p w:rsidRPr="006E688B" w:rsidR="00753AAC" w:rsidP="00753AAC" w:rsidRDefault="00753AAC" w14:paraId="02A774B2" w14:textId="77777777">
      <w:pPr>
        <w:pStyle w:val="NormalWeb"/>
        <w:ind w:left="720" w:hanging="720"/>
        <w:rPr>
          <w:rFonts w:cstheme="minorHAnsi"/>
          <w:szCs w:val="20"/>
        </w:rPr>
      </w:pPr>
      <w:r w:rsidRPr="006E688B">
        <w:rPr>
          <w:rFonts w:cstheme="minorHAnsi"/>
          <w:szCs w:val="20"/>
        </w:rPr>
        <w:t xml:space="preserve">Grose, M., et al. (2015). </w:t>
      </w:r>
      <w:r w:rsidRPr="006E688B">
        <w:rPr>
          <w:rStyle w:val="Emphasis"/>
          <w:rFonts w:cstheme="minorHAnsi"/>
          <w:szCs w:val="20"/>
        </w:rPr>
        <w:t>Southern Slopes Cluster Report</w:t>
      </w:r>
      <w:r w:rsidRPr="006E688B">
        <w:rPr>
          <w:rFonts w:cstheme="minorHAnsi"/>
          <w:szCs w:val="20"/>
        </w:rPr>
        <w:t xml:space="preserve">. In M. Ekström et al. (Eds.), </w:t>
      </w:r>
      <w:r w:rsidRPr="006E688B">
        <w:rPr>
          <w:rStyle w:val="Emphasis"/>
          <w:rFonts w:cstheme="minorHAnsi"/>
          <w:szCs w:val="20"/>
        </w:rPr>
        <w:t>Climate change in Australia projections for Australia’s natural resource management regions: Cluster reports</w:t>
      </w:r>
      <w:r w:rsidRPr="006E688B">
        <w:rPr>
          <w:rFonts w:cstheme="minorHAnsi"/>
          <w:szCs w:val="20"/>
        </w:rPr>
        <w:t xml:space="preserve">. </w:t>
      </w:r>
      <w:hyperlink w:history="1" r:id="rId59">
        <w:r w:rsidRPr="006E688B">
          <w:rPr>
            <w:rStyle w:val="Hyperlink"/>
            <w:rFonts w:cstheme="minorHAnsi"/>
            <w:szCs w:val="20"/>
          </w:rPr>
          <w:t>https://www.climatechangeinaustralia.gov.au/media/ccia/2.2/cms_page_media/168/SOUTHERN_SLOPES_CLUSTER_REPORT_1.pdf</w:t>
        </w:r>
      </w:hyperlink>
      <w:r w:rsidRPr="006E688B">
        <w:rPr>
          <w:rFonts w:cstheme="minorHAnsi"/>
          <w:szCs w:val="20"/>
        </w:rPr>
        <w:t xml:space="preserve"> </w:t>
      </w:r>
    </w:p>
    <w:p w:rsidRPr="006E688B" w:rsidR="00753AAC" w:rsidP="00753AAC" w:rsidRDefault="00753AAC" w14:paraId="6D349539" w14:textId="77777777">
      <w:pPr>
        <w:pStyle w:val="NormalWeb"/>
        <w:ind w:left="720" w:hanging="720"/>
        <w:rPr>
          <w:rFonts w:cstheme="minorHAnsi"/>
          <w:szCs w:val="20"/>
        </w:rPr>
      </w:pPr>
      <w:r w:rsidRPr="006E688B">
        <w:rPr>
          <w:rFonts w:cstheme="minorHAnsi"/>
          <w:szCs w:val="20"/>
        </w:rPr>
        <w:t xml:space="preserve">Grose, M. R., Narsey, S., Trancoso, R., Mackallah, C., Delage, F., et al. (2023). A CMIP6-based multi-model downscaling ensemble to underpin climate change services in Australia. </w:t>
      </w:r>
      <w:r w:rsidRPr="006E688B">
        <w:rPr>
          <w:rStyle w:val="Emphasis"/>
          <w:rFonts w:cstheme="minorHAnsi"/>
          <w:szCs w:val="20"/>
        </w:rPr>
        <w:t>Climate Services, 30</w:t>
      </w:r>
      <w:r w:rsidRPr="006E688B">
        <w:rPr>
          <w:rFonts w:cstheme="minorHAnsi"/>
          <w:szCs w:val="20"/>
        </w:rPr>
        <w:t xml:space="preserve">, 100368. </w:t>
      </w:r>
      <w:hyperlink w:history="1" r:id="rId60">
        <w:r w:rsidRPr="006E688B">
          <w:rPr>
            <w:rStyle w:val="Hyperlink"/>
            <w:rFonts w:cstheme="minorHAnsi"/>
            <w:szCs w:val="20"/>
          </w:rPr>
          <w:t>https://doi.org/10.1016/j.cliser.2023.100368</w:t>
        </w:r>
      </w:hyperlink>
      <w:r w:rsidRPr="006E688B">
        <w:rPr>
          <w:rFonts w:cstheme="minorHAnsi"/>
          <w:szCs w:val="20"/>
        </w:rPr>
        <w:t xml:space="preserve"> </w:t>
      </w:r>
    </w:p>
    <w:p w:rsidRPr="006E688B" w:rsidR="00753AAC" w:rsidP="00753AAC" w:rsidRDefault="00753AAC" w14:paraId="154D8D45" w14:textId="77777777">
      <w:pPr>
        <w:pStyle w:val="NormalWeb"/>
        <w:ind w:left="720" w:hanging="720"/>
        <w:rPr>
          <w:rFonts w:cstheme="minorHAnsi"/>
          <w:szCs w:val="20"/>
        </w:rPr>
      </w:pPr>
      <w:r w:rsidRPr="006E688B">
        <w:rPr>
          <w:rFonts w:cstheme="minorHAnsi"/>
          <w:szCs w:val="20"/>
        </w:rPr>
        <w:t xml:space="preserve">Hattermann, F. F., Vetter, T., Breuer, L., Su, B., Daggupati, P., et al. (2018). Sources of uncertainty in hydrological impact assessment in a cross-scale study. </w:t>
      </w:r>
      <w:r w:rsidRPr="006E688B">
        <w:rPr>
          <w:rStyle w:val="Emphasis"/>
          <w:rFonts w:cstheme="minorHAnsi"/>
          <w:szCs w:val="20"/>
        </w:rPr>
        <w:t>Environmental Research Letters, 13</w:t>
      </w:r>
      <w:r w:rsidRPr="006E688B">
        <w:rPr>
          <w:rFonts w:cstheme="minorHAnsi"/>
          <w:szCs w:val="20"/>
        </w:rPr>
        <w:t xml:space="preserve">(1), 015006. </w:t>
      </w:r>
      <w:hyperlink w:history="1" r:id="rId61">
        <w:r w:rsidRPr="006E688B">
          <w:rPr>
            <w:rStyle w:val="Hyperlink"/>
            <w:rFonts w:cstheme="minorHAnsi"/>
            <w:szCs w:val="20"/>
          </w:rPr>
          <w:t>https://doi.org/10.1088/1748-9326/aa9938</w:t>
        </w:r>
      </w:hyperlink>
      <w:r w:rsidRPr="006E688B">
        <w:rPr>
          <w:rFonts w:cstheme="minorHAnsi"/>
          <w:szCs w:val="20"/>
        </w:rPr>
        <w:t xml:space="preserve"> </w:t>
      </w:r>
    </w:p>
    <w:p w:rsidRPr="006E688B" w:rsidR="00753AAC" w:rsidP="00753AAC" w:rsidRDefault="00753AAC" w14:paraId="5B31474A" w14:textId="77777777">
      <w:pPr>
        <w:pStyle w:val="NormalWeb"/>
        <w:ind w:left="720" w:hanging="720"/>
        <w:rPr>
          <w:rFonts w:cstheme="minorHAnsi"/>
          <w:szCs w:val="20"/>
        </w:rPr>
      </w:pPr>
      <w:r w:rsidRPr="006E688B">
        <w:rPr>
          <w:rFonts w:cstheme="minorHAnsi"/>
          <w:szCs w:val="20"/>
        </w:rPr>
        <w:t xml:space="preserve">Henley, B. J., Peel, M. C., Nathan, R., King, A. D., Ukkola, A. M., Karoly, D., &amp; Tan, K. S. (2019). Amplification of risks to water supply at 1.5°C and 2°C in drying climates: A case study for Melbourne, Australia. </w:t>
      </w:r>
      <w:r w:rsidRPr="006E688B">
        <w:rPr>
          <w:rStyle w:val="Emphasis"/>
          <w:rFonts w:cstheme="minorHAnsi"/>
          <w:szCs w:val="20"/>
        </w:rPr>
        <w:t>Environmental Research Letters, 14</w:t>
      </w:r>
      <w:r w:rsidRPr="006E688B">
        <w:rPr>
          <w:rFonts w:cstheme="minorHAnsi"/>
          <w:szCs w:val="20"/>
        </w:rPr>
        <w:t xml:space="preserve">(8), 084028. </w:t>
      </w:r>
      <w:hyperlink w:history="1" r:id="rId62">
        <w:r w:rsidRPr="006E688B">
          <w:rPr>
            <w:rStyle w:val="Hyperlink"/>
            <w:rFonts w:cstheme="minorHAnsi"/>
            <w:szCs w:val="20"/>
          </w:rPr>
          <w:t>https://iopscience.iop.org/article/10.1088/1748-9326/ab26ef</w:t>
        </w:r>
      </w:hyperlink>
      <w:r w:rsidRPr="006E688B">
        <w:rPr>
          <w:rFonts w:cstheme="minorHAnsi"/>
          <w:szCs w:val="20"/>
        </w:rPr>
        <w:t xml:space="preserve"> </w:t>
      </w:r>
    </w:p>
    <w:p w:rsidRPr="006E688B" w:rsidR="00753AAC" w:rsidP="00753AAC" w:rsidRDefault="00753AAC" w14:paraId="0C88B6B5" w14:textId="77777777">
      <w:pPr>
        <w:pStyle w:val="NormalWeb"/>
        <w:ind w:left="720" w:hanging="720"/>
        <w:rPr>
          <w:rFonts w:cstheme="minorHAnsi"/>
          <w:szCs w:val="20"/>
        </w:rPr>
      </w:pPr>
      <w:r w:rsidRPr="006E688B">
        <w:rPr>
          <w:rFonts w:cstheme="minorHAnsi"/>
          <w:szCs w:val="20"/>
        </w:rPr>
        <w:t xml:space="preserve">Ho, M., Kiem, A. S., &amp; Verdon-Kidd, D. C. (2015). A paleoclimate rainfall reconstruction in the Murray–Darling Basin (MDB), Australia: 2. Assessing hydroclimate risk using paleoclimate records of wet and dry epochs. </w:t>
      </w:r>
      <w:r w:rsidRPr="006E688B">
        <w:rPr>
          <w:rStyle w:val="Emphasis"/>
          <w:rFonts w:cstheme="minorHAnsi"/>
          <w:szCs w:val="20"/>
        </w:rPr>
        <w:t>Water Resources Research, 51</w:t>
      </w:r>
      <w:r w:rsidRPr="006E688B">
        <w:rPr>
          <w:rFonts w:cstheme="minorHAnsi"/>
          <w:szCs w:val="20"/>
        </w:rPr>
        <w:t xml:space="preserve">(10), 8380–8396. </w:t>
      </w:r>
      <w:hyperlink w:history="1" r:id="rId63">
        <w:r w:rsidRPr="006E688B">
          <w:rPr>
            <w:rStyle w:val="Hyperlink"/>
            <w:rFonts w:cstheme="minorHAnsi"/>
            <w:szCs w:val="20"/>
          </w:rPr>
          <w:t>https://doi.org/10.1002/2015WR017059</w:t>
        </w:r>
      </w:hyperlink>
      <w:r w:rsidRPr="006E688B">
        <w:rPr>
          <w:rFonts w:cstheme="minorHAnsi"/>
          <w:szCs w:val="20"/>
        </w:rPr>
        <w:t xml:space="preserve">    </w:t>
      </w:r>
    </w:p>
    <w:p w:rsidRPr="006E688B" w:rsidR="00753AAC" w:rsidP="00753AAC" w:rsidRDefault="00753AAC" w14:paraId="73D5E28A" w14:textId="77777777">
      <w:pPr>
        <w:pStyle w:val="NormalWeb"/>
        <w:ind w:left="720" w:hanging="720"/>
        <w:rPr>
          <w:rFonts w:cstheme="minorHAnsi"/>
          <w:szCs w:val="20"/>
        </w:rPr>
      </w:pPr>
      <w:r w:rsidRPr="006E688B">
        <w:rPr>
          <w:rFonts w:cstheme="minorHAnsi"/>
          <w:szCs w:val="20"/>
        </w:rPr>
        <w:t xml:space="preserve">IPCC. (2021). Summary for policymakers. In V. Masson-Delmotte et al. (Eds.), </w:t>
      </w:r>
      <w:r w:rsidRPr="006E688B">
        <w:rPr>
          <w:rStyle w:val="Emphasis"/>
          <w:rFonts w:cstheme="minorHAnsi"/>
          <w:szCs w:val="20"/>
        </w:rPr>
        <w:t>Climate change 2021: The physical science basis</w:t>
      </w:r>
      <w:r w:rsidRPr="006E688B">
        <w:rPr>
          <w:rFonts w:cstheme="minorHAnsi"/>
          <w:szCs w:val="20"/>
        </w:rPr>
        <w:t xml:space="preserve"> (pp. 3–32). Cambridge University Press. </w:t>
      </w:r>
      <w:hyperlink w:history="1" r:id="rId64">
        <w:r w:rsidRPr="006E688B">
          <w:rPr>
            <w:rStyle w:val="Hyperlink"/>
            <w:rFonts w:cstheme="minorHAnsi"/>
            <w:szCs w:val="20"/>
          </w:rPr>
          <w:t>https://doi.org/10.1017/9781009157896.001</w:t>
        </w:r>
      </w:hyperlink>
      <w:r w:rsidRPr="006E688B">
        <w:rPr>
          <w:rFonts w:cstheme="minorHAnsi"/>
          <w:szCs w:val="20"/>
        </w:rPr>
        <w:t xml:space="preserve"> </w:t>
      </w:r>
    </w:p>
    <w:p w:rsidRPr="006E688B" w:rsidR="00753AAC" w:rsidP="00753AAC" w:rsidRDefault="00753AAC" w14:paraId="6F60CF73" w14:textId="77777777">
      <w:pPr>
        <w:pStyle w:val="NormalWeb"/>
        <w:ind w:left="720" w:hanging="720"/>
        <w:rPr>
          <w:rFonts w:cstheme="minorHAnsi"/>
          <w:szCs w:val="20"/>
        </w:rPr>
      </w:pPr>
      <w:r w:rsidRPr="006E688B">
        <w:rPr>
          <w:rFonts w:cstheme="minorHAnsi"/>
          <w:szCs w:val="20"/>
        </w:rPr>
        <w:t xml:space="preserve">John, A., Horne, A., Nathan, R., Fowler, K., Webb, J. A., &amp; Stewardson, M. (2021). Robust climate change adaptation for environmental flows in the Goulburn River, Australia. </w:t>
      </w:r>
      <w:r w:rsidRPr="006E688B">
        <w:rPr>
          <w:rStyle w:val="Emphasis"/>
          <w:rFonts w:cstheme="minorHAnsi"/>
          <w:szCs w:val="20"/>
        </w:rPr>
        <w:t>Frontiers in Environmental Science, 9</w:t>
      </w:r>
      <w:r w:rsidRPr="006E688B">
        <w:rPr>
          <w:rFonts w:cstheme="minorHAnsi"/>
          <w:szCs w:val="20"/>
        </w:rPr>
        <w:t xml:space="preserve">, 789206. </w:t>
      </w:r>
      <w:hyperlink w:history="1" r:id="rId65">
        <w:r w:rsidRPr="006E688B">
          <w:rPr>
            <w:rStyle w:val="Hyperlink"/>
            <w:rFonts w:cstheme="minorHAnsi"/>
            <w:szCs w:val="20"/>
          </w:rPr>
          <w:t>https://doi.org/10.3389/fenvs.2021.789206</w:t>
        </w:r>
      </w:hyperlink>
      <w:r w:rsidRPr="006E688B">
        <w:rPr>
          <w:rFonts w:cstheme="minorHAnsi"/>
          <w:szCs w:val="20"/>
        </w:rPr>
        <w:t xml:space="preserve"> </w:t>
      </w:r>
    </w:p>
    <w:p w:rsidRPr="006E688B" w:rsidR="00753AAC" w:rsidP="00753AAC" w:rsidRDefault="00753AAC" w14:paraId="700370C6" w14:textId="77777777">
      <w:pPr>
        <w:pStyle w:val="NormalWeb"/>
        <w:ind w:left="720" w:hanging="720"/>
        <w:rPr>
          <w:rFonts w:cstheme="minorHAnsi"/>
          <w:szCs w:val="20"/>
        </w:rPr>
      </w:pPr>
      <w:r w:rsidRPr="006E688B">
        <w:rPr>
          <w:rFonts w:cstheme="minorHAnsi"/>
          <w:szCs w:val="20"/>
        </w:rPr>
        <w:t xml:space="preserve">John, A., Horne, A., Nathan, R., &amp; Lang, S. (2024). High flow management as climate change adaptation for freshwater ecosystems in regulated rivers. </w:t>
      </w:r>
      <w:r w:rsidRPr="006E688B">
        <w:rPr>
          <w:rStyle w:val="Emphasis"/>
          <w:rFonts w:cstheme="minorHAnsi"/>
          <w:szCs w:val="20"/>
        </w:rPr>
        <w:t>Australasian Journal of Water Resources, 28</w:t>
      </w:r>
      <w:r w:rsidRPr="006E688B">
        <w:rPr>
          <w:rFonts w:cstheme="minorHAnsi"/>
          <w:szCs w:val="20"/>
        </w:rPr>
        <w:t xml:space="preserve">(2), 240–254. </w:t>
      </w:r>
      <w:hyperlink w:history="1" r:id="rId66">
        <w:r w:rsidRPr="006E688B">
          <w:rPr>
            <w:rStyle w:val="Hyperlink"/>
            <w:rFonts w:cstheme="minorHAnsi"/>
            <w:szCs w:val="20"/>
          </w:rPr>
          <w:t>https://doi.org/10.1080/13241583.2024.2392322</w:t>
        </w:r>
      </w:hyperlink>
      <w:r w:rsidRPr="006E688B">
        <w:rPr>
          <w:rFonts w:cstheme="minorHAnsi"/>
          <w:szCs w:val="20"/>
        </w:rPr>
        <w:t xml:space="preserve">  </w:t>
      </w:r>
    </w:p>
    <w:p w:rsidRPr="006E688B" w:rsidR="00753AAC" w:rsidP="00753AAC" w:rsidRDefault="00753AAC" w14:paraId="4F0A61D3" w14:textId="77777777">
      <w:pPr>
        <w:pStyle w:val="NormalWeb"/>
        <w:ind w:left="720" w:hanging="720"/>
        <w:rPr>
          <w:rFonts w:cstheme="minorHAnsi"/>
          <w:szCs w:val="20"/>
        </w:rPr>
      </w:pPr>
      <w:r w:rsidRPr="006E688B">
        <w:rPr>
          <w:rFonts w:cstheme="minorHAnsi"/>
          <w:szCs w:val="20"/>
        </w:rPr>
        <w:t xml:space="preserve">Joseph, J., Ghosh, S., Pathak, A., &amp; Sahai, A. K. (2018). Hydrologic impacts of climate change: Comparisons between hydrological parameter uncertainty and climate model uncertainty. </w:t>
      </w:r>
      <w:r w:rsidRPr="006E688B">
        <w:rPr>
          <w:rStyle w:val="Emphasis"/>
          <w:rFonts w:cstheme="minorHAnsi"/>
          <w:szCs w:val="20"/>
        </w:rPr>
        <w:t>Journal of Hydrology, 566</w:t>
      </w:r>
      <w:r w:rsidRPr="006E688B">
        <w:rPr>
          <w:rFonts w:cstheme="minorHAnsi"/>
          <w:szCs w:val="20"/>
        </w:rPr>
        <w:t xml:space="preserve">, 1–22. </w:t>
      </w:r>
      <w:hyperlink w:history="1" r:id="rId67">
        <w:r w:rsidRPr="006E688B">
          <w:rPr>
            <w:rStyle w:val="Hyperlink"/>
            <w:rFonts w:cstheme="minorHAnsi"/>
            <w:szCs w:val="20"/>
          </w:rPr>
          <w:t>https://doi.org/10.1016/j.jhydrol.2018.08.080</w:t>
        </w:r>
      </w:hyperlink>
      <w:r w:rsidRPr="006E688B">
        <w:rPr>
          <w:rFonts w:cstheme="minorHAnsi"/>
          <w:szCs w:val="20"/>
        </w:rPr>
        <w:t xml:space="preserve"> </w:t>
      </w:r>
    </w:p>
    <w:p w:rsidRPr="006E688B" w:rsidR="00753AAC" w:rsidP="00753AAC" w:rsidRDefault="00753AAC" w14:paraId="5C57CC45" w14:textId="77777777">
      <w:pPr>
        <w:pStyle w:val="NormalWeb"/>
        <w:ind w:left="720" w:hanging="720"/>
        <w:rPr>
          <w:rFonts w:cstheme="minorHAnsi"/>
          <w:szCs w:val="20"/>
        </w:rPr>
      </w:pPr>
      <w:r w:rsidRPr="006E688B">
        <w:rPr>
          <w:rFonts w:cstheme="minorHAnsi"/>
          <w:szCs w:val="20"/>
        </w:rPr>
        <w:t xml:space="preserve">Kiem, A. S., Kuczera, G., Kozarovski, P., Zhang, L., &amp; Willgoose, G. (2020). Stochastic generation of future hydroclimate using temperature as a climate change covariate. </w:t>
      </w:r>
      <w:r w:rsidRPr="006E688B">
        <w:rPr>
          <w:rStyle w:val="Emphasis"/>
          <w:rFonts w:cstheme="minorHAnsi"/>
          <w:szCs w:val="20"/>
        </w:rPr>
        <w:t>Water Resources Research, 57</w:t>
      </w:r>
      <w:r w:rsidRPr="006E688B">
        <w:rPr>
          <w:rFonts w:cstheme="minorHAnsi"/>
          <w:szCs w:val="20"/>
        </w:rPr>
        <w:t xml:space="preserve">(2), e2019WR025992. </w:t>
      </w:r>
      <w:hyperlink w:history="1" r:id="rId68">
        <w:r w:rsidRPr="006E688B">
          <w:rPr>
            <w:rStyle w:val="Hyperlink"/>
            <w:rFonts w:cstheme="minorHAnsi"/>
            <w:szCs w:val="20"/>
          </w:rPr>
          <w:t>https://doi.org/10.1029/2020WR027331</w:t>
        </w:r>
      </w:hyperlink>
      <w:r w:rsidRPr="006E688B">
        <w:rPr>
          <w:rFonts w:cstheme="minorHAnsi"/>
          <w:szCs w:val="20"/>
        </w:rPr>
        <w:t xml:space="preserve">  </w:t>
      </w:r>
    </w:p>
    <w:p w:rsidRPr="006E688B" w:rsidR="00753AAC" w:rsidP="00753AAC" w:rsidRDefault="00753AAC" w14:paraId="2F444D22" w14:textId="77777777">
      <w:pPr>
        <w:pStyle w:val="NormalWeb"/>
        <w:ind w:left="720" w:hanging="720"/>
        <w:rPr>
          <w:rFonts w:cstheme="minorHAnsi"/>
          <w:szCs w:val="20"/>
        </w:rPr>
      </w:pPr>
      <w:r w:rsidRPr="006E688B">
        <w:rPr>
          <w:rFonts w:cstheme="minorHAnsi"/>
          <w:szCs w:val="20"/>
        </w:rPr>
        <w:t xml:space="preserve">Kwakkel, J., Walker, W., &amp; Marchau, V. (2010). Adaptive airport strategic planning. </w:t>
      </w:r>
      <w:r w:rsidRPr="006E688B">
        <w:rPr>
          <w:rStyle w:val="Emphasis"/>
          <w:rFonts w:cstheme="minorHAnsi"/>
          <w:szCs w:val="20"/>
        </w:rPr>
        <w:t>European Journal of Transport and Infrastructure Research, 10</w:t>
      </w:r>
      <w:r w:rsidRPr="006E688B">
        <w:rPr>
          <w:rFonts w:cstheme="minorHAnsi"/>
          <w:szCs w:val="20"/>
        </w:rPr>
        <w:t>(3), 249–273.</w:t>
      </w:r>
      <w:r w:rsidRPr="00DE1772">
        <w:rPr>
          <w:rFonts w:cstheme="minorHAnsi"/>
        </w:rPr>
        <w:t xml:space="preserve"> </w:t>
      </w:r>
      <w:hyperlink w:history="1" r:id="rId69">
        <w:r w:rsidRPr="006E688B">
          <w:rPr>
            <w:rStyle w:val="Hyperlink"/>
            <w:rFonts w:cstheme="minorHAnsi"/>
            <w:szCs w:val="20"/>
          </w:rPr>
          <w:t>https://doi.org/10.18757/ejtir.2010.10.3.2891</w:t>
        </w:r>
      </w:hyperlink>
      <w:r w:rsidRPr="006E688B">
        <w:rPr>
          <w:rFonts w:cstheme="minorHAnsi"/>
          <w:szCs w:val="20"/>
        </w:rPr>
        <w:t xml:space="preserve"> </w:t>
      </w:r>
    </w:p>
    <w:p w:rsidRPr="006E688B" w:rsidR="00753AAC" w:rsidP="00753AAC" w:rsidRDefault="00753AAC" w14:paraId="6A4FD190" w14:textId="77777777">
      <w:pPr>
        <w:pStyle w:val="NormalWeb"/>
        <w:ind w:left="720" w:hanging="720"/>
        <w:rPr>
          <w:rFonts w:cstheme="minorHAnsi"/>
          <w:szCs w:val="20"/>
        </w:rPr>
      </w:pPr>
      <w:r w:rsidRPr="006E688B">
        <w:rPr>
          <w:rFonts w:cstheme="minorHAnsi"/>
          <w:szCs w:val="20"/>
        </w:rPr>
        <w:lastRenderedPageBreak/>
        <w:t xml:space="preserve">Lane, P. N. J., Benyon, R. G., Nolan, R. H., Keenan, R. J., &amp; Zhang, L. (2023). Forests, fire and vegetation change impacts on Murray-Darling Basin water resources. </w:t>
      </w:r>
      <w:r w:rsidRPr="006E688B">
        <w:rPr>
          <w:rStyle w:val="Emphasis"/>
          <w:rFonts w:cstheme="minorHAnsi"/>
          <w:szCs w:val="20"/>
        </w:rPr>
        <w:t>Australian Journal of Water Resources, 27</w:t>
      </w:r>
      <w:r w:rsidRPr="006E688B">
        <w:rPr>
          <w:rFonts w:cstheme="minorHAnsi"/>
          <w:szCs w:val="20"/>
        </w:rPr>
        <w:t xml:space="preserve">(1), 68–84. </w:t>
      </w:r>
      <w:hyperlink w:history="1" r:id="rId70">
        <w:r w:rsidRPr="006E688B">
          <w:rPr>
            <w:rStyle w:val="Hyperlink"/>
            <w:rFonts w:cstheme="minorHAnsi"/>
            <w:szCs w:val="20"/>
          </w:rPr>
          <w:t>https://doi.org/10.1080/13241583.2023.2179555</w:t>
        </w:r>
      </w:hyperlink>
      <w:r w:rsidRPr="006E688B">
        <w:rPr>
          <w:rFonts w:cstheme="minorHAnsi"/>
          <w:szCs w:val="20"/>
        </w:rPr>
        <w:t xml:space="preserve"> </w:t>
      </w:r>
    </w:p>
    <w:p w:rsidRPr="006E688B" w:rsidR="00753AAC" w:rsidP="00753AAC" w:rsidRDefault="00753AAC" w14:paraId="132774B5" w14:textId="77777777">
      <w:pPr>
        <w:pStyle w:val="NormalWeb"/>
        <w:ind w:left="720" w:hanging="720"/>
        <w:rPr>
          <w:rFonts w:cstheme="minorHAnsi"/>
          <w:szCs w:val="20"/>
        </w:rPr>
      </w:pPr>
      <w:r w:rsidRPr="006E688B">
        <w:rPr>
          <w:rFonts w:cstheme="minorHAnsi"/>
          <w:szCs w:val="20"/>
        </w:rPr>
        <w:t xml:space="preserve">Marchau, V. A. W. J., Walker, W. E., Bloemen, P. J. T. M., &amp; Popper, S. W. (Eds.). (2019). </w:t>
      </w:r>
      <w:r w:rsidRPr="006E688B">
        <w:rPr>
          <w:rStyle w:val="Emphasis"/>
          <w:rFonts w:cstheme="minorHAnsi"/>
          <w:szCs w:val="20"/>
        </w:rPr>
        <w:t>Decision making under deep uncertainty: From theory to practice</w:t>
      </w:r>
      <w:r w:rsidRPr="006E688B">
        <w:rPr>
          <w:rFonts w:cstheme="minorHAnsi"/>
          <w:szCs w:val="20"/>
        </w:rPr>
        <w:t xml:space="preserve">. Springer. </w:t>
      </w:r>
      <w:hyperlink w:history="1" r:id="rId71">
        <w:r w:rsidRPr="006E688B">
          <w:rPr>
            <w:rStyle w:val="Hyperlink"/>
            <w:rFonts w:cstheme="minorHAnsi"/>
            <w:szCs w:val="20"/>
          </w:rPr>
          <w:t>https://doi.org/10.1007/978-3-030-05252-2</w:t>
        </w:r>
      </w:hyperlink>
      <w:r w:rsidRPr="006E688B">
        <w:rPr>
          <w:rFonts w:cstheme="minorHAnsi"/>
          <w:szCs w:val="20"/>
        </w:rPr>
        <w:t xml:space="preserve"> </w:t>
      </w:r>
    </w:p>
    <w:p w:rsidRPr="006E688B" w:rsidR="00753AAC" w:rsidP="00753AAC" w:rsidRDefault="00753AAC" w14:paraId="6BB4ECBD" w14:textId="77777777">
      <w:pPr>
        <w:pStyle w:val="NormalWeb"/>
        <w:ind w:left="720" w:hanging="720"/>
        <w:rPr>
          <w:rFonts w:cstheme="minorHAnsi"/>
          <w:szCs w:val="20"/>
        </w:rPr>
      </w:pPr>
      <w:r w:rsidRPr="006E688B">
        <w:rPr>
          <w:rFonts w:cstheme="minorHAnsi"/>
          <w:szCs w:val="20"/>
        </w:rPr>
        <w:t xml:space="preserve">Morton, F. I. (1983). Operational estimates of areal evapotranspiration and their significance to the science and practice of hydrology. </w:t>
      </w:r>
      <w:r w:rsidRPr="006E688B">
        <w:rPr>
          <w:rStyle w:val="Emphasis"/>
          <w:rFonts w:cstheme="minorHAnsi"/>
          <w:szCs w:val="20"/>
        </w:rPr>
        <w:t>Journal of Hydrology, 66</w:t>
      </w:r>
      <w:r w:rsidRPr="006E688B">
        <w:rPr>
          <w:rFonts w:cstheme="minorHAnsi"/>
          <w:szCs w:val="20"/>
        </w:rPr>
        <w:t xml:space="preserve">(1–4), 1–76. </w:t>
      </w:r>
      <w:hyperlink w:history="1" r:id="rId72">
        <w:r w:rsidRPr="006E688B">
          <w:rPr>
            <w:rStyle w:val="Hyperlink"/>
            <w:rFonts w:cstheme="minorHAnsi"/>
            <w:szCs w:val="20"/>
          </w:rPr>
          <w:t>https://doi.org/10.1016/0022-1694(83)90177-4</w:t>
        </w:r>
      </w:hyperlink>
      <w:r w:rsidRPr="006E688B">
        <w:rPr>
          <w:rFonts w:cstheme="minorHAnsi"/>
          <w:szCs w:val="20"/>
        </w:rPr>
        <w:t xml:space="preserve"> </w:t>
      </w:r>
    </w:p>
    <w:p w:rsidRPr="006E688B" w:rsidR="00753AAC" w:rsidP="00753AAC" w:rsidRDefault="00753AAC" w14:paraId="16EAF637" w14:textId="77777777">
      <w:pPr>
        <w:pStyle w:val="NormalWeb"/>
        <w:ind w:left="720" w:hanging="720"/>
        <w:rPr>
          <w:rFonts w:cstheme="minorHAnsi"/>
          <w:szCs w:val="20"/>
        </w:rPr>
      </w:pPr>
      <w:r w:rsidRPr="006E688B">
        <w:rPr>
          <w:rFonts w:cstheme="minorHAnsi"/>
          <w:szCs w:val="20"/>
        </w:rPr>
        <w:t xml:space="preserve">Maynard, D., Boyle-Gotla, A. &amp; Ho, I. (undated). </w:t>
      </w:r>
      <w:r w:rsidRPr="006E688B">
        <w:rPr>
          <w:rFonts w:cstheme="minorHAnsi"/>
          <w:i/>
          <w:iCs/>
          <w:szCs w:val="20"/>
        </w:rPr>
        <w:t>Dynamic adaptive pathway planning – adding flexibility in an uncertain future</w:t>
      </w:r>
      <w:r w:rsidRPr="006E688B">
        <w:rPr>
          <w:rFonts w:cstheme="minorHAnsi"/>
          <w:szCs w:val="20"/>
        </w:rPr>
        <w:t xml:space="preserve">. Water New Zealand. </w:t>
      </w:r>
      <w:hyperlink w:history="1" r:id="rId73">
        <w:r w:rsidRPr="006E688B">
          <w:rPr>
            <w:rStyle w:val="Hyperlink"/>
            <w:rFonts w:cstheme="minorHAnsi"/>
            <w:szCs w:val="20"/>
          </w:rPr>
          <w:t>https://www.waternz.org.nz/Attachment?Action=Download&amp;Attachment_id=5197</w:t>
        </w:r>
      </w:hyperlink>
      <w:r w:rsidRPr="006E688B">
        <w:rPr>
          <w:rFonts w:cstheme="minorHAnsi"/>
          <w:szCs w:val="20"/>
        </w:rPr>
        <w:t xml:space="preserve">  </w:t>
      </w:r>
    </w:p>
    <w:p w:rsidRPr="006E688B" w:rsidR="00753AAC" w:rsidP="00753AAC" w:rsidRDefault="00753AAC" w14:paraId="4EF450A8" w14:textId="77777777">
      <w:pPr>
        <w:pStyle w:val="NormalWeb"/>
        <w:ind w:left="720" w:hanging="720"/>
        <w:rPr>
          <w:rFonts w:cstheme="minorHAnsi"/>
          <w:szCs w:val="20"/>
        </w:rPr>
      </w:pPr>
      <w:r w:rsidRPr="006E688B">
        <w:rPr>
          <w:rFonts w:cstheme="minorHAnsi"/>
          <w:szCs w:val="20"/>
        </w:rPr>
        <w:t xml:space="preserve">Narsey, S., Kociuba, G., Peter, J., Schopf, J., Bellhouse, J., Bende-Michl, U., Grose, M., Barnes, K., &amp; Srikanthan, S. (2023). </w:t>
      </w:r>
      <w:r w:rsidRPr="006E688B">
        <w:rPr>
          <w:rStyle w:val="Emphasis"/>
          <w:rFonts w:cstheme="minorHAnsi"/>
          <w:szCs w:val="20"/>
        </w:rPr>
        <w:t>Storylines of the Pilbara’s future climate: A case study on constructing storylines of future water availability for western Pilbara aquifers in a warmer climate</w:t>
      </w:r>
      <w:r w:rsidRPr="006E688B">
        <w:rPr>
          <w:rFonts w:cstheme="minorHAnsi"/>
          <w:szCs w:val="20"/>
        </w:rPr>
        <w:t>. Climate Systems Hub, National Environmental Science Program.</w:t>
      </w:r>
      <w:r w:rsidRPr="00DE1772">
        <w:rPr>
          <w:rFonts w:cstheme="minorHAnsi"/>
        </w:rPr>
        <w:t xml:space="preserve"> </w:t>
      </w:r>
      <w:hyperlink w:history="1" r:id="rId74">
        <w:r w:rsidRPr="006E688B">
          <w:rPr>
            <w:rStyle w:val="Hyperlink"/>
            <w:rFonts w:cstheme="minorHAnsi"/>
            <w:szCs w:val="20"/>
          </w:rPr>
          <w:t>https://nesp2climate.com.au/wp-content/uploads/2023/08/Storylines-of-the-Pilbara.pdf</w:t>
        </w:r>
      </w:hyperlink>
      <w:r w:rsidRPr="006E688B">
        <w:rPr>
          <w:rFonts w:cstheme="minorHAnsi"/>
          <w:szCs w:val="20"/>
        </w:rPr>
        <w:t xml:space="preserve"> </w:t>
      </w:r>
    </w:p>
    <w:p w:rsidRPr="006E688B" w:rsidR="00753AAC" w:rsidP="00753AAC" w:rsidRDefault="00753AAC" w14:paraId="0DC70B1C" w14:textId="77777777">
      <w:pPr>
        <w:pStyle w:val="NormalWeb"/>
        <w:ind w:left="720" w:hanging="720"/>
        <w:rPr>
          <w:rFonts w:cstheme="minorHAnsi"/>
          <w:szCs w:val="20"/>
        </w:rPr>
      </w:pPr>
      <w:r w:rsidRPr="006E688B">
        <w:rPr>
          <w:rFonts w:cstheme="minorHAnsi"/>
          <w:szCs w:val="20"/>
        </w:rPr>
        <w:t xml:space="preserve">Nash, J. E., &amp; Sutcliffe, J. V. (1970). River flow forecasting through conceptual models Part I – A discussion of principles. </w:t>
      </w:r>
      <w:r w:rsidRPr="006E688B">
        <w:rPr>
          <w:rStyle w:val="Emphasis"/>
          <w:rFonts w:cstheme="minorHAnsi"/>
          <w:szCs w:val="20"/>
        </w:rPr>
        <w:t>Journal of Hydrology, 10</w:t>
      </w:r>
      <w:r w:rsidRPr="006E688B">
        <w:rPr>
          <w:rFonts w:cstheme="minorHAnsi"/>
          <w:szCs w:val="20"/>
        </w:rPr>
        <w:t xml:space="preserve">(3), 282–290. </w:t>
      </w:r>
      <w:hyperlink w:history="1" r:id="rId75">
        <w:r w:rsidRPr="006E688B">
          <w:rPr>
            <w:rStyle w:val="Hyperlink"/>
            <w:rFonts w:cstheme="minorHAnsi"/>
            <w:szCs w:val="20"/>
          </w:rPr>
          <w:t>https://doi.org/10.1016/0022-1694(70)90255-6</w:t>
        </w:r>
      </w:hyperlink>
      <w:r w:rsidRPr="006E688B">
        <w:rPr>
          <w:rFonts w:cstheme="minorHAnsi"/>
          <w:szCs w:val="20"/>
        </w:rPr>
        <w:t xml:space="preserve"> </w:t>
      </w:r>
    </w:p>
    <w:p w:rsidRPr="006E688B" w:rsidR="00753AAC" w:rsidP="00753AAC" w:rsidRDefault="00753AAC" w14:paraId="2801EEFD" w14:textId="77777777">
      <w:pPr>
        <w:pStyle w:val="NormalWeb"/>
        <w:ind w:left="720" w:hanging="720"/>
        <w:rPr>
          <w:rFonts w:cstheme="minorHAnsi"/>
          <w:szCs w:val="20"/>
        </w:rPr>
      </w:pPr>
      <w:r w:rsidRPr="006E688B">
        <w:rPr>
          <w:rFonts w:cstheme="minorHAnsi"/>
          <w:szCs w:val="20"/>
        </w:rPr>
        <w:t xml:space="preserve">Perrin, C., Michel, C., &amp; Andréassian, V. (2003). Improvement of a parsimonious model for streamflow simulations. </w:t>
      </w:r>
      <w:r w:rsidRPr="006E688B">
        <w:rPr>
          <w:rStyle w:val="Emphasis"/>
          <w:rFonts w:cstheme="minorHAnsi"/>
          <w:szCs w:val="20"/>
        </w:rPr>
        <w:t>Journal of Hydrology, 279</w:t>
      </w:r>
      <w:r w:rsidRPr="006E688B">
        <w:rPr>
          <w:rFonts w:cstheme="minorHAnsi"/>
          <w:szCs w:val="20"/>
        </w:rPr>
        <w:t xml:space="preserve">(1–4), 275–289. </w:t>
      </w:r>
      <w:hyperlink w:history="1" r:id="rId76">
        <w:r w:rsidRPr="006E688B">
          <w:rPr>
            <w:rStyle w:val="Hyperlink"/>
            <w:rFonts w:cstheme="minorHAnsi"/>
            <w:szCs w:val="20"/>
          </w:rPr>
          <w:t>https://doi.org/10.1016/S0022-1694(03)00225-7</w:t>
        </w:r>
      </w:hyperlink>
      <w:r w:rsidRPr="006E688B">
        <w:rPr>
          <w:rFonts w:cstheme="minorHAnsi"/>
          <w:szCs w:val="20"/>
        </w:rPr>
        <w:t xml:space="preserve"> </w:t>
      </w:r>
    </w:p>
    <w:p w:rsidRPr="006E688B" w:rsidR="00753AAC" w:rsidP="00753AAC" w:rsidRDefault="00753AAC" w14:paraId="6D3A3421" w14:textId="77777777">
      <w:pPr>
        <w:pStyle w:val="NormalWeb"/>
        <w:ind w:left="720" w:hanging="720"/>
        <w:rPr>
          <w:rFonts w:cstheme="minorHAnsi"/>
          <w:szCs w:val="20"/>
        </w:rPr>
      </w:pPr>
      <w:r w:rsidRPr="006E688B">
        <w:rPr>
          <w:rFonts w:cstheme="minorHAnsi"/>
          <w:szCs w:val="20"/>
        </w:rPr>
        <w:t xml:space="preserve">Pepler, A. S., Dowdy, A. J., van Rensch, P., et al. (2020). The contributions of fronts, lows and thunderstorms to southern Australian rainfall. </w:t>
      </w:r>
      <w:r w:rsidRPr="006E688B">
        <w:rPr>
          <w:rStyle w:val="Emphasis"/>
          <w:rFonts w:cstheme="minorHAnsi"/>
          <w:szCs w:val="20"/>
        </w:rPr>
        <w:t>Climate Dynamics, 55</w:t>
      </w:r>
      <w:r w:rsidRPr="006E688B">
        <w:rPr>
          <w:rFonts w:cstheme="minorHAnsi"/>
          <w:szCs w:val="20"/>
        </w:rPr>
        <w:t xml:space="preserve">, 1489–1505. </w:t>
      </w:r>
      <w:hyperlink w:tgtFrame="_new" w:history="1" r:id="rId77">
        <w:r w:rsidRPr="006E688B">
          <w:rPr>
            <w:rStyle w:val="Hyperlink"/>
            <w:rFonts w:cstheme="minorHAnsi"/>
            <w:szCs w:val="20"/>
          </w:rPr>
          <w:t>https://doi.org/10.1007/s00382-020-05338-8</w:t>
        </w:r>
      </w:hyperlink>
    </w:p>
    <w:p w:rsidRPr="006E688B" w:rsidR="00753AAC" w:rsidP="00753AAC" w:rsidRDefault="00753AAC" w14:paraId="6CEEB61E" w14:textId="77777777">
      <w:pPr>
        <w:pStyle w:val="NormalWeb"/>
        <w:ind w:left="720" w:hanging="720"/>
        <w:rPr>
          <w:rFonts w:cstheme="minorHAnsi"/>
          <w:szCs w:val="20"/>
        </w:rPr>
      </w:pPr>
      <w:r w:rsidRPr="006E688B">
        <w:rPr>
          <w:rFonts w:cstheme="minorHAnsi"/>
          <w:szCs w:val="20"/>
        </w:rPr>
        <w:t xml:space="preserve">Peterson, T. J., Saft, M., Peel, M. C., &amp; John, A. (2021). Watersheds may not recover from drought. </w:t>
      </w:r>
      <w:r w:rsidRPr="006E688B">
        <w:rPr>
          <w:rStyle w:val="Emphasis"/>
          <w:rFonts w:cstheme="minorHAnsi"/>
          <w:szCs w:val="20"/>
        </w:rPr>
        <w:t>Science, 372</w:t>
      </w:r>
      <w:r w:rsidRPr="006E688B">
        <w:rPr>
          <w:rFonts w:cstheme="minorHAnsi"/>
          <w:szCs w:val="20"/>
        </w:rPr>
        <w:t xml:space="preserve">(6542), 745–749. </w:t>
      </w:r>
      <w:hyperlink w:history="1" r:id="rId78">
        <w:r w:rsidRPr="006E688B">
          <w:rPr>
            <w:rStyle w:val="Hyperlink"/>
            <w:rFonts w:cstheme="minorHAnsi"/>
            <w:szCs w:val="20"/>
          </w:rPr>
          <w:t>https://www.science.org/doi/10.1126/science.abd5085</w:t>
        </w:r>
      </w:hyperlink>
      <w:r w:rsidRPr="006E688B">
        <w:rPr>
          <w:rFonts w:cstheme="minorHAnsi"/>
          <w:szCs w:val="20"/>
        </w:rPr>
        <w:t xml:space="preserve">  </w:t>
      </w:r>
    </w:p>
    <w:p w:rsidRPr="006E688B" w:rsidR="00753AAC" w:rsidP="00753AAC" w:rsidRDefault="00753AAC" w14:paraId="1CCD9EE7" w14:textId="77777777">
      <w:pPr>
        <w:pStyle w:val="NormalWeb"/>
        <w:ind w:left="720" w:hanging="720"/>
        <w:rPr>
          <w:rFonts w:cstheme="minorHAnsi"/>
          <w:szCs w:val="20"/>
        </w:rPr>
      </w:pPr>
      <w:r w:rsidRPr="006E688B">
        <w:rPr>
          <w:rFonts w:cstheme="minorHAnsi"/>
          <w:szCs w:val="20"/>
        </w:rPr>
        <w:t xml:space="preserve">Potter, N. J., Chiew, F. H. S., Charles, S. P., Fu, G., Zheng, H., &amp; Zhang, L. (2020). Bias in downscaled rainfall characteristics. </w:t>
      </w:r>
      <w:r w:rsidRPr="006E688B">
        <w:rPr>
          <w:rStyle w:val="Emphasis"/>
          <w:rFonts w:cstheme="minorHAnsi"/>
          <w:szCs w:val="20"/>
        </w:rPr>
        <w:t>Hydrology and Earth System Sciences, 24</w:t>
      </w:r>
      <w:r w:rsidRPr="006E688B">
        <w:rPr>
          <w:rFonts w:cstheme="minorHAnsi"/>
          <w:szCs w:val="20"/>
        </w:rPr>
        <w:t xml:space="preserve">(6), 2963–2979. </w:t>
      </w:r>
      <w:hyperlink w:history="1" r:id="rId79">
        <w:r w:rsidRPr="006E688B">
          <w:rPr>
            <w:rStyle w:val="Hyperlink"/>
            <w:rFonts w:cstheme="minorHAnsi"/>
            <w:szCs w:val="20"/>
          </w:rPr>
          <w:t>https://doi.org/10.5194/hess-24-2963-2020</w:t>
        </w:r>
      </w:hyperlink>
      <w:r w:rsidRPr="006E688B">
        <w:rPr>
          <w:rFonts w:cstheme="minorHAnsi"/>
          <w:szCs w:val="20"/>
        </w:rPr>
        <w:t xml:space="preserve"> </w:t>
      </w:r>
    </w:p>
    <w:p w:rsidRPr="006E688B" w:rsidR="00753AAC" w:rsidP="00753AAC" w:rsidRDefault="00753AAC" w14:paraId="1755BD17" w14:textId="77777777">
      <w:pPr>
        <w:pStyle w:val="NormalWeb"/>
        <w:ind w:left="720" w:hanging="720"/>
        <w:rPr>
          <w:rFonts w:cstheme="minorHAnsi"/>
          <w:szCs w:val="20"/>
        </w:rPr>
      </w:pPr>
      <w:r w:rsidRPr="006E688B">
        <w:rPr>
          <w:rFonts w:cstheme="minorHAnsi"/>
          <w:szCs w:val="20"/>
        </w:rPr>
        <w:t xml:space="preserve">Purves, T., Larkings, K., &amp; Salma, S. (2015). The trade-off between water security and cost. In </w:t>
      </w:r>
      <w:r w:rsidRPr="006E688B">
        <w:rPr>
          <w:rStyle w:val="Emphasis"/>
          <w:rFonts w:cstheme="minorHAnsi"/>
          <w:szCs w:val="20"/>
        </w:rPr>
        <w:t>Ozwater 2015 Conference Proceedings</w:t>
      </w:r>
      <w:r w:rsidRPr="006E688B">
        <w:rPr>
          <w:rFonts w:cstheme="minorHAnsi"/>
          <w:szCs w:val="20"/>
        </w:rPr>
        <w:t>. Australian Water Association.</w:t>
      </w:r>
    </w:p>
    <w:p w:rsidRPr="006E688B" w:rsidR="00753AAC" w:rsidP="00753AAC" w:rsidRDefault="00753AAC" w14:paraId="4F43E589" w14:textId="77777777">
      <w:pPr>
        <w:pStyle w:val="NormalWeb"/>
        <w:ind w:left="720" w:hanging="720"/>
        <w:rPr>
          <w:rFonts w:cstheme="minorHAnsi"/>
          <w:szCs w:val="20"/>
        </w:rPr>
      </w:pPr>
      <w:r w:rsidRPr="006E688B">
        <w:rPr>
          <w:rFonts w:cstheme="minorHAnsi"/>
          <w:szCs w:val="20"/>
        </w:rPr>
        <w:t xml:space="preserve">Robertson, D. E., Chiew, F. H. S., Zheng, H., Peña-Arancibia, J. L., Shrestha, D. L., &amp; Post, D. A. (2024). How do hydrological non-stationarities impact future runoff projections. In </w:t>
      </w:r>
      <w:r w:rsidRPr="006E688B">
        <w:rPr>
          <w:rStyle w:val="Emphasis"/>
          <w:rFonts w:cstheme="minorHAnsi"/>
          <w:szCs w:val="20"/>
        </w:rPr>
        <w:t>Hydrology and Water Resources Symposium</w:t>
      </w:r>
      <w:r w:rsidRPr="006E688B">
        <w:rPr>
          <w:rFonts w:cstheme="minorHAnsi"/>
          <w:szCs w:val="20"/>
        </w:rPr>
        <w:t xml:space="preserve"> (pp. 1209–1218). Engineers Australia. </w:t>
      </w:r>
      <w:hyperlink w:history="1" r:id="rId80">
        <w:r w:rsidRPr="006E688B">
          <w:rPr>
            <w:rStyle w:val="Hyperlink"/>
            <w:rFonts w:cstheme="minorHAnsi"/>
            <w:szCs w:val="20"/>
          </w:rPr>
          <w:t>https://search.informit.org/doi/abs/10.3316/informit.T2025050600026800139050769</w:t>
        </w:r>
      </w:hyperlink>
      <w:r w:rsidRPr="006E688B">
        <w:rPr>
          <w:rFonts w:cstheme="minorHAnsi"/>
          <w:szCs w:val="20"/>
        </w:rPr>
        <w:t xml:space="preserve">  </w:t>
      </w:r>
    </w:p>
    <w:p w:rsidRPr="006E688B" w:rsidR="00753AAC" w:rsidP="00753AAC" w:rsidRDefault="00753AAC" w14:paraId="7AC98BDD" w14:textId="77777777">
      <w:pPr>
        <w:pStyle w:val="NormalWeb"/>
        <w:ind w:left="720" w:hanging="720"/>
        <w:rPr>
          <w:rFonts w:cstheme="minorHAnsi"/>
          <w:szCs w:val="20"/>
        </w:rPr>
      </w:pPr>
      <w:r w:rsidRPr="006E688B">
        <w:rPr>
          <w:rFonts w:cstheme="minorHAnsi"/>
          <w:szCs w:val="20"/>
        </w:rPr>
        <w:t xml:space="preserve">Robertson, D. E., Peña-Arancibia, J., Kim, S., Shokri, A., Montazeri, M., et al. (2025). </w:t>
      </w:r>
      <w:r w:rsidRPr="006E688B">
        <w:rPr>
          <w:rStyle w:val="Emphasis"/>
          <w:rFonts w:cstheme="minorHAnsi"/>
          <w:szCs w:val="20"/>
        </w:rPr>
        <w:t>Assessing different approaches for generating future projections of river system outcomes</w:t>
      </w:r>
      <w:r w:rsidRPr="006E688B">
        <w:rPr>
          <w:rFonts w:cstheme="minorHAnsi"/>
          <w:szCs w:val="20"/>
        </w:rPr>
        <w:t>. (Report from Module 1 of MDBA Sustainable Yields Project.) CSIRO.</w:t>
      </w:r>
    </w:p>
    <w:p w:rsidRPr="006E688B" w:rsidR="00753AAC" w:rsidP="00753AAC" w:rsidRDefault="00753AAC" w14:paraId="210787FC" w14:textId="77777777">
      <w:pPr>
        <w:pStyle w:val="NormalWeb"/>
        <w:ind w:left="720" w:hanging="720"/>
        <w:rPr>
          <w:rFonts w:cstheme="minorHAnsi"/>
          <w:szCs w:val="20"/>
        </w:rPr>
      </w:pPr>
      <w:r w:rsidRPr="006E688B">
        <w:rPr>
          <w:rFonts w:cstheme="minorHAnsi"/>
          <w:szCs w:val="20"/>
        </w:rPr>
        <w:t xml:space="preserve">Robertson, D. E., Zheng, H., Peña-Arancibia, J. L., Chiew, F. H. S., Aryal, S., et al. (2023). How sensitive are catchment runoff estimates to on-farm storages under current and future climates. </w:t>
      </w:r>
      <w:r w:rsidRPr="006E688B">
        <w:rPr>
          <w:rStyle w:val="Emphasis"/>
          <w:rFonts w:cstheme="minorHAnsi"/>
          <w:szCs w:val="20"/>
        </w:rPr>
        <w:t>Journal of Hydrology, 626</w:t>
      </w:r>
      <w:r w:rsidRPr="006E688B">
        <w:rPr>
          <w:rFonts w:cstheme="minorHAnsi"/>
          <w:szCs w:val="20"/>
        </w:rPr>
        <w:t xml:space="preserve">, 130185. </w:t>
      </w:r>
      <w:hyperlink w:history="1" r:id="rId81">
        <w:r w:rsidRPr="006E688B">
          <w:rPr>
            <w:rStyle w:val="Hyperlink"/>
            <w:rFonts w:cstheme="minorHAnsi"/>
            <w:szCs w:val="20"/>
          </w:rPr>
          <w:t>https://doi.org/10.1016/j.jhydrol.2023.130185</w:t>
        </w:r>
      </w:hyperlink>
      <w:r w:rsidRPr="006E688B">
        <w:rPr>
          <w:rFonts w:cstheme="minorHAnsi"/>
          <w:szCs w:val="20"/>
        </w:rPr>
        <w:t xml:space="preserve"> </w:t>
      </w:r>
    </w:p>
    <w:p w:rsidRPr="006E688B" w:rsidR="00753AAC" w:rsidP="00753AAC" w:rsidRDefault="00753AAC" w14:paraId="38F89B33" w14:textId="77777777">
      <w:pPr>
        <w:pStyle w:val="NormalWeb"/>
        <w:ind w:left="720" w:hanging="720"/>
        <w:rPr>
          <w:rFonts w:cstheme="minorHAnsi"/>
          <w:szCs w:val="20"/>
        </w:rPr>
      </w:pPr>
      <w:r w:rsidRPr="006E688B">
        <w:rPr>
          <w:rFonts w:cstheme="minorHAnsi"/>
          <w:szCs w:val="20"/>
        </w:rPr>
        <w:t xml:space="preserve">Saft, M., Western, A. W., Zhang, L., Peel, M. C., &amp; Potter, N. J. (2015). The influence of multiyear drought on the annual rainfall-runoff relationship: An Australian perspective. </w:t>
      </w:r>
      <w:r w:rsidRPr="006E688B">
        <w:rPr>
          <w:rStyle w:val="Emphasis"/>
          <w:rFonts w:cstheme="minorHAnsi"/>
          <w:szCs w:val="20"/>
        </w:rPr>
        <w:t>Water Resources Research, 51</w:t>
      </w:r>
      <w:r w:rsidRPr="006E688B">
        <w:rPr>
          <w:rFonts w:cstheme="minorHAnsi"/>
          <w:szCs w:val="20"/>
        </w:rPr>
        <w:t xml:space="preserve">(4), 2444–2463. </w:t>
      </w:r>
      <w:hyperlink w:history="1" r:id="rId82">
        <w:r w:rsidRPr="006E688B">
          <w:rPr>
            <w:rStyle w:val="Hyperlink"/>
            <w:rFonts w:cstheme="minorHAnsi"/>
            <w:szCs w:val="20"/>
          </w:rPr>
          <w:t>https://doi.org/10.1002/2014WR015348</w:t>
        </w:r>
      </w:hyperlink>
      <w:r w:rsidRPr="006E688B">
        <w:rPr>
          <w:rFonts w:cstheme="minorHAnsi"/>
          <w:szCs w:val="20"/>
        </w:rPr>
        <w:t xml:space="preserve"> </w:t>
      </w:r>
    </w:p>
    <w:p w:rsidRPr="006E688B" w:rsidR="00753AAC" w:rsidP="00753AAC" w:rsidRDefault="00753AAC" w14:paraId="3466C666" w14:textId="77777777">
      <w:pPr>
        <w:pStyle w:val="NormalWeb"/>
        <w:ind w:left="720" w:hanging="720"/>
        <w:rPr>
          <w:rFonts w:cstheme="minorHAnsi"/>
          <w:szCs w:val="20"/>
        </w:rPr>
      </w:pPr>
      <w:r w:rsidRPr="006E688B">
        <w:rPr>
          <w:rFonts w:cstheme="minorHAnsi"/>
          <w:szCs w:val="20"/>
        </w:rPr>
        <w:t xml:space="preserve">Shepherd, T., Boyd, E., Calel, R., Chapman, S., Dessai, S., et al. (2018). Storylines: An alternative approach to representing uncertainty in physical aspects of climate change. </w:t>
      </w:r>
      <w:r w:rsidRPr="006E688B">
        <w:rPr>
          <w:rStyle w:val="Emphasis"/>
          <w:rFonts w:cstheme="minorHAnsi"/>
          <w:szCs w:val="20"/>
        </w:rPr>
        <w:t>Climatic Change, 151</w:t>
      </w:r>
      <w:r w:rsidRPr="006E688B">
        <w:rPr>
          <w:rFonts w:cstheme="minorHAnsi"/>
          <w:szCs w:val="20"/>
        </w:rPr>
        <w:t xml:space="preserve">(3), 555–571. </w:t>
      </w:r>
      <w:hyperlink w:history="1" r:id="rId83">
        <w:r w:rsidRPr="006E688B">
          <w:rPr>
            <w:rStyle w:val="Hyperlink"/>
            <w:rFonts w:cstheme="minorHAnsi"/>
            <w:szCs w:val="20"/>
          </w:rPr>
          <w:t>https://doi.org/10.1007/s10584-018-2317-9</w:t>
        </w:r>
      </w:hyperlink>
      <w:r w:rsidRPr="006E688B">
        <w:rPr>
          <w:rFonts w:cstheme="minorHAnsi"/>
          <w:szCs w:val="20"/>
        </w:rPr>
        <w:t xml:space="preserve"> </w:t>
      </w:r>
    </w:p>
    <w:p w:rsidRPr="006E688B" w:rsidR="00753AAC" w:rsidP="00753AAC" w:rsidRDefault="00753AAC" w14:paraId="65D60CD8" w14:textId="77777777">
      <w:pPr>
        <w:pStyle w:val="NormalWeb"/>
        <w:ind w:left="720" w:hanging="720"/>
        <w:rPr>
          <w:rFonts w:cstheme="minorHAnsi"/>
          <w:szCs w:val="20"/>
        </w:rPr>
      </w:pPr>
      <w:r w:rsidRPr="006E688B">
        <w:rPr>
          <w:rFonts w:cstheme="minorHAnsi"/>
          <w:szCs w:val="20"/>
        </w:rPr>
        <w:t xml:space="preserve">SILO. (2024). </w:t>
      </w:r>
      <w:r w:rsidRPr="006E688B">
        <w:rPr>
          <w:rStyle w:val="Emphasis"/>
          <w:rFonts w:cstheme="minorHAnsi"/>
          <w:szCs w:val="20"/>
        </w:rPr>
        <w:t>SILO gridded climate data</w:t>
      </w:r>
      <w:r w:rsidRPr="006E688B">
        <w:rPr>
          <w:rFonts w:cstheme="minorHAnsi"/>
          <w:szCs w:val="20"/>
        </w:rPr>
        <w:t xml:space="preserve">. </w:t>
      </w:r>
      <w:hyperlink w:tgtFrame="_new" w:history="1" r:id="rId84">
        <w:r w:rsidRPr="006E688B">
          <w:rPr>
            <w:rStyle w:val="Hyperlink"/>
            <w:rFonts w:cstheme="minorHAnsi"/>
            <w:szCs w:val="20"/>
          </w:rPr>
          <w:t>https://longpaddock.qld.gov.au/silo/gridded-data/</w:t>
        </w:r>
      </w:hyperlink>
    </w:p>
    <w:p w:rsidRPr="006E688B" w:rsidR="00753AAC" w:rsidP="00753AAC" w:rsidRDefault="00753AAC" w14:paraId="5FB7B9D8" w14:textId="77777777">
      <w:pPr>
        <w:pStyle w:val="NormalWeb"/>
        <w:ind w:left="720" w:hanging="720"/>
        <w:rPr>
          <w:rFonts w:cstheme="minorHAnsi"/>
          <w:szCs w:val="20"/>
        </w:rPr>
      </w:pPr>
      <w:r w:rsidRPr="006E688B">
        <w:rPr>
          <w:rFonts w:cstheme="minorHAnsi"/>
          <w:szCs w:val="20"/>
        </w:rPr>
        <w:t xml:space="preserve">Teng, J., Vaze, J., Chiew, F. H. S., Wang, B., &amp; Perraud, J.-M. (2012). Estimating the relative uncertainties sourced from GCMs and hydrological models in modelling climate change impact on runoff. </w:t>
      </w:r>
      <w:r w:rsidRPr="006E688B">
        <w:rPr>
          <w:rStyle w:val="Emphasis"/>
          <w:rFonts w:cstheme="minorHAnsi"/>
          <w:szCs w:val="20"/>
        </w:rPr>
        <w:t>Journal of Hydrometeorology, 13</w:t>
      </w:r>
      <w:r w:rsidRPr="006E688B">
        <w:rPr>
          <w:rFonts w:cstheme="minorHAnsi"/>
          <w:szCs w:val="20"/>
        </w:rPr>
        <w:t xml:space="preserve">(1), 122–139. </w:t>
      </w:r>
      <w:hyperlink w:history="1" r:id="rId85">
        <w:r w:rsidRPr="006E688B">
          <w:rPr>
            <w:rStyle w:val="Hyperlink"/>
            <w:rFonts w:cstheme="minorHAnsi"/>
            <w:szCs w:val="20"/>
          </w:rPr>
          <w:t>https://doi.org/10.1175/JHM-D-11-058.1</w:t>
        </w:r>
      </w:hyperlink>
      <w:r w:rsidRPr="006E688B">
        <w:rPr>
          <w:rFonts w:cstheme="minorHAnsi"/>
          <w:szCs w:val="20"/>
        </w:rPr>
        <w:t xml:space="preserve"> </w:t>
      </w:r>
    </w:p>
    <w:p w:rsidRPr="006E688B" w:rsidR="00753AAC" w:rsidP="00753AAC" w:rsidRDefault="00753AAC" w14:paraId="26618B95" w14:textId="77777777">
      <w:pPr>
        <w:pStyle w:val="NormalWeb"/>
        <w:ind w:left="720" w:hanging="720"/>
        <w:rPr>
          <w:rFonts w:cstheme="minorHAnsi"/>
          <w:szCs w:val="20"/>
        </w:rPr>
      </w:pPr>
      <w:r w:rsidRPr="006E688B">
        <w:rPr>
          <w:rFonts w:cstheme="minorHAnsi"/>
          <w:szCs w:val="20"/>
        </w:rPr>
        <w:t xml:space="preserve">Timbal, B., Ekström, M., &amp; Grose, M. (2015). </w:t>
      </w:r>
      <w:r w:rsidRPr="006E688B">
        <w:rPr>
          <w:rStyle w:val="Emphasis"/>
          <w:rFonts w:cstheme="minorHAnsi"/>
          <w:szCs w:val="20"/>
        </w:rPr>
        <w:t>Murray Basin Cluster Report</w:t>
      </w:r>
      <w:r w:rsidRPr="006E688B">
        <w:rPr>
          <w:rFonts w:cstheme="minorHAnsi"/>
          <w:szCs w:val="20"/>
        </w:rPr>
        <w:t xml:space="preserve">. In M. Ekström et al. (Eds.), </w:t>
      </w:r>
      <w:r w:rsidRPr="006E688B">
        <w:rPr>
          <w:rStyle w:val="Emphasis"/>
          <w:rFonts w:cstheme="minorHAnsi"/>
          <w:szCs w:val="20"/>
        </w:rPr>
        <w:t>Climate change in Australia projections for Australia’s natural resource management regions: Cluster reports</w:t>
      </w:r>
      <w:r w:rsidRPr="006E688B">
        <w:rPr>
          <w:rFonts w:cstheme="minorHAnsi"/>
          <w:szCs w:val="20"/>
        </w:rPr>
        <w:t>. CSIRO &amp; Bureau of Meteorology.</w:t>
      </w:r>
      <w:r w:rsidRPr="00DE1772">
        <w:rPr>
          <w:rFonts w:cstheme="minorHAnsi"/>
        </w:rPr>
        <w:t xml:space="preserve"> </w:t>
      </w:r>
      <w:hyperlink w:history="1" r:id="rId86">
        <w:r w:rsidRPr="006E688B">
          <w:rPr>
            <w:rStyle w:val="Hyperlink"/>
            <w:rFonts w:cstheme="minorHAnsi"/>
            <w:szCs w:val="20"/>
          </w:rPr>
          <w:t>https://www.climatechangeinaustralia.gov.au/media/ccia/2.2/cms_page_media/168/MURRAY_BASIN_CLUSTER_REPORT_1.pdf</w:t>
        </w:r>
      </w:hyperlink>
      <w:r w:rsidRPr="006E688B">
        <w:rPr>
          <w:rFonts w:cstheme="minorHAnsi"/>
          <w:szCs w:val="20"/>
        </w:rPr>
        <w:t xml:space="preserve"> </w:t>
      </w:r>
    </w:p>
    <w:p w:rsidRPr="006E688B" w:rsidR="00753AAC" w:rsidP="00753AAC" w:rsidRDefault="00753AAC" w14:paraId="07348D21" w14:textId="77777777">
      <w:pPr>
        <w:pStyle w:val="NormalWeb"/>
        <w:ind w:left="720" w:hanging="720"/>
        <w:rPr>
          <w:rFonts w:cstheme="minorHAnsi"/>
          <w:szCs w:val="20"/>
        </w:rPr>
      </w:pPr>
      <w:r w:rsidRPr="006E688B">
        <w:rPr>
          <w:rFonts w:cstheme="minorHAnsi"/>
          <w:szCs w:val="20"/>
        </w:rPr>
        <w:t xml:space="preserve">Verdon-Kidd, D., Beatty, R., &amp; Allen, K. (2019). Planning urban water system responses to megadrought: How looking back can help us look forward. </w:t>
      </w:r>
      <w:r w:rsidRPr="006E688B">
        <w:rPr>
          <w:rStyle w:val="Emphasis"/>
          <w:rFonts w:cstheme="minorHAnsi"/>
          <w:szCs w:val="20"/>
        </w:rPr>
        <w:t>Water e-Journal, 4</w:t>
      </w:r>
      <w:r w:rsidRPr="006E688B">
        <w:rPr>
          <w:rFonts w:cstheme="minorHAnsi"/>
          <w:szCs w:val="20"/>
        </w:rPr>
        <w:t xml:space="preserve">(3). </w:t>
      </w:r>
      <w:hyperlink w:history="1" r:id="rId87">
        <w:r w:rsidRPr="006E688B">
          <w:rPr>
            <w:rStyle w:val="Hyperlink"/>
            <w:rFonts w:cstheme="minorHAnsi"/>
            <w:szCs w:val="20"/>
          </w:rPr>
          <w:t>https://doi.org/10.21139/wej.2019.020</w:t>
        </w:r>
      </w:hyperlink>
      <w:r w:rsidRPr="006E688B">
        <w:rPr>
          <w:rFonts w:cstheme="minorHAnsi"/>
          <w:szCs w:val="20"/>
        </w:rPr>
        <w:t xml:space="preserve"> </w:t>
      </w:r>
    </w:p>
    <w:p w:rsidRPr="006E688B" w:rsidR="00753AAC" w:rsidP="00753AAC" w:rsidRDefault="00753AAC" w14:paraId="0616CEBC" w14:textId="77777777">
      <w:pPr>
        <w:pStyle w:val="NormalWeb"/>
        <w:ind w:left="720" w:hanging="720"/>
        <w:rPr>
          <w:rFonts w:cstheme="minorHAnsi"/>
          <w:szCs w:val="20"/>
        </w:rPr>
      </w:pPr>
      <w:r w:rsidRPr="006E688B">
        <w:rPr>
          <w:rFonts w:cstheme="minorHAnsi"/>
          <w:szCs w:val="20"/>
        </w:rPr>
        <w:lastRenderedPageBreak/>
        <w:t xml:space="preserve">Viney, N. R., Perraud, J., Vaze, J., Chiew, F. H. S., Post, D. A., &amp; Yang, A. (2009). The usefulness of bias constraints in model calibration for regionalisation to ungauged catchments. In </w:t>
      </w:r>
      <w:r w:rsidRPr="006E688B">
        <w:rPr>
          <w:rStyle w:val="Emphasis"/>
          <w:rFonts w:cstheme="minorHAnsi"/>
          <w:szCs w:val="20"/>
        </w:rPr>
        <w:t>MODSIM 2009</w:t>
      </w:r>
      <w:r w:rsidRPr="006E688B">
        <w:rPr>
          <w:rFonts w:cstheme="minorHAnsi"/>
          <w:szCs w:val="20"/>
        </w:rPr>
        <w:t xml:space="preserve"> (pp. 3421–3427). </w:t>
      </w:r>
      <w:hyperlink w:tgtFrame="_new" w:history="1" r:id="rId88">
        <w:r w:rsidRPr="006E688B">
          <w:rPr>
            <w:rStyle w:val="Hyperlink"/>
            <w:rFonts w:cstheme="minorHAnsi"/>
            <w:szCs w:val="20"/>
          </w:rPr>
          <w:t>https://mssanz.org.au/modsim09/I7/viney_I7a.pdf</w:t>
        </w:r>
      </w:hyperlink>
    </w:p>
    <w:p w:rsidRPr="006E688B" w:rsidR="00753AAC" w:rsidP="00753AAC" w:rsidRDefault="00753AAC" w14:paraId="3405A810" w14:textId="77777777">
      <w:pPr>
        <w:pStyle w:val="NormalWeb"/>
        <w:ind w:left="720" w:hanging="720"/>
        <w:rPr>
          <w:rFonts w:cstheme="minorHAnsi"/>
          <w:szCs w:val="20"/>
        </w:rPr>
      </w:pPr>
      <w:r w:rsidRPr="006E688B">
        <w:rPr>
          <w:rFonts w:cstheme="minorHAnsi"/>
          <w:szCs w:val="20"/>
        </w:rPr>
        <w:t>Wei, H., Zhang, Y., Huang, Q., Chiew, F. H. S., Luan, J., et al. (2024). Vegetation responses to recent CO</w:t>
      </w:r>
      <w:r w:rsidRPr="006E688B">
        <w:rPr>
          <w:rFonts w:ascii="Cambria Math" w:hAnsi="Cambria Math" w:cs="Cambria Math"/>
          <w:szCs w:val="20"/>
        </w:rPr>
        <w:t>₂</w:t>
      </w:r>
      <w:r w:rsidRPr="006E688B">
        <w:rPr>
          <w:rFonts w:cstheme="minorHAnsi"/>
          <w:szCs w:val="20"/>
        </w:rPr>
        <w:t xml:space="preserve"> rise exert limited impacts on global streamflow. </w:t>
      </w:r>
      <w:r w:rsidRPr="006E688B">
        <w:rPr>
          <w:rStyle w:val="Emphasis"/>
          <w:rFonts w:cstheme="minorHAnsi"/>
          <w:szCs w:val="20"/>
        </w:rPr>
        <w:t>Nature Communications, 15</w:t>
      </w:r>
      <w:r w:rsidRPr="006E688B">
        <w:rPr>
          <w:rFonts w:cstheme="minorHAnsi"/>
          <w:szCs w:val="20"/>
        </w:rPr>
        <w:t xml:space="preserve">, 9423. </w:t>
      </w:r>
      <w:hyperlink w:history="1" r:id="rId89">
        <w:r w:rsidRPr="006E688B">
          <w:rPr>
            <w:rStyle w:val="Hyperlink"/>
            <w:rFonts w:cstheme="minorHAnsi"/>
            <w:szCs w:val="20"/>
          </w:rPr>
          <w:t>https://doi.org/10.1038/s41467-024-53879-x</w:t>
        </w:r>
      </w:hyperlink>
      <w:r w:rsidRPr="006E688B">
        <w:rPr>
          <w:rFonts w:cstheme="minorHAnsi"/>
          <w:szCs w:val="20"/>
        </w:rPr>
        <w:t xml:space="preserve">  </w:t>
      </w:r>
    </w:p>
    <w:p w:rsidRPr="006E688B" w:rsidR="00753AAC" w:rsidP="00753AAC" w:rsidRDefault="00753AAC" w14:paraId="580D3644" w14:textId="77777777">
      <w:pPr>
        <w:pStyle w:val="NormalWeb"/>
        <w:ind w:left="720" w:hanging="720"/>
        <w:rPr>
          <w:rFonts w:cstheme="minorHAnsi"/>
          <w:szCs w:val="20"/>
        </w:rPr>
      </w:pPr>
      <w:r w:rsidRPr="006E688B">
        <w:rPr>
          <w:rFonts w:cstheme="minorHAnsi"/>
          <w:szCs w:val="20"/>
        </w:rPr>
        <w:t xml:space="preserve">WSAA. (2024). </w:t>
      </w:r>
      <w:r w:rsidRPr="006E688B">
        <w:rPr>
          <w:rFonts w:cstheme="minorHAnsi"/>
          <w:i/>
          <w:iCs/>
          <w:szCs w:val="20"/>
        </w:rPr>
        <w:t>Urban water resources planning framework: Guideline</w:t>
      </w:r>
      <w:r w:rsidRPr="006E688B">
        <w:rPr>
          <w:rFonts w:cstheme="minorHAnsi"/>
          <w:szCs w:val="20"/>
        </w:rPr>
        <w:t xml:space="preserve"> (March 2024). </w:t>
      </w:r>
      <w:bookmarkStart w:name="_Hlk210290672" w:id="89"/>
      <w:r w:rsidRPr="006E688B">
        <w:rPr>
          <w:rStyle w:val="Hyperlink"/>
          <w:rFonts w:cstheme="minorHAnsi"/>
        </w:rPr>
        <w:t>https://wsaa.asn.au/Common/Uploaded files/library/resource/Urban_ Water_ Resources_ Planning_ Framework_ March_202024.pdf</w:t>
      </w:r>
      <w:r w:rsidRPr="006E688B">
        <w:rPr>
          <w:rFonts w:cstheme="minorHAnsi"/>
          <w:szCs w:val="20"/>
        </w:rPr>
        <w:t xml:space="preserve">    </w:t>
      </w:r>
      <w:bookmarkEnd w:id="89"/>
    </w:p>
    <w:p w:rsidRPr="006E688B" w:rsidR="00753AAC" w:rsidP="00753AAC" w:rsidRDefault="00753AAC" w14:paraId="0DE7C159" w14:textId="77777777">
      <w:pPr>
        <w:pStyle w:val="NormalWeb"/>
        <w:ind w:left="720" w:hanging="720"/>
        <w:rPr>
          <w:rFonts w:cstheme="minorHAnsi"/>
          <w:szCs w:val="20"/>
        </w:rPr>
      </w:pPr>
      <w:r w:rsidRPr="006E688B">
        <w:rPr>
          <w:rFonts w:cstheme="minorHAnsi"/>
          <w:szCs w:val="20"/>
        </w:rPr>
        <w:t xml:space="preserve">Zappa G., &amp; Shepherd, T. G. (2017) Storylines of atmospheric circulation change for European regional climate impact assessment. </w:t>
      </w:r>
      <w:r w:rsidRPr="006E688B">
        <w:rPr>
          <w:rFonts w:cstheme="minorHAnsi"/>
          <w:i/>
          <w:iCs/>
          <w:szCs w:val="20"/>
        </w:rPr>
        <w:t>Journal of Climate</w:t>
      </w:r>
      <w:r w:rsidRPr="006E688B">
        <w:rPr>
          <w:rFonts w:cstheme="minorHAnsi"/>
          <w:szCs w:val="20"/>
        </w:rPr>
        <w:t xml:space="preserve">, 30 (16), 6561–6577. </w:t>
      </w:r>
      <w:hyperlink w:history="1" r:id="rId90">
        <w:r w:rsidRPr="006E688B">
          <w:rPr>
            <w:rStyle w:val="Hyperlink"/>
            <w:rFonts w:cstheme="minorHAnsi"/>
            <w:szCs w:val="20"/>
          </w:rPr>
          <w:t>https://doi.org/10.1175/JCLI-D-16-0807.1</w:t>
        </w:r>
      </w:hyperlink>
    </w:p>
    <w:p w:rsidRPr="006E688B" w:rsidR="00753AAC" w:rsidP="00753AAC" w:rsidRDefault="00753AAC" w14:paraId="0EF1235D" w14:textId="77777777">
      <w:pPr>
        <w:pStyle w:val="NormalWeb"/>
        <w:ind w:left="720" w:hanging="720"/>
        <w:rPr>
          <w:rFonts w:cstheme="minorHAnsi"/>
          <w:szCs w:val="20"/>
        </w:rPr>
      </w:pPr>
      <w:r w:rsidRPr="006E688B">
        <w:rPr>
          <w:rFonts w:cstheme="minorHAnsi"/>
          <w:szCs w:val="20"/>
        </w:rPr>
        <w:t xml:space="preserve">Zhang, Y., &amp; Chiew, F. H. S. (2009). Relative merits of different methods for runoff predictions in ungauged catchments. </w:t>
      </w:r>
      <w:r w:rsidRPr="006E688B">
        <w:rPr>
          <w:rStyle w:val="Emphasis"/>
          <w:rFonts w:cstheme="minorHAnsi"/>
          <w:szCs w:val="20"/>
        </w:rPr>
        <w:t>Water Resources Research, 45</w:t>
      </w:r>
      <w:r w:rsidRPr="006E688B">
        <w:rPr>
          <w:rFonts w:cstheme="minorHAnsi"/>
          <w:szCs w:val="20"/>
        </w:rPr>
        <w:t xml:space="preserve">(7), W07412. </w:t>
      </w:r>
      <w:hyperlink w:history="1" r:id="rId91">
        <w:r w:rsidRPr="006E688B">
          <w:rPr>
            <w:rStyle w:val="Hyperlink"/>
            <w:rFonts w:cstheme="minorHAnsi"/>
            <w:szCs w:val="20"/>
          </w:rPr>
          <w:t>https://doi.org/10.1029/2008WR007504</w:t>
        </w:r>
      </w:hyperlink>
      <w:r w:rsidRPr="006E688B">
        <w:rPr>
          <w:rFonts w:cstheme="minorHAnsi"/>
          <w:szCs w:val="20"/>
        </w:rPr>
        <w:t xml:space="preserve"> </w:t>
      </w:r>
    </w:p>
    <w:p w:rsidRPr="006E688B" w:rsidR="00753AAC" w:rsidP="00753AAC" w:rsidRDefault="00753AAC" w14:paraId="53E66AD2" w14:textId="77777777">
      <w:pPr>
        <w:pStyle w:val="NormalWeb"/>
        <w:ind w:left="720" w:hanging="720"/>
        <w:rPr>
          <w:rFonts w:cstheme="minorHAnsi"/>
          <w:szCs w:val="20"/>
        </w:rPr>
      </w:pPr>
      <w:r w:rsidRPr="006E688B">
        <w:rPr>
          <w:rFonts w:cstheme="minorHAnsi"/>
          <w:szCs w:val="20"/>
        </w:rPr>
        <w:t>Zhang XS, Amirthanathan GE, Bari MA, Laugesen RM, Shin D, et al. (2016) How streamflow has changed across Australia since the 1950s: evidence from the network of hydrologic reference stations</w:t>
      </w:r>
      <w:r w:rsidRPr="006E688B">
        <w:rPr>
          <w:rFonts w:cstheme="minorHAnsi"/>
          <w:i/>
          <w:iCs/>
          <w:szCs w:val="20"/>
        </w:rPr>
        <w:t>. Hydrology and Earth System Sciences</w:t>
      </w:r>
      <w:r w:rsidRPr="006E688B">
        <w:rPr>
          <w:rFonts w:cstheme="minorHAnsi"/>
          <w:szCs w:val="20"/>
        </w:rPr>
        <w:t>, 20, 3947–3965.</w:t>
      </w:r>
      <w:r w:rsidRPr="00DE1772">
        <w:rPr>
          <w:rFonts w:cstheme="minorHAnsi"/>
        </w:rPr>
        <w:t xml:space="preserve"> </w:t>
      </w:r>
      <w:hyperlink w:history="1" r:id="rId92">
        <w:r w:rsidRPr="006E688B">
          <w:rPr>
            <w:rStyle w:val="Hyperlink"/>
            <w:rFonts w:cstheme="minorHAnsi"/>
            <w:szCs w:val="20"/>
          </w:rPr>
          <w:t>https://hess.copernicus.org/articles/20/3947/2016/hess-20-3947-2016.html</w:t>
        </w:r>
      </w:hyperlink>
    </w:p>
    <w:p w:rsidRPr="006E688B" w:rsidR="00753AAC" w:rsidP="00753AAC" w:rsidRDefault="00753AAC" w14:paraId="499CD16E" w14:textId="77777777">
      <w:pPr>
        <w:pStyle w:val="NormalWeb"/>
        <w:ind w:left="720" w:hanging="720"/>
        <w:rPr>
          <w:rFonts w:cstheme="minorHAnsi"/>
          <w:szCs w:val="20"/>
        </w:rPr>
      </w:pPr>
      <w:r w:rsidRPr="006E688B">
        <w:rPr>
          <w:rFonts w:cstheme="minorHAnsi"/>
          <w:szCs w:val="20"/>
        </w:rPr>
        <w:t xml:space="preserve">Zheng, H., Chiew, F. H. S., Post, D. A., Robertson, D. E., Charles, S. P., et al. (2024). Projections of future streamflow for Australia informed by CMIP6 and previous generations of global climate models. </w:t>
      </w:r>
      <w:r w:rsidRPr="006E688B">
        <w:rPr>
          <w:rStyle w:val="Emphasis"/>
          <w:rFonts w:cstheme="minorHAnsi"/>
          <w:szCs w:val="20"/>
        </w:rPr>
        <w:t>Journal of Hydrology, 636</w:t>
      </w:r>
      <w:r w:rsidRPr="006E688B">
        <w:rPr>
          <w:rFonts w:cstheme="minorHAnsi"/>
          <w:szCs w:val="20"/>
        </w:rPr>
        <w:t xml:space="preserve">, 131286. </w:t>
      </w:r>
      <w:hyperlink w:history="1" r:id="rId93">
        <w:r w:rsidRPr="006E688B">
          <w:rPr>
            <w:rStyle w:val="Hyperlink"/>
            <w:rFonts w:cstheme="minorHAnsi"/>
            <w:szCs w:val="20"/>
          </w:rPr>
          <w:t>https://doi.org/10.1016/j.jhydrol.2024.131286</w:t>
        </w:r>
      </w:hyperlink>
      <w:r w:rsidRPr="006E688B">
        <w:rPr>
          <w:rFonts w:cstheme="minorHAnsi"/>
          <w:szCs w:val="20"/>
        </w:rPr>
        <w:t xml:space="preserve"> </w:t>
      </w:r>
    </w:p>
    <w:p w:rsidRPr="00DE1772" w:rsidR="00753AAC" w:rsidP="00753AAC" w:rsidRDefault="00753AAC" w14:paraId="201B4C51" w14:textId="77777777">
      <w:pPr>
        <w:rPr>
          <w:rFonts w:cstheme="minorHAnsi"/>
        </w:rPr>
      </w:pPr>
    </w:p>
    <w:p w:rsidR="000D260F" w:rsidP="000D260F" w:rsidRDefault="000D260F" w14:paraId="48D9F66A" w14:textId="77777777">
      <w:pPr>
        <w:pStyle w:val="BodyText"/>
      </w:pPr>
    </w:p>
    <w:p w:rsidR="008509AE" w:rsidP="00584514" w:rsidRDefault="008509AE" w14:paraId="1F4B7791" w14:textId="77777777"/>
    <w:sectPr w:rsidR="008509AE" w:rsidSect="00BF1850">
      <w:footerReference w:type="first" r:id="rId94"/>
      <w:pgSz w:w="11907" w:h="16839" w:orient="portrait" w:code="9"/>
      <w:pgMar w:top="1134" w:right="1134" w:bottom="1134" w:left="1134" w:header="283" w:footer="283" w:gutter="0"/>
      <w:cols w:space="454"/>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226A" w:rsidP="00CD157B" w:rsidRDefault="00CA226A" w14:paraId="3EBF8E18" w14:textId="77777777">
      <w:pPr>
        <w:pStyle w:val="NoSpacing"/>
      </w:pPr>
    </w:p>
  </w:endnote>
  <w:endnote w:type="continuationSeparator" w:id="0">
    <w:p w:rsidR="00CA226A" w:rsidP="00CD157B" w:rsidRDefault="00CA226A" w14:paraId="0269B174" w14:textId="77777777">
      <w:pPr>
        <w:pStyle w:val="NoSpacing"/>
      </w:pPr>
    </w:p>
  </w:endnote>
  <w:endnote w:type="continuationNotice" w:id="1">
    <w:p w:rsidR="00CA226A" w:rsidP="00CD157B" w:rsidRDefault="00CA226A" w14:paraId="68B94EFC" w14:textId="77777777">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rsidTr="005F3DFA" w14:paraId="4F062B8B" w14:textId="77777777">
      <w:trPr>
        <w:trHeight w:val="397"/>
      </w:trPr>
      <w:tc>
        <w:tcPr>
          <w:tcW w:w="340" w:type="dxa"/>
        </w:tcPr>
        <w:p w:rsidRPr="00D55628" w:rsidR="00CD157B" w:rsidP="00376EF3" w:rsidRDefault="00CD157B" w14:paraId="4219CDDA" w14:textId="6031F881">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rsidRPr="007426EA" w:rsidR="007426EA" w:rsidP="0018325D" w:rsidRDefault="00763DC9" w14:paraId="694BBA1E" w14:textId="60AFFE65">
          <w:pPr>
            <w:pStyle w:val="Footer"/>
          </w:pPr>
          <w:sdt>
            <w:sdtPr>
              <w:alias w:val="Document Title"/>
              <w:tag w:val=""/>
              <w:id w:val="-1290731171"/>
              <w:placeholder>
                <w:docPart w:val="3D7C84FFD0150E4CBF3D6F886F0DD6B0"/>
              </w:placeholder>
              <w:dataBinding w:prefixMappings="xmlns:ns0='http://purl.org/dc/elements/1.1/' xmlns:ns1='http://schemas.openxmlformats.org/package/2006/metadata/core-properties' " w:xpath="/ns1:coreProperties[1]/ns0:title[1]" w:storeItemID="{6C3C8BC8-F283-45AE-878A-BAB7291924A1}"/>
              <w:text/>
            </w:sdtPr>
            <w:sdtEndPr/>
            <w:sdtContent>
              <w:r>
                <w:t>Guidelines for assessing the impact of climate change on water availability in Victoria</w:t>
              </w:r>
            </w:sdtContent>
          </w:sdt>
        </w:p>
        <w:p w:rsidRPr="00810C40" w:rsidR="00CD157B" w:rsidP="002B6635" w:rsidRDefault="007426EA" w14:paraId="24579545" w14:textId="7C0EA97E">
          <w:pPr>
            <w:pStyle w:val="FooterEven"/>
          </w:pPr>
          <w:r>
            <w:t xml:space="preserve">Supplementary Material </w:t>
          </w:r>
        </w:p>
      </w:tc>
    </w:tr>
  </w:tbl>
  <w:p w:rsidR="00CD157B" w:rsidP="00376EF3" w:rsidRDefault="00CD157B" w14:paraId="3AC1452B" w14:textId="77777777">
    <w:pPr>
      <w:pStyle w:val="FooterEven"/>
    </w:pPr>
  </w:p>
  <w:p w:rsidR="00CD157B" w:rsidRDefault="00CD157B" w14:paraId="23875C0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rsidTr="005F3DFA" w14:paraId="4561A4E2" w14:textId="77777777">
      <w:trPr>
        <w:trHeight w:val="397"/>
      </w:trPr>
      <w:tc>
        <w:tcPr>
          <w:tcW w:w="9071" w:type="dxa"/>
        </w:tcPr>
        <w:p w:rsidR="002B6635" w:rsidP="002B6635" w:rsidRDefault="00763DC9" w14:paraId="5EC2C82D" w14:textId="79E624DB">
          <w:pPr>
            <w:pStyle w:val="FooterOdd"/>
          </w:pPr>
          <w:sdt>
            <w:sdtPr>
              <w:alias w:val="Document Title"/>
              <w:tag w:val=""/>
              <w:id w:val="448283451"/>
              <w:placeholder>
                <w:docPart w:val="D48D01E627212247AC0E155FB780E963"/>
              </w:placeholder>
              <w:dataBinding w:prefixMappings="xmlns:ns0='http://purl.org/dc/elements/1.1/' xmlns:ns1='http://schemas.openxmlformats.org/package/2006/metadata/core-properties' " w:xpath="/ns1:coreProperties[1]/ns0:title[1]" w:storeItemID="{6C3C8BC8-F283-45AE-878A-BAB7291924A1}"/>
              <w:text/>
            </w:sdtPr>
            <w:sdtEndPr/>
            <w:sdtContent>
              <w:r>
                <w:t>Guidelines for assessing the impact of climate change on water availability in Victoria</w:t>
              </w:r>
            </w:sdtContent>
          </w:sdt>
          <w:r w:rsidR="007426EA">
            <w:rPr>
              <w:noProof/>
            </w:rPr>
            <w:t xml:space="preserve"> </w:t>
          </w:r>
        </w:p>
        <w:p w:rsidRPr="00CB1FB7" w:rsidR="00CD157B" w:rsidP="002B6635" w:rsidRDefault="007426EA" w14:paraId="718658AF" w14:textId="0C179F56">
          <w:pPr>
            <w:pStyle w:val="FooterOdd"/>
            <w:rPr>
              <w:b/>
            </w:rPr>
          </w:pPr>
          <w:r>
            <w:t xml:space="preserve"> Supplementary Material </w:t>
          </w:r>
        </w:p>
      </w:tc>
      <w:tc>
        <w:tcPr>
          <w:tcW w:w="340" w:type="dxa"/>
        </w:tcPr>
        <w:p w:rsidRPr="00D55628" w:rsidR="00CD157B" w:rsidP="00376EF3" w:rsidRDefault="00CD157B" w14:paraId="4A0538D2" w14:textId="533E15F2">
          <w:pPr>
            <w:pStyle w:val="FooterOddPageNumber"/>
          </w:pPr>
        </w:p>
      </w:tc>
    </w:tr>
  </w:tbl>
  <w:p w:rsidR="00CD157B" w:rsidRDefault="00CD157B" w14:paraId="4DFF4EB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81C76" w:rsidTr="005F3DFA" w14:paraId="274CBE8C" w14:textId="77777777">
      <w:trPr>
        <w:trHeight w:val="397"/>
      </w:trPr>
      <w:tc>
        <w:tcPr>
          <w:tcW w:w="9071" w:type="dxa"/>
        </w:tcPr>
        <w:p w:rsidR="00581C76" w:rsidP="002B6635" w:rsidRDefault="00763DC9" w14:paraId="02754D7A" w14:textId="3FB13751">
          <w:pPr>
            <w:pStyle w:val="FooterOdd"/>
          </w:pPr>
          <w:sdt>
            <w:sdtPr>
              <w:alias w:val="Document Title"/>
              <w:tag w:val=""/>
              <w:id w:val="-1656758204"/>
              <w:placeholder>
                <w:docPart w:val="F7048A78EDC8409E85664A72DE967B37"/>
              </w:placeholder>
              <w:dataBinding w:prefixMappings="xmlns:ns0='http://purl.org/dc/elements/1.1/' xmlns:ns1='http://schemas.openxmlformats.org/package/2006/metadata/core-properties' " w:xpath="/ns1:coreProperties[1]/ns0:title[1]" w:storeItemID="{6C3C8BC8-F283-45AE-878A-BAB7291924A1}"/>
              <w:text/>
            </w:sdtPr>
            <w:sdtEndPr/>
            <w:sdtContent>
              <w:r>
                <w:t>Guidelines for assessing the impact of climate change on water availability in Victoria</w:t>
              </w:r>
            </w:sdtContent>
          </w:sdt>
          <w:r w:rsidR="00581C76">
            <w:rPr>
              <w:noProof/>
            </w:rPr>
            <w:t xml:space="preserve"> </w:t>
          </w:r>
        </w:p>
        <w:p w:rsidRPr="00CB1FB7" w:rsidR="00581C76" w:rsidP="002B6635" w:rsidRDefault="00581C76" w14:paraId="6929ED9A" w14:textId="77777777">
          <w:pPr>
            <w:pStyle w:val="FooterOdd"/>
            <w:rPr>
              <w:b/>
            </w:rPr>
          </w:pPr>
          <w:r>
            <w:t xml:space="preserve"> Supplementary Material </w:t>
          </w:r>
        </w:p>
      </w:tc>
      <w:tc>
        <w:tcPr>
          <w:tcW w:w="340" w:type="dxa"/>
        </w:tcPr>
        <w:p w:rsidRPr="00D55628" w:rsidR="00581C76" w:rsidP="00376EF3" w:rsidRDefault="00581C76" w14:paraId="088D1434" w14:textId="0B74EDBC">
          <w:pPr>
            <w:pStyle w:val="FooterOddPageNumber"/>
          </w:pPr>
          <w:r w:rsidRPr="00D55628">
            <w:fldChar w:fldCharType="begin"/>
          </w:r>
          <w:r w:rsidRPr="00D55628">
            <w:instrText xml:space="preserve"> PAGE   \* MERGEFORMAT </w:instrText>
          </w:r>
          <w:r w:rsidRPr="00D55628">
            <w:fldChar w:fldCharType="separate"/>
          </w:r>
          <w:r>
            <w:t>2</w:t>
          </w:r>
          <w:r w:rsidRPr="00D55628">
            <w:fldChar w:fldCharType="end"/>
          </w:r>
        </w:p>
      </w:tc>
    </w:tr>
  </w:tbl>
  <w:p w:rsidR="00581C76" w:rsidRDefault="00581C76" w14:paraId="4636C86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D2223" w:rsidRDefault="006D2223" w14:paraId="07E0A3CB" w14:textId="77777777">
    <w:pPr>
      <w:pStyle w:val="Footer"/>
    </w:pPr>
    <w:r>
      <w:rPr>
        <w:noProof/>
      </w:rPr>
      <mc:AlternateContent>
        <mc:Choice Requires="wps">
          <w:drawing>
            <wp:anchor distT="0" distB="0" distL="0" distR="0" simplePos="0" relativeHeight="251658240" behindDoc="0" locked="0" layoutInCell="1" allowOverlap="1" wp14:anchorId="0040BE50" wp14:editId="4ED1BC3B">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Pr="006D2223" w:rsidR="006D2223" w:rsidP="006D2223" w:rsidRDefault="006D2223" w14:paraId="1318180D" w14:textId="77777777">
                          <w:pPr>
                            <w:spacing w:after="0"/>
                            <w:rPr>
                              <w:rFonts w:ascii="Calibri" w:hAnsi="Calibri" w:eastAsia="Calibri" w:cs="Calibri"/>
                              <w:noProof/>
                              <w:color w:val="000000"/>
                              <w:sz w:val="24"/>
                              <w:szCs w:val="24"/>
                            </w:rPr>
                          </w:pPr>
                          <w:r w:rsidRPr="006D2223">
                            <w:rPr>
                              <w:rFonts w:ascii="Calibri" w:hAnsi="Calibri" w:eastAsia="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040BE50">
              <v:stroke joinstyle="miter"/>
              <v:path gradientshapeok="t" o:connecttype="rect"/>
            </v:shapetype>
            <v:shape id="Text Box 98"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6D2223" w:rsidR="006D2223" w:rsidP="006D2223" w:rsidRDefault="006D2223" w14:paraId="1318180D" w14:textId="77777777">
                    <w:pPr>
                      <w:spacing w:after="0"/>
                      <w:rPr>
                        <w:rFonts w:ascii="Calibri" w:hAnsi="Calibri" w:eastAsia="Calibri" w:cs="Calibri"/>
                        <w:noProof/>
                        <w:color w:val="000000"/>
                        <w:sz w:val="24"/>
                        <w:szCs w:val="24"/>
                      </w:rPr>
                    </w:pPr>
                    <w:r w:rsidRPr="006D2223">
                      <w:rPr>
                        <w:rFonts w:ascii="Calibri" w:hAnsi="Calibri" w:eastAsia="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56073C" w:rsidR="00CA226A" w:rsidP="005D764F" w:rsidRDefault="00CA226A" w14:paraId="5729A062" w14:textId="77777777">
      <w:pPr>
        <w:pStyle w:val="FootnoteSeparator"/>
      </w:pPr>
    </w:p>
  </w:footnote>
  <w:footnote w:type="continuationSeparator" w:id="0">
    <w:p w:rsidRPr="00CA30B7" w:rsidR="00CA226A" w:rsidP="006D5A90" w:rsidRDefault="00CA226A" w14:paraId="177C4C1E" w14:textId="77777777">
      <w:pPr>
        <w:rPr>
          <w:lang w:val="en-US"/>
        </w:rPr>
      </w:pPr>
      <w:r w:rsidRPr="00CA30B7">
        <w:rPr>
          <w:lang w:val="en-US"/>
        </w:rPr>
        <w:t>_______</w:t>
      </w:r>
    </w:p>
  </w:footnote>
  <w:footnote w:type="continuationNotice" w:id="1">
    <w:p w:rsidR="00CA226A" w:rsidP="006D5A90" w:rsidRDefault="00CA226A" w14:paraId="6A9BDAF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5943F2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6A20B53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54ACC2C"/>
    <w:lvl w:ilvl="0">
      <w:start w:val="1"/>
      <w:numFmt w:val="bullet"/>
      <w:lvlText w:val=""/>
      <w:lvlJc w:val="left"/>
      <w:pPr>
        <w:tabs>
          <w:tab w:val="num" w:pos="926"/>
        </w:tabs>
        <w:ind w:left="926" w:hanging="360"/>
      </w:pPr>
      <w:rPr>
        <w:rFonts w:hint="default" w:ascii="Symbol" w:hAnsi="Symbol"/>
      </w:rPr>
    </w:lvl>
  </w:abstractNum>
  <w:abstractNum w:abstractNumId="3" w15:restartNumberingAfterBreak="0">
    <w:nsid w:val="FFFFFF83"/>
    <w:multiLevelType w:val="singleLevel"/>
    <w:tmpl w:val="B62C4318"/>
    <w:lvl w:ilvl="0">
      <w:start w:val="1"/>
      <w:numFmt w:val="bullet"/>
      <w:lvlText w:val=""/>
      <w:lvlJc w:val="left"/>
      <w:pPr>
        <w:tabs>
          <w:tab w:val="num" w:pos="643"/>
        </w:tabs>
        <w:ind w:left="643" w:hanging="360"/>
      </w:pPr>
      <w:rPr>
        <w:rFonts w:hint="default" w:ascii="Symbol" w:hAnsi="Symbol"/>
      </w:rPr>
    </w:lvl>
  </w:abstractNum>
  <w:abstractNum w:abstractNumId="4" w15:restartNumberingAfterBreak="0">
    <w:nsid w:val="FFFFFF88"/>
    <w:multiLevelType w:val="singleLevel"/>
    <w:tmpl w:val="EBEEADD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10DC2676"/>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58D1D0F"/>
    <w:multiLevelType w:val="multilevel"/>
    <w:tmpl w:val="AE1E352C"/>
    <w:lvl w:ilvl="0">
      <w:start w:val="1"/>
      <w:numFmt w:val="decimal"/>
      <w:lvlText w:val="%1."/>
      <w:lvlJc w:val="left"/>
      <w:pPr>
        <w:ind w:left="340" w:hanging="227"/>
      </w:pPr>
      <w:rPr>
        <w:rFonts w:hint="default"/>
        <w:color w:val="auto"/>
      </w:rPr>
    </w:lvl>
    <w:lvl w:ilvl="1">
      <w:start w:val="1"/>
      <w:numFmt w:val="bullet"/>
      <w:lvlText w:val="–"/>
      <w:lvlJc w:val="left"/>
      <w:pPr>
        <w:ind w:left="567" w:hanging="227"/>
      </w:pPr>
      <w:rPr>
        <w:rFonts w:hint="default" w:ascii="Arial" w:hAnsi="Arial"/>
        <w:color w:val="auto"/>
      </w:rPr>
    </w:lvl>
    <w:lvl w:ilvl="2">
      <w:start w:val="1"/>
      <w:numFmt w:val="bullet"/>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9" w15:restartNumberingAfterBreak="0">
    <w:nsid w:val="0B990B44"/>
    <w:multiLevelType w:val="multilevel"/>
    <w:tmpl w:val="A7889DD4"/>
    <w:name w:val="Bullets32"/>
    <w:lvl w:ilvl="0">
      <w:start w:val="1"/>
      <w:numFmt w:val="bullet"/>
      <w:lvlText w:val=""/>
      <w:lvlJc w:val="left"/>
      <w:pPr>
        <w:ind w:left="340" w:hanging="340"/>
      </w:pPr>
      <w:rPr>
        <w:rFonts w:hint="default" w:ascii="Webdings" w:hAnsi="Webdings"/>
        <w:position w:val="2"/>
        <w:sz w:val="16"/>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10" w15:restartNumberingAfterBreak="0">
    <w:nsid w:val="0CBA6409"/>
    <w:multiLevelType w:val="multilevel"/>
    <w:tmpl w:val="C9881CB4"/>
    <w:name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hint="default" w:ascii="Wingdings 2" w:hAnsi="Wingdings 2"/>
        <w:b/>
        <w:i w:val="0"/>
        <w:sz w:val="20"/>
      </w:rPr>
    </w:lvl>
    <w:lvl w:ilvl="1">
      <w:start w:val="1"/>
      <w:numFmt w:val="bullet"/>
      <w:lvlText w:val="o"/>
      <w:lvlJc w:val="left"/>
      <w:pPr>
        <w:ind w:left="340" w:hanging="340"/>
      </w:pPr>
      <w:rPr>
        <w:rFonts w:hint="default" w:ascii="Courier New" w:hAnsi="Courier New" w:cs="Courier New"/>
      </w:rPr>
    </w:lvl>
    <w:lvl w:ilvl="2">
      <w:start w:val="1"/>
      <w:numFmt w:val="bullet"/>
      <w:lvlText w:val=""/>
      <w:lvlJc w:val="left"/>
      <w:pPr>
        <w:ind w:left="340" w:hanging="340"/>
      </w:pPr>
      <w:rPr>
        <w:rFonts w:hint="default" w:ascii="Wingdings" w:hAnsi="Wingdings"/>
      </w:rPr>
    </w:lvl>
    <w:lvl w:ilvl="3">
      <w:start w:val="1"/>
      <w:numFmt w:val="bullet"/>
      <w:lvlText w:val=""/>
      <w:lvlJc w:val="left"/>
      <w:pPr>
        <w:ind w:left="340" w:hanging="340"/>
      </w:pPr>
      <w:rPr>
        <w:rFonts w:hint="default" w:ascii="Symbol" w:hAnsi="Symbol"/>
      </w:rPr>
    </w:lvl>
    <w:lvl w:ilvl="4">
      <w:start w:val="1"/>
      <w:numFmt w:val="bullet"/>
      <w:lvlText w:val="o"/>
      <w:lvlJc w:val="left"/>
      <w:pPr>
        <w:ind w:left="340" w:hanging="340"/>
      </w:pPr>
      <w:rPr>
        <w:rFonts w:hint="default" w:ascii="Courier New" w:hAnsi="Courier New" w:cs="Courier New"/>
      </w:rPr>
    </w:lvl>
    <w:lvl w:ilvl="5">
      <w:start w:val="1"/>
      <w:numFmt w:val="bullet"/>
      <w:lvlText w:val=""/>
      <w:lvlJc w:val="left"/>
      <w:pPr>
        <w:ind w:left="340" w:hanging="340"/>
      </w:pPr>
      <w:rPr>
        <w:rFonts w:hint="default" w:ascii="Wingdings" w:hAnsi="Wingdings"/>
      </w:rPr>
    </w:lvl>
    <w:lvl w:ilvl="6">
      <w:start w:val="1"/>
      <w:numFmt w:val="bullet"/>
      <w:lvlText w:val=""/>
      <w:lvlJc w:val="left"/>
      <w:pPr>
        <w:ind w:left="340" w:hanging="340"/>
      </w:pPr>
      <w:rPr>
        <w:rFonts w:hint="default" w:ascii="Symbol" w:hAnsi="Symbol"/>
      </w:rPr>
    </w:lvl>
    <w:lvl w:ilvl="7">
      <w:start w:val="1"/>
      <w:numFmt w:val="bullet"/>
      <w:lvlText w:val="o"/>
      <w:lvlJc w:val="left"/>
      <w:pPr>
        <w:ind w:left="340" w:hanging="340"/>
      </w:pPr>
      <w:rPr>
        <w:rFonts w:hint="default" w:ascii="Courier New" w:hAnsi="Courier New" w:cs="Courier New"/>
      </w:rPr>
    </w:lvl>
    <w:lvl w:ilvl="8">
      <w:start w:val="1"/>
      <w:numFmt w:val="bullet"/>
      <w:lvlText w:val=""/>
      <w:lvlJc w:val="left"/>
      <w:pPr>
        <w:ind w:left="340" w:hanging="340"/>
      </w:pPr>
      <w:rPr>
        <w:rFonts w:hint="default" w:ascii="Wingdings" w:hAnsi="Wingdings"/>
      </w:rPr>
    </w:lvl>
  </w:abstractNum>
  <w:abstractNum w:abstractNumId="12" w15:restartNumberingAfterBreak="0">
    <w:nsid w:val="0F8B7E5D"/>
    <w:multiLevelType w:val="hybridMultilevel"/>
    <w:tmpl w:val="2B2A39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4" w15:restartNumberingAfterBreak="0">
    <w:nsid w:val="10A8226E"/>
    <w:multiLevelType w:val="hybridMultilevel"/>
    <w:tmpl w:val="E5C076EE"/>
    <w:lvl w:ilvl="0" w:tplc="B1FA6AC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hint="default" w:ascii="Arial" w:hAnsi="Arial"/>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7" w15:restartNumberingAfterBreak="0">
    <w:nsid w:val="23DE39C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0" w15:restartNumberingAfterBreak="0">
    <w:nsid w:val="29A018EB"/>
    <w:multiLevelType w:val="multilevel"/>
    <w:tmpl w:val="CCFC5502"/>
    <w:lvl w:ilvl="0">
      <w:start w:val="1"/>
      <w:numFmt w:val="lowerLetter"/>
      <w:pStyle w:val="ListAlpha"/>
      <w:lvlText w:val="%1."/>
      <w:lvlJc w:val="left"/>
      <w:pPr>
        <w:ind w:left="340" w:hanging="340"/>
      </w:pPr>
      <w:rPr>
        <w:rFonts w:hint="default" w:asciiTheme="minorHAnsi" w:hAnsiTheme="minorHAnsi"/>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1"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2"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6"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hint="default" w:ascii="Wingdings" w:hAnsi="Wingdings"/>
        <w:color w:val="auto"/>
        <w:sz w:val="18"/>
      </w:rPr>
    </w:lvl>
    <w:lvl w:ilvl="1">
      <w:start w:val="1"/>
      <w:numFmt w:val="bullet"/>
      <w:lvlText w:val="–"/>
      <w:lvlJc w:val="left"/>
      <w:pPr>
        <w:tabs>
          <w:tab w:val="num" w:pos="964"/>
        </w:tabs>
        <w:ind w:left="964" w:hanging="340"/>
      </w:pPr>
      <w:rPr>
        <w:rFonts w:hint="default" w:ascii="Arial" w:hAnsi="Arial"/>
        <w:color w:val="auto"/>
      </w:rPr>
    </w:lvl>
    <w:lvl w:ilvl="2">
      <w:start w:val="1"/>
      <w:numFmt w:val="bullet"/>
      <w:lvlText w:val=""/>
      <w:lvlJc w:val="left"/>
      <w:pPr>
        <w:tabs>
          <w:tab w:val="num" w:pos="1304"/>
        </w:tabs>
        <w:ind w:left="1304" w:hanging="340"/>
      </w:pPr>
      <w:rPr>
        <w:rFonts w:hint="default" w:ascii="Symbol" w:hAnsi="Symbol"/>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9"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A7B3B61"/>
    <w:multiLevelType w:val="multilevel"/>
    <w:tmpl w:val="B87AA698"/>
    <w:lvl w:ilvl="0">
      <w:start w:val="1"/>
      <w:numFmt w:val="bullet"/>
      <w:lvlText w:val="•"/>
      <w:lvlJc w:val="left"/>
      <w:pPr>
        <w:ind w:left="170" w:hanging="170"/>
      </w:pPr>
      <w:rPr>
        <w:rFonts w:hint="default" w:ascii="Roboto" w:hAnsi="Roboto"/>
      </w:rPr>
    </w:lvl>
    <w:lvl w:ilvl="1">
      <w:start w:val="1"/>
      <w:numFmt w:val="bullet"/>
      <w:lvlText w:val="–"/>
      <w:lvlJc w:val="left"/>
      <w:pPr>
        <w:ind w:left="340" w:hanging="170"/>
      </w:pPr>
      <w:rPr>
        <w:rFonts w:hint="default" w:ascii="Arial" w:hAnsi="Arial"/>
      </w:rPr>
    </w:lvl>
    <w:lvl w:ilvl="2">
      <w:start w:val="1"/>
      <w:numFmt w:val="bullet"/>
      <w:lvlText w:val=""/>
      <w:lvlJc w:val="left"/>
      <w:pPr>
        <w:ind w:left="510" w:hanging="170"/>
      </w:pPr>
      <w:rPr>
        <w:rFonts w:hint="default" w:ascii="Wingdings" w:hAnsi="Wingdings"/>
      </w:rPr>
    </w:lvl>
    <w:lvl w:ilvl="3">
      <w:start w:val="1"/>
      <w:numFmt w:val="bullet"/>
      <w:lvlText w:val=""/>
      <w:lvlJc w:val="left"/>
      <w:pPr>
        <w:ind w:left="680" w:hanging="170"/>
      </w:pPr>
      <w:rPr>
        <w:rFonts w:hint="default" w:ascii="Symbol" w:hAnsi="Symbol"/>
      </w:rPr>
    </w:lvl>
    <w:lvl w:ilvl="4">
      <w:start w:val="1"/>
      <w:numFmt w:val="bullet"/>
      <w:lvlText w:val="o"/>
      <w:lvlJc w:val="left"/>
      <w:pPr>
        <w:ind w:left="850" w:hanging="170"/>
      </w:pPr>
      <w:rPr>
        <w:rFonts w:hint="default" w:ascii="Courier New" w:hAnsi="Courier New" w:cs="Courier New"/>
      </w:rPr>
    </w:lvl>
    <w:lvl w:ilvl="5">
      <w:start w:val="1"/>
      <w:numFmt w:val="bullet"/>
      <w:lvlText w:val=""/>
      <w:lvlJc w:val="left"/>
      <w:pPr>
        <w:ind w:left="1020" w:hanging="170"/>
      </w:pPr>
      <w:rPr>
        <w:rFonts w:hint="default" w:ascii="Wingdings" w:hAnsi="Wingdings"/>
      </w:rPr>
    </w:lvl>
    <w:lvl w:ilvl="6">
      <w:start w:val="1"/>
      <w:numFmt w:val="bullet"/>
      <w:lvlText w:val=""/>
      <w:lvlJc w:val="left"/>
      <w:pPr>
        <w:ind w:left="1190" w:hanging="170"/>
      </w:pPr>
      <w:rPr>
        <w:rFonts w:hint="default" w:ascii="Symbol" w:hAnsi="Symbol"/>
      </w:rPr>
    </w:lvl>
    <w:lvl w:ilvl="7">
      <w:start w:val="1"/>
      <w:numFmt w:val="bullet"/>
      <w:lvlText w:val="o"/>
      <w:lvlJc w:val="left"/>
      <w:pPr>
        <w:ind w:left="1360" w:hanging="170"/>
      </w:pPr>
      <w:rPr>
        <w:rFonts w:hint="default" w:ascii="Courier New" w:hAnsi="Courier New" w:cs="Courier New"/>
      </w:rPr>
    </w:lvl>
    <w:lvl w:ilvl="8">
      <w:start w:val="1"/>
      <w:numFmt w:val="bullet"/>
      <w:lvlText w:val=""/>
      <w:lvlJc w:val="left"/>
      <w:pPr>
        <w:ind w:left="1530" w:hanging="170"/>
      </w:pPr>
      <w:rPr>
        <w:rFonts w:hint="default" w:ascii="Wingdings" w:hAnsi="Wingdings"/>
      </w:rPr>
    </w:lvl>
  </w:abstractNum>
  <w:abstractNum w:abstractNumId="32" w15:restartNumberingAfterBreak="0">
    <w:nsid w:val="40565E78"/>
    <w:multiLevelType w:val="multilevel"/>
    <w:tmpl w:val="6EC604E4"/>
    <w:lvl w:ilvl="0">
      <w:start w:val="1"/>
      <w:numFmt w:val="lowerLetter"/>
      <w:lvlText w:val="%1."/>
      <w:lvlJc w:val="left"/>
      <w:pPr>
        <w:ind w:left="340" w:hanging="340"/>
      </w:pPr>
      <w:rPr>
        <w:rFonts w:hint="default" w:asciiTheme="minorHAnsi" w:hAnsiTheme="minorHAnsi"/>
        <w:color w:val="auto"/>
        <w:position w:val="0"/>
        <w:sz w:val="20"/>
      </w:rPr>
    </w:lvl>
    <w:lvl w:ilvl="1">
      <w:start w:val="1"/>
      <w:numFmt w:val="bullet"/>
      <w:lvlText w:val=""/>
      <w:lvlJc w:val="left"/>
      <w:pPr>
        <w:ind w:left="700" w:hanging="360"/>
      </w:pPr>
      <w:rPr>
        <w:rFonts w:hint="default" w:ascii="Symbol" w:hAnsi="Symbol"/>
      </w:rPr>
    </w:lvl>
    <w:lvl w:ilvl="2">
      <w:start w:val="1"/>
      <w:numFmt w:val="bullet"/>
      <w:lvlText w:val="–"/>
      <w:lvlJc w:val="left"/>
      <w:pPr>
        <w:ind w:left="1020" w:hanging="340"/>
      </w:pPr>
      <w:rPr>
        <w:rFonts w:hint="default" w:ascii="Arial" w:hAnsi="Arial"/>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A668C4"/>
    <w:multiLevelType w:val="hybridMultilevel"/>
    <w:tmpl w:val="FBAE101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7" w15:restartNumberingAfterBreak="0">
    <w:nsid w:val="476D51C5"/>
    <w:multiLevelType w:val="hybridMultilevel"/>
    <w:tmpl w:val="1DC09326"/>
    <w:lvl w:ilvl="0" w:tplc="A73E93FC">
      <w:start w:val="1"/>
      <w:numFmt w:val="bullet"/>
      <w:pStyle w:val="HighlightBoxBullet"/>
      <w:lvlText w:val=""/>
      <w:lvlJc w:val="left"/>
      <w:pPr>
        <w:ind w:left="720" w:hanging="360"/>
      </w:pPr>
      <w:rPr>
        <w:rFonts w:hint="default" w:ascii="Symbol" w:hAnsi="Symbol"/>
        <w:color w:val="201547" w:themeColor="text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AA27F2E"/>
    <w:multiLevelType w:val="multilevel"/>
    <w:tmpl w:val="E79AB64C"/>
    <w:name w:val="Bullets"/>
    <w:lvl w:ilvl="0">
      <w:start w:val="1"/>
      <w:numFmt w:val="bullet"/>
      <w:pStyle w:val="ListBullet"/>
      <w:lvlText w:val=""/>
      <w:lvlJc w:val="left"/>
      <w:pPr>
        <w:ind w:left="340" w:hanging="227"/>
      </w:pPr>
      <w:rPr>
        <w:rFonts w:hint="default" w:ascii="Wingdings" w:hAnsi="Wingdings"/>
        <w:color w:val="auto"/>
      </w:rPr>
    </w:lvl>
    <w:lvl w:ilvl="1">
      <w:start w:val="1"/>
      <w:numFmt w:val="bullet"/>
      <w:pStyle w:val="ListBullet2"/>
      <w:lvlText w:val="–"/>
      <w:lvlJc w:val="left"/>
      <w:pPr>
        <w:ind w:left="567" w:hanging="227"/>
      </w:pPr>
      <w:rPr>
        <w:rFonts w:hint="default" w:ascii="Arial" w:hAnsi="Arial"/>
        <w:color w:val="auto"/>
      </w:rPr>
    </w:lvl>
    <w:lvl w:ilvl="2">
      <w:start w:val="1"/>
      <w:numFmt w:val="bullet"/>
      <w:pStyle w:val="ListBullet3"/>
      <w:lvlText w:val=""/>
      <w:lvlJc w:val="left"/>
      <w:pPr>
        <w:ind w:left="794" w:hanging="227"/>
      </w:pPr>
      <w:rPr>
        <w:rFonts w:hint="default" w:ascii="Symbol" w:hAnsi="Symbol"/>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hint="default" w:ascii="Wingdings" w:hAnsi="Wingdings"/>
      </w:rPr>
    </w:lvl>
    <w:lvl w:ilvl="6">
      <w:start w:val="1"/>
      <w:numFmt w:val="bullet"/>
      <w:lvlText w:val=""/>
      <w:lvlJc w:val="left"/>
      <w:pPr>
        <w:tabs>
          <w:tab w:val="num" w:pos="2267"/>
        </w:tabs>
        <w:ind w:left="1702" w:hanging="227"/>
      </w:pPr>
      <w:rPr>
        <w:rFonts w:hint="default" w:ascii="Symbol" w:hAnsi="Symbol"/>
      </w:rPr>
    </w:lvl>
    <w:lvl w:ilvl="7">
      <w:start w:val="1"/>
      <w:numFmt w:val="bullet"/>
      <w:lvlText w:val="o"/>
      <w:lvlJc w:val="left"/>
      <w:pPr>
        <w:tabs>
          <w:tab w:val="num" w:pos="2607"/>
        </w:tabs>
        <w:ind w:left="1929" w:hanging="227"/>
      </w:pPr>
      <w:rPr>
        <w:rFonts w:hint="default" w:ascii="Courier New" w:hAnsi="Courier New" w:cs="Courier New"/>
      </w:rPr>
    </w:lvl>
    <w:lvl w:ilvl="8">
      <w:start w:val="1"/>
      <w:numFmt w:val="bullet"/>
      <w:lvlText w:val=""/>
      <w:lvlJc w:val="left"/>
      <w:pPr>
        <w:tabs>
          <w:tab w:val="num" w:pos="2947"/>
        </w:tabs>
        <w:ind w:left="2156" w:hanging="227"/>
      </w:pPr>
      <w:rPr>
        <w:rFonts w:hint="default" w:ascii="Wingdings" w:hAnsi="Wingdings"/>
      </w:rPr>
    </w:lvl>
  </w:abstractNum>
  <w:abstractNum w:abstractNumId="4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hint="default" w:ascii="Calibri" w:hAnsi="Calibri"/>
      </w:rPr>
    </w:lvl>
    <w:lvl w:ilvl="1">
      <w:start w:val="1"/>
      <w:numFmt w:val="bullet"/>
      <w:pStyle w:val="TableTextBullet2"/>
      <w:lvlText w:val="–"/>
      <w:lvlJc w:val="left"/>
      <w:pPr>
        <w:ind w:left="396" w:hanging="198"/>
      </w:pPr>
      <w:rPr>
        <w:rFonts w:hint="default" w:ascii="Calibri" w:hAnsi="Calibri"/>
      </w:rPr>
    </w:lvl>
    <w:lvl w:ilvl="2">
      <w:start w:val="1"/>
      <w:numFmt w:val="bullet"/>
      <w:pStyle w:val="TableTextBullet3"/>
      <w:lvlText w:val=""/>
      <w:lvlJc w:val="left"/>
      <w:pPr>
        <w:ind w:left="594" w:hanging="198"/>
      </w:pPr>
      <w:rPr>
        <w:rFonts w:hint="default" w:ascii="Symbol" w:hAnsi="Symbol"/>
        <w:position w:val="-3"/>
      </w:rPr>
    </w:lvl>
    <w:lvl w:ilvl="3">
      <w:start w:val="1"/>
      <w:numFmt w:val="bullet"/>
      <w:lvlText w:val=""/>
      <w:lvlJc w:val="left"/>
      <w:pPr>
        <w:ind w:left="792" w:hanging="198"/>
      </w:pPr>
      <w:rPr>
        <w:rFonts w:hint="default" w:ascii="Symbol" w:hAnsi="Symbol"/>
      </w:rPr>
    </w:lvl>
    <w:lvl w:ilvl="4">
      <w:start w:val="1"/>
      <w:numFmt w:val="bullet"/>
      <w:lvlText w:val="o"/>
      <w:lvlJc w:val="left"/>
      <w:pPr>
        <w:ind w:left="990" w:hanging="198"/>
      </w:pPr>
      <w:rPr>
        <w:rFonts w:hint="default" w:ascii="Courier New" w:hAnsi="Courier New" w:cs="Courier New"/>
      </w:rPr>
    </w:lvl>
    <w:lvl w:ilvl="5">
      <w:start w:val="1"/>
      <w:numFmt w:val="bullet"/>
      <w:lvlText w:val=""/>
      <w:lvlJc w:val="left"/>
      <w:pPr>
        <w:ind w:left="1188" w:hanging="198"/>
      </w:pPr>
      <w:rPr>
        <w:rFonts w:hint="default" w:ascii="Wingdings" w:hAnsi="Wingdings"/>
      </w:rPr>
    </w:lvl>
    <w:lvl w:ilvl="6">
      <w:start w:val="1"/>
      <w:numFmt w:val="bullet"/>
      <w:lvlText w:val=""/>
      <w:lvlJc w:val="left"/>
      <w:pPr>
        <w:ind w:left="1386" w:hanging="198"/>
      </w:pPr>
      <w:rPr>
        <w:rFonts w:hint="default" w:ascii="Symbol" w:hAnsi="Symbol"/>
      </w:rPr>
    </w:lvl>
    <w:lvl w:ilvl="7">
      <w:start w:val="1"/>
      <w:numFmt w:val="bullet"/>
      <w:lvlText w:val="o"/>
      <w:lvlJc w:val="left"/>
      <w:pPr>
        <w:ind w:left="1584" w:hanging="198"/>
      </w:pPr>
      <w:rPr>
        <w:rFonts w:hint="default" w:ascii="Courier New" w:hAnsi="Courier New" w:cs="Courier New"/>
      </w:rPr>
    </w:lvl>
    <w:lvl w:ilvl="8">
      <w:start w:val="1"/>
      <w:numFmt w:val="bullet"/>
      <w:lvlText w:val=""/>
      <w:lvlJc w:val="left"/>
      <w:pPr>
        <w:ind w:left="1782" w:hanging="198"/>
      </w:pPr>
      <w:rPr>
        <w:rFonts w:hint="default" w:ascii="Wingdings" w:hAnsi="Wingdings"/>
      </w:rPr>
    </w:lvl>
  </w:abstractNum>
  <w:abstractNum w:abstractNumId="4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57231450"/>
    <w:multiLevelType w:val="multilevel"/>
    <w:tmpl w:val="C09805CA"/>
    <w:lvl w:ilvl="0">
      <w:start w:val="1"/>
      <w:numFmt w:val="bullet"/>
      <w:lvlText w:val="•"/>
      <w:lvlJc w:val="left"/>
      <w:pPr>
        <w:ind w:left="340" w:hanging="340"/>
      </w:pPr>
      <w:rPr>
        <w:rFonts w:hint="default" w:ascii="Times New Roman" w:hAnsi="Times New Roman" w:cs="Times New Roman"/>
        <w:color w:val="201547" w:themeColor="text2"/>
      </w:rPr>
    </w:lvl>
    <w:lvl w:ilvl="1">
      <w:start w:val="1"/>
      <w:numFmt w:val="bullet"/>
      <w:lvlText w:val="—"/>
      <w:lvlJc w:val="left"/>
      <w:pPr>
        <w:ind w:left="680" w:hanging="340"/>
      </w:pPr>
      <w:rPr>
        <w:rFonts w:hint="default" w:ascii="Calibri" w:hAnsi="Calibri"/>
        <w:color w:val="201547" w:themeColor="text2"/>
      </w:rPr>
    </w:lvl>
    <w:lvl w:ilvl="2">
      <w:start w:val="1"/>
      <w:numFmt w:val="bullet"/>
      <w:lvlText w:val="—"/>
      <w:lvlJc w:val="left"/>
      <w:pPr>
        <w:ind w:left="1020" w:hanging="340"/>
      </w:pPr>
      <w:rPr>
        <w:rFonts w:hint="default" w:ascii="Calibri" w:hAnsi="Calibri"/>
      </w:rPr>
    </w:lvl>
    <w:lvl w:ilvl="3">
      <w:start w:val="1"/>
      <w:numFmt w:val="bullet"/>
      <w:lvlText w:val=""/>
      <w:lvlJc w:val="left"/>
      <w:pPr>
        <w:ind w:left="1360" w:hanging="340"/>
      </w:pPr>
      <w:rPr>
        <w:rFonts w:hint="default" w:ascii="Symbol" w:hAnsi="Symbol"/>
      </w:rPr>
    </w:lvl>
    <w:lvl w:ilvl="4">
      <w:start w:val="1"/>
      <w:numFmt w:val="bullet"/>
      <w:lvlText w:val="o"/>
      <w:lvlJc w:val="left"/>
      <w:pPr>
        <w:ind w:left="1700" w:hanging="340"/>
      </w:pPr>
      <w:rPr>
        <w:rFonts w:hint="default" w:ascii="Courier New" w:hAnsi="Courier New" w:cs="Courier New"/>
      </w:rPr>
    </w:lvl>
    <w:lvl w:ilvl="5">
      <w:start w:val="1"/>
      <w:numFmt w:val="bullet"/>
      <w:lvlText w:val=""/>
      <w:lvlJc w:val="left"/>
      <w:pPr>
        <w:ind w:left="2040" w:hanging="340"/>
      </w:pPr>
      <w:rPr>
        <w:rFonts w:hint="default" w:ascii="Wingdings" w:hAnsi="Wingdings"/>
      </w:rPr>
    </w:lvl>
    <w:lvl w:ilvl="6">
      <w:start w:val="1"/>
      <w:numFmt w:val="bullet"/>
      <w:lvlText w:val=""/>
      <w:lvlJc w:val="left"/>
      <w:pPr>
        <w:ind w:left="2380" w:hanging="340"/>
      </w:pPr>
      <w:rPr>
        <w:rFonts w:hint="default" w:ascii="Symbol" w:hAnsi="Symbol"/>
      </w:rPr>
    </w:lvl>
    <w:lvl w:ilvl="7">
      <w:start w:val="1"/>
      <w:numFmt w:val="bullet"/>
      <w:lvlText w:val="o"/>
      <w:lvlJc w:val="left"/>
      <w:pPr>
        <w:ind w:left="2720" w:hanging="340"/>
      </w:pPr>
      <w:rPr>
        <w:rFonts w:hint="default" w:ascii="Courier New" w:hAnsi="Courier New" w:cs="Courier New"/>
      </w:rPr>
    </w:lvl>
    <w:lvl w:ilvl="8">
      <w:start w:val="1"/>
      <w:numFmt w:val="bullet"/>
      <w:lvlText w:val=""/>
      <w:lvlJc w:val="left"/>
      <w:pPr>
        <w:ind w:left="3060" w:hanging="340"/>
      </w:pPr>
      <w:rPr>
        <w:rFonts w:hint="default" w:ascii="Wingdings" w:hAnsi="Wingdings"/>
      </w:rPr>
    </w:lvl>
  </w:abstractNum>
  <w:abstractNum w:abstractNumId="4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9" w15:restartNumberingAfterBreak="0">
    <w:nsid w:val="5B2C71EC"/>
    <w:multiLevelType w:val="hybridMultilevel"/>
    <w:tmpl w:val="79B200BA"/>
    <w:name w:val="Bullets4"/>
    <w:lvl w:ilvl="0" w:tplc="D8AAA350">
      <w:start w:val="1"/>
      <w:numFmt w:val="bullet"/>
      <w:lvlText w:val=""/>
      <w:lvlJc w:val="left"/>
      <w:pPr>
        <w:ind w:left="947" w:hanging="360"/>
      </w:pPr>
      <w:rPr>
        <w:rFonts w:hint="default" w:ascii="Wingdings" w:hAnsi="Wingdings"/>
      </w:rPr>
    </w:lvl>
    <w:lvl w:ilvl="1" w:tplc="0C090003" w:tentative="1">
      <w:start w:val="1"/>
      <w:numFmt w:val="bullet"/>
      <w:lvlText w:val="o"/>
      <w:lvlJc w:val="left"/>
      <w:pPr>
        <w:ind w:left="1667" w:hanging="360"/>
      </w:pPr>
      <w:rPr>
        <w:rFonts w:hint="default" w:ascii="Courier New" w:hAnsi="Courier New" w:cs="Courier New"/>
      </w:rPr>
    </w:lvl>
    <w:lvl w:ilvl="2" w:tplc="0C090005" w:tentative="1">
      <w:start w:val="1"/>
      <w:numFmt w:val="bullet"/>
      <w:lvlText w:val=""/>
      <w:lvlJc w:val="left"/>
      <w:pPr>
        <w:ind w:left="2387" w:hanging="360"/>
      </w:pPr>
      <w:rPr>
        <w:rFonts w:hint="default" w:ascii="Wingdings" w:hAnsi="Wingdings"/>
      </w:rPr>
    </w:lvl>
    <w:lvl w:ilvl="3" w:tplc="0C090001" w:tentative="1">
      <w:start w:val="1"/>
      <w:numFmt w:val="bullet"/>
      <w:lvlText w:val=""/>
      <w:lvlJc w:val="left"/>
      <w:pPr>
        <w:ind w:left="3107" w:hanging="360"/>
      </w:pPr>
      <w:rPr>
        <w:rFonts w:hint="default" w:ascii="Symbol" w:hAnsi="Symbol"/>
      </w:rPr>
    </w:lvl>
    <w:lvl w:ilvl="4" w:tplc="0C090003" w:tentative="1">
      <w:start w:val="1"/>
      <w:numFmt w:val="bullet"/>
      <w:lvlText w:val="o"/>
      <w:lvlJc w:val="left"/>
      <w:pPr>
        <w:ind w:left="3827" w:hanging="360"/>
      </w:pPr>
      <w:rPr>
        <w:rFonts w:hint="default" w:ascii="Courier New" w:hAnsi="Courier New" w:cs="Courier New"/>
      </w:rPr>
    </w:lvl>
    <w:lvl w:ilvl="5" w:tplc="0C090005" w:tentative="1">
      <w:start w:val="1"/>
      <w:numFmt w:val="bullet"/>
      <w:lvlText w:val=""/>
      <w:lvlJc w:val="left"/>
      <w:pPr>
        <w:ind w:left="4547" w:hanging="360"/>
      </w:pPr>
      <w:rPr>
        <w:rFonts w:hint="default" w:ascii="Wingdings" w:hAnsi="Wingdings"/>
      </w:rPr>
    </w:lvl>
    <w:lvl w:ilvl="6" w:tplc="0C090001" w:tentative="1">
      <w:start w:val="1"/>
      <w:numFmt w:val="bullet"/>
      <w:lvlText w:val=""/>
      <w:lvlJc w:val="left"/>
      <w:pPr>
        <w:ind w:left="5267" w:hanging="360"/>
      </w:pPr>
      <w:rPr>
        <w:rFonts w:hint="default" w:ascii="Symbol" w:hAnsi="Symbol"/>
      </w:rPr>
    </w:lvl>
    <w:lvl w:ilvl="7" w:tplc="0C090003" w:tentative="1">
      <w:start w:val="1"/>
      <w:numFmt w:val="bullet"/>
      <w:lvlText w:val="o"/>
      <w:lvlJc w:val="left"/>
      <w:pPr>
        <w:ind w:left="5987" w:hanging="360"/>
      </w:pPr>
      <w:rPr>
        <w:rFonts w:hint="default" w:ascii="Courier New" w:hAnsi="Courier New" w:cs="Courier New"/>
      </w:rPr>
    </w:lvl>
    <w:lvl w:ilvl="8" w:tplc="0C090005" w:tentative="1">
      <w:start w:val="1"/>
      <w:numFmt w:val="bullet"/>
      <w:lvlText w:val=""/>
      <w:lvlJc w:val="left"/>
      <w:pPr>
        <w:ind w:left="6707" w:hanging="360"/>
      </w:pPr>
      <w:rPr>
        <w:rFonts w:hint="default" w:ascii="Wingdings" w:hAnsi="Wingdings"/>
      </w:rPr>
    </w:lvl>
  </w:abstractNum>
  <w:abstractNum w:abstractNumId="50" w15:restartNumberingAfterBreak="0">
    <w:nsid w:val="5D0540A9"/>
    <w:multiLevelType w:val="multilevel"/>
    <w:tmpl w:val="0E7C1EB4"/>
    <w:lvl w:ilvl="0">
      <w:start w:val="1"/>
      <w:numFmt w:val="upperLetter"/>
      <w:suff w:val="nothing"/>
      <w:lvlText w:val="Attachment %1"/>
      <w:lvlJc w:val="left"/>
      <w:pPr>
        <w:ind w:left="0" w:firstLine="0"/>
      </w:pPr>
      <w:rPr>
        <w:rFonts w:hint="default" w:asciiTheme="majorHAnsi" w:hAnsiTheme="majorHAnsi"/>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1" w15:restartNumberingAfterBreak="0">
    <w:nsid w:val="635C0D07"/>
    <w:multiLevelType w:val="multilevel"/>
    <w:tmpl w:val="019052F2"/>
    <w:name w:val="Table Bullets"/>
    <w:lvl w:ilvl="0">
      <w:start w:val="1"/>
      <w:numFmt w:val="bullet"/>
      <w:lvlText w:val="·"/>
      <w:lvlJc w:val="left"/>
      <w:pPr>
        <w:ind w:left="312" w:hanging="227"/>
      </w:pPr>
      <w:rPr>
        <w:rFonts w:hint="default" w:ascii="Symbol" w:hAnsi="Symbol"/>
        <w:color w:val="201547" w:themeColor="text2"/>
      </w:rPr>
    </w:lvl>
    <w:lvl w:ilvl="1">
      <w:start w:val="1"/>
      <w:numFmt w:val="bullet"/>
      <w:lvlText w:val="–"/>
      <w:lvlJc w:val="left"/>
      <w:pPr>
        <w:ind w:left="539" w:hanging="227"/>
      </w:pPr>
      <w:rPr>
        <w:rFonts w:hint="default" w:ascii="Arial" w:hAnsi="Arial"/>
        <w:color w:val="201547" w:themeColor="text2"/>
      </w:rPr>
    </w:lvl>
    <w:lvl w:ilvl="2">
      <w:start w:val="1"/>
      <w:numFmt w:val="bullet"/>
      <w:lvlText w:val=""/>
      <w:lvlJc w:val="left"/>
      <w:pPr>
        <w:ind w:left="766" w:hanging="227"/>
      </w:pPr>
      <w:rPr>
        <w:rFonts w:hint="default" w:ascii="Wingdings" w:hAnsi="Wingdings"/>
      </w:rPr>
    </w:lvl>
    <w:lvl w:ilvl="3">
      <w:start w:val="1"/>
      <w:numFmt w:val="bullet"/>
      <w:lvlText w:val=""/>
      <w:lvlJc w:val="left"/>
      <w:pPr>
        <w:ind w:left="993" w:hanging="227"/>
      </w:pPr>
      <w:rPr>
        <w:rFonts w:hint="default" w:ascii="Symbol" w:hAnsi="Symbol"/>
      </w:rPr>
    </w:lvl>
    <w:lvl w:ilvl="4">
      <w:start w:val="1"/>
      <w:numFmt w:val="bullet"/>
      <w:lvlText w:val="o"/>
      <w:lvlJc w:val="left"/>
      <w:pPr>
        <w:ind w:left="1220" w:hanging="227"/>
      </w:pPr>
      <w:rPr>
        <w:rFonts w:hint="default" w:ascii="Courier New" w:hAnsi="Courier New" w:cs="Courier New"/>
      </w:rPr>
    </w:lvl>
    <w:lvl w:ilvl="5">
      <w:start w:val="1"/>
      <w:numFmt w:val="bullet"/>
      <w:lvlText w:val=""/>
      <w:lvlJc w:val="left"/>
      <w:pPr>
        <w:ind w:left="1447" w:hanging="227"/>
      </w:pPr>
      <w:rPr>
        <w:rFonts w:hint="default" w:ascii="Wingdings" w:hAnsi="Wingdings"/>
      </w:rPr>
    </w:lvl>
    <w:lvl w:ilvl="6">
      <w:start w:val="1"/>
      <w:numFmt w:val="bullet"/>
      <w:lvlText w:val=""/>
      <w:lvlJc w:val="left"/>
      <w:pPr>
        <w:ind w:left="1674" w:hanging="227"/>
      </w:pPr>
      <w:rPr>
        <w:rFonts w:hint="default" w:ascii="Symbol" w:hAnsi="Symbol"/>
      </w:rPr>
    </w:lvl>
    <w:lvl w:ilvl="7">
      <w:start w:val="1"/>
      <w:numFmt w:val="bullet"/>
      <w:lvlText w:val="o"/>
      <w:lvlJc w:val="left"/>
      <w:pPr>
        <w:ind w:left="1901" w:hanging="227"/>
      </w:pPr>
      <w:rPr>
        <w:rFonts w:hint="default" w:ascii="Courier New" w:hAnsi="Courier New" w:cs="Courier New"/>
      </w:rPr>
    </w:lvl>
    <w:lvl w:ilvl="8">
      <w:start w:val="1"/>
      <w:numFmt w:val="bullet"/>
      <w:lvlText w:val=""/>
      <w:lvlJc w:val="left"/>
      <w:pPr>
        <w:ind w:left="2128" w:hanging="227"/>
      </w:pPr>
      <w:rPr>
        <w:rFonts w:hint="default" w:ascii="Wingdings" w:hAnsi="Wingdings"/>
      </w:rPr>
    </w:lvl>
  </w:abstractNum>
  <w:abstractNum w:abstractNumId="52" w15:restartNumberingAfterBreak="0">
    <w:nsid w:val="64CA71A7"/>
    <w:multiLevelType w:val="hybridMultilevel"/>
    <w:tmpl w:val="D2E091C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5" w15:restartNumberingAfterBreak="0">
    <w:nsid w:val="6EAF035B"/>
    <w:multiLevelType w:val="hybridMultilevel"/>
    <w:tmpl w:val="B1DCFC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232222"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201547"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57" w15:restartNumberingAfterBreak="0">
    <w:nsid w:val="73887665"/>
    <w:multiLevelType w:val="hybridMultilevel"/>
    <w:tmpl w:val="CAAE2D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8" w15:restartNumberingAfterBreak="0">
    <w:nsid w:val="74B87AA0"/>
    <w:multiLevelType w:val="multilevel"/>
    <w:tmpl w:val="DAE644F6"/>
    <w:name w:val="PullOutBoxBullets"/>
    <w:lvl w:ilvl="0">
      <w:start w:val="1"/>
      <w:numFmt w:val="bullet"/>
      <w:lvlText w:val="•"/>
      <w:lvlJc w:val="left"/>
      <w:pPr>
        <w:ind w:left="567" w:hanging="340"/>
      </w:pPr>
      <w:rPr>
        <w:rFonts w:hint="default" w:ascii="Arial" w:hAnsi="Arial"/>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9" w15:restartNumberingAfterBreak="0">
    <w:nsid w:val="74BF0BCC"/>
    <w:multiLevelType w:val="multilevel"/>
    <w:tmpl w:val="0B24E872"/>
    <w:lvl w:ilvl="0">
      <w:start w:val="1"/>
      <w:numFmt w:val="bullet"/>
      <w:lvlText w:val=""/>
      <w:lvlJc w:val="left"/>
      <w:pPr>
        <w:ind w:left="397" w:hanging="227"/>
      </w:pPr>
      <w:rPr>
        <w:rFonts w:hint="default" w:ascii="Wingdings" w:hAnsi="Wingdings"/>
        <w:color w:val="auto"/>
      </w:rPr>
    </w:lvl>
    <w:lvl w:ilvl="1">
      <w:start w:val="1"/>
      <w:numFmt w:val="bullet"/>
      <w:lvlText w:val="–"/>
      <w:lvlJc w:val="left"/>
      <w:pPr>
        <w:ind w:left="624" w:hanging="227"/>
      </w:pPr>
      <w:rPr>
        <w:rFonts w:hint="default" w:ascii="Arial" w:hAnsi="Arial"/>
        <w:color w:val="auto"/>
      </w:rPr>
    </w:lvl>
    <w:lvl w:ilvl="2">
      <w:start w:val="1"/>
      <w:numFmt w:val="bullet"/>
      <w:lvlText w:val=""/>
      <w:lvlJc w:val="left"/>
      <w:pPr>
        <w:ind w:left="851" w:hanging="227"/>
      </w:pPr>
      <w:rPr>
        <w:rFonts w:hint="default" w:ascii="Symbol" w:hAnsi="Symbol"/>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hint="default" w:ascii="Wingdings" w:hAnsi="Wingdings"/>
      </w:rPr>
    </w:lvl>
    <w:lvl w:ilvl="6">
      <w:start w:val="1"/>
      <w:numFmt w:val="bullet"/>
      <w:lvlText w:val=""/>
      <w:lvlJc w:val="left"/>
      <w:pPr>
        <w:tabs>
          <w:tab w:val="num" w:pos="2267"/>
        </w:tabs>
        <w:ind w:left="1759" w:hanging="227"/>
      </w:pPr>
      <w:rPr>
        <w:rFonts w:hint="default" w:ascii="Symbol" w:hAnsi="Symbol"/>
      </w:rPr>
    </w:lvl>
    <w:lvl w:ilvl="7">
      <w:start w:val="1"/>
      <w:numFmt w:val="bullet"/>
      <w:lvlText w:val="o"/>
      <w:lvlJc w:val="left"/>
      <w:pPr>
        <w:tabs>
          <w:tab w:val="num" w:pos="2607"/>
        </w:tabs>
        <w:ind w:left="1986" w:hanging="227"/>
      </w:pPr>
      <w:rPr>
        <w:rFonts w:hint="default" w:ascii="Courier New" w:hAnsi="Courier New" w:cs="Courier New"/>
      </w:rPr>
    </w:lvl>
    <w:lvl w:ilvl="8">
      <w:start w:val="1"/>
      <w:numFmt w:val="bullet"/>
      <w:lvlText w:val=""/>
      <w:lvlJc w:val="left"/>
      <w:pPr>
        <w:tabs>
          <w:tab w:val="num" w:pos="2947"/>
        </w:tabs>
        <w:ind w:left="2213" w:hanging="227"/>
      </w:pPr>
      <w:rPr>
        <w:rFonts w:hint="default" w:ascii="Wingdings" w:hAnsi="Wingdings"/>
      </w:rPr>
    </w:lvl>
  </w:abstractNum>
  <w:abstractNum w:abstractNumId="60"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hint="default" w:ascii="Times New Roman" w:hAnsi="Times New Roman" w:cs="Times New Roman"/>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hint="default" w:ascii="Arial" w:hAnsi="Arial"/>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1" w15:restartNumberingAfterBreak="0">
    <w:nsid w:val="79D70A8C"/>
    <w:multiLevelType w:val="hybridMultilevel"/>
    <w:tmpl w:val="9E0E0640"/>
    <w:lvl w:ilvl="0" w:tplc="0C090001">
      <w:start w:val="1"/>
      <w:numFmt w:val="bullet"/>
      <w:lvlText w:val=""/>
      <w:lvlJc w:val="left"/>
      <w:pPr>
        <w:ind w:left="770" w:hanging="360"/>
      </w:pPr>
      <w:rPr>
        <w:rFonts w:hint="default" w:ascii="Symbol" w:hAnsi="Symbol"/>
      </w:rPr>
    </w:lvl>
    <w:lvl w:ilvl="1" w:tplc="0C090003" w:tentative="1">
      <w:start w:val="1"/>
      <w:numFmt w:val="bullet"/>
      <w:lvlText w:val="o"/>
      <w:lvlJc w:val="left"/>
      <w:pPr>
        <w:ind w:left="1490" w:hanging="360"/>
      </w:pPr>
      <w:rPr>
        <w:rFonts w:hint="default" w:ascii="Courier New" w:hAnsi="Courier New" w:cs="Courier New"/>
      </w:rPr>
    </w:lvl>
    <w:lvl w:ilvl="2" w:tplc="0C090005" w:tentative="1">
      <w:start w:val="1"/>
      <w:numFmt w:val="bullet"/>
      <w:lvlText w:val=""/>
      <w:lvlJc w:val="left"/>
      <w:pPr>
        <w:ind w:left="2210" w:hanging="360"/>
      </w:pPr>
      <w:rPr>
        <w:rFonts w:hint="default" w:ascii="Wingdings" w:hAnsi="Wingdings"/>
      </w:rPr>
    </w:lvl>
    <w:lvl w:ilvl="3" w:tplc="0C090001" w:tentative="1">
      <w:start w:val="1"/>
      <w:numFmt w:val="bullet"/>
      <w:lvlText w:val=""/>
      <w:lvlJc w:val="left"/>
      <w:pPr>
        <w:ind w:left="2930" w:hanging="360"/>
      </w:pPr>
      <w:rPr>
        <w:rFonts w:hint="default" w:ascii="Symbol" w:hAnsi="Symbol"/>
      </w:rPr>
    </w:lvl>
    <w:lvl w:ilvl="4" w:tplc="0C090003" w:tentative="1">
      <w:start w:val="1"/>
      <w:numFmt w:val="bullet"/>
      <w:lvlText w:val="o"/>
      <w:lvlJc w:val="left"/>
      <w:pPr>
        <w:ind w:left="3650" w:hanging="360"/>
      </w:pPr>
      <w:rPr>
        <w:rFonts w:hint="default" w:ascii="Courier New" w:hAnsi="Courier New" w:cs="Courier New"/>
      </w:rPr>
    </w:lvl>
    <w:lvl w:ilvl="5" w:tplc="0C090005" w:tentative="1">
      <w:start w:val="1"/>
      <w:numFmt w:val="bullet"/>
      <w:lvlText w:val=""/>
      <w:lvlJc w:val="left"/>
      <w:pPr>
        <w:ind w:left="4370" w:hanging="360"/>
      </w:pPr>
      <w:rPr>
        <w:rFonts w:hint="default" w:ascii="Wingdings" w:hAnsi="Wingdings"/>
      </w:rPr>
    </w:lvl>
    <w:lvl w:ilvl="6" w:tplc="0C090001" w:tentative="1">
      <w:start w:val="1"/>
      <w:numFmt w:val="bullet"/>
      <w:lvlText w:val=""/>
      <w:lvlJc w:val="left"/>
      <w:pPr>
        <w:ind w:left="5090" w:hanging="360"/>
      </w:pPr>
      <w:rPr>
        <w:rFonts w:hint="default" w:ascii="Symbol" w:hAnsi="Symbol"/>
      </w:rPr>
    </w:lvl>
    <w:lvl w:ilvl="7" w:tplc="0C090003" w:tentative="1">
      <w:start w:val="1"/>
      <w:numFmt w:val="bullet"/>
      <w:lvlText w:val="o"/>
      <w:lvlJc w:val="left"/>
      <w:pPr>
        <w:ind w:left="5810" w:hanging="360"/>
      </w:pPr>
      <w:rPr>
        <w:rFonts w:hint="default" w:ascii="Courier New" w:hAnsi="Courier New" w:cs="Courier New"/>
      </w:rPr>
    </w:lvl>
    <w:lvl w:ilvl="8" w:tplc="0C090005" w:tentative="1">
      <w:start w:val="1"/>
      <w:numFmt w:val="bullet"/>
      <w:lvlText w:val=""/>
      <w:lvlJc w:val="left"/>
      <w:pPr>
        <w:ind w:left="6530" w:hanging="360"/>
      </w:pPr>
      <w:rPr>
        <w:rFonts w:hint="default" w:ascii="Wingdings" w:hAnsi="Wingdings"/>
      </w:rPr>
    </w:lvl>
  </w:abstractNum>
  <w:abstractNum w:abstractNumId="62" w15:restartNumberingAfterBreak="0">
    <w:nsid w:val="7D284207"/>
    <w:multiLevelType w:val="multilevel"/>
    <w:tmpl w:val="1CBCB1EE"/>
    <w:name w:val="Lst_HighlightBullets"/>
    <w:lvl w:ilvl="0">
      <w:start w:val="1"/>
      <w:numFmt w:val="bullet"/>
      <w:lvlRestart w:val="0"/>
      <w:lvlText w:val=""/>
      <w:lvlJc w:val="left"/>
      <w:pPr>
        <w:ind w:left="454" w:hanging="227"/>
      </w:pPr>
      <w:rPr>
        <w:rFonts w:hint="default" w:ascii="Wingdings" w:hAnsi="Wingdings"/>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6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8"/>
  </w:num>
  <w:num w:numId="2" w16cid:durableId="1128745877">
    <w:abstractNumId w:val="19"/>
  </w:num>
  <w:num w:numId="3" w16cid:durableId="170411264">
    <w:abstractNumId w:val="50"/>
  </w:num>
  <w:num w:numId="4" w16cid:durableId="985085104">
    <w:abstractNumId w:val="16"/>
  </w:num>
  <w:num w:numId="5" w16cid:durableId="1872112631">
    <w:abstractNumId w:val="20"/>
  </w:num>
  <w:num w:numId="6" w16cid:durableId="336812815">
    <w:abstractNumId w:val="34"/>
  </w:num>
  <w:num w:numId="7" w16cid:durableId="155153463">
    <w:abstractNumId w:val="6"/>
  </w:num>
  <w:num w:numId="8" w16cid:durableId="1428236886">
    <w:abstractNumId w:val="39"/>
  </w:num>
  <w:num w:numId="9" w16cid:durableId="1644658156">
    <w:abstractNumId w:val="28"/>
  </w:num>
  <w:num w:numId="10" w16cid:durableId="103154041">
    <w:abstractNumId w:val="41"/>
  </w:num>
  <w:num w:numId="11" w16cid:durableId="2129203638">
    <w:abstractNumId w:val="44"/>
  </w:num>
  <w:num w:numId="12" w16cid:durableId="377365663">
    <w:abstractNumId w:val="36"/>
  </w:num>
  <w:num w:numId="13" w16cid:durableId="1308436166">
    <w:abstractNumId w:val="38"/>
  </w:num>
  <w:num w:numId="14" w16cid:durableId="1335643199">
    <w:abstractNumId w:val="48"/>
  </w:num>
  <w:num w:numId="15" w16cid:durableId="384449836">
    <w:abstractNumId w:val="13"/>
  </w:num>
  <w:num w:numId="16" w16cid:durableId="1160577431">
    <w:abstractNumId w:val="40"/>
  </w:num>
  <w:num w:numId="17" w16cid:durableId="27071314">
    <w:abstractNumId w:val="11"/>
  </w:num>
  <w:num w:numId="18" w16cid:durableId="338120444">
    <w:abstractNumId w:val="9"/>
  </w:num>
  <w:num w:numId="19" w16cid:durableId="1673139647">
    <w:abstractNumId w:val="24"/>
  </w:num>
  <w:num w:numId="20" w16cid:durableId="1975480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21"/>
  </w:num>
  <w:num w:numId="26" w16cid:durableId="8933492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31"/>
  </w:num>
  <w:num w:numId="30" w16cid:durableId="1579175524">
    <w:abstractNumId w:val="1"/>
  </w:num>
  <w:num w:numId="31" w16cid:durableId="1199856773">
    <w:abstractNumId w:val="3"/>
  </w:num>
  <w:num w:numId="32" w16cid:durableId="2138447666">
    <w:abstractNumId w:val="2"/>
  </w:num>
  <w:num w:numId="33" w16cid:durableId="334118162">
    <w:abstractNumId w:val="46"/>
  </w:num>
  <w:num w:numId="34" w16cid:durableId="196283207">
    <w:abstractNumId w:val="49"/>
  </w:num>
  <w:num w:numId="35" w16cid:durableId="1742215375">
    <w:abstractNumId w:val="62"/>
  </w:num>
  <w:num w:numId="36" w16cid:durableId="664823544">
    <w:abstractNumId w:val="56"/>
  </w:num>
  <w:num w:numId="37" w16cid:durableId="5922503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9"/>
  </w:num>
  <w:num w:numId="40" w16cid:durableId="465634399">
    <w:abstractNumId w:val="5"/>
  </w:num>
  <w:num w:numId="41" w16cid:durableId="1205675038">
    <w:abstractNumId w:val="3"/>
  </w:num>
  <w:num w:numId="42" w16cid:durableId="1020160178">
    <w:abstractNumId w:val="2"/>
  </w:num>
  <w:num w:numId="43" w16cid:durableId="1884125885">
    <w:abstractNumId w:val="4"/>
  </w:num>
  <w:num w:numId="44" w16cid:durableId="1269846642">
    <w:abstractNumId w:val="1"/>
  </w:num>
  <w:num w:numId="45" w16cid:durableId="5788388">
    <w:abstractNumId w:val="0"/>
  </w:num>
  <w:num w:numId="46" w16cid:durableId="18069226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423164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02433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5449407">
    <w:abstractNumId w:val="37"/>
  </w:num>
  <w:num w:numId="50" w16cid:durableId="1136870143">
    <w:abstractNumId w:val="57"/>
  </w:num>
  <w:num w:numId="51" w16cid:durableId="579027972">
    <w:abstractNumId w:val="14"/>
  </w:num>
  <w:num w:numId="52" w16cid:durableId="912205723">
    <w:abstractNumId w:val="17"/>
  </w:num>
  <w:num w:numId="53" w16cid:durableId="2011130013">
    <w:abstractNumId w:val="12"/>
  </w:num>
  <w:num w:numId="54" w16cid:durableId="62531869">
    <w:abstractNumId w:val="61"/>
  </w:num>
  <w:num w:numId="55" w16cid:durableId="1596285504">
    <w:abstractNumId w:val="55"/>
  </w:num>
  <w:num w:numId="56" w16cid:durableId="695080955">
    <w:abstractNumId w:val="17"/>
  </w:num>
  <w:num w:numId="57" w16cid:durableId="1552690733">
    <w:abstractNumId w:val="32"/>
  </w:num>
  <w:num w:numId="58" w16cid:durableId="243297098">
    <w:abstractNumId w:val="8"/>
  </w:num>
  <w:num w:numId="59" w16cid:durableId="412439669">
    <w:abstractNumId w:val="52"/>
  </w:num>
  <w:num w:numId="60" w16cid:durableId="928268777">
    <w:abstractNumId w:val="3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dra N Dharmadi (DEECA)">
    <w15:presenceInfo w15:providerId="AD" w15:userId="S::Sandra.Dharmadi@deeca.vic.gov.au::870d59b6-429f-4990-9f32-a3d9d6c40a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BC60D8"/>
    <w:rsid w:val="00000194"/>
    <w:rsid w:val="00000812"/>
    <w:rsid w:val="00000901"/>
    <w:rsid w:val="00000CDA"/>
    <w:rsid w:val="00000EAF"/>
    <w:rsid w:val="00001600"/>
    <w:rsid w:val="00001D81"/>
    <w:rsid w:val="00002691"/>
    <w:rsid w:val="00002B21"/>
    <w:rsid w:val="00002CBD"/>
    <w:rsid w:val="00003260"/>
    <w:rsid w:val="000035F6"/>
    <w:rsid w:val="00004169"/>
    <w:rsid w:val="00004327"/>
    <w:rsid w:val="00004810"/>
    <w:rsid w:val="00004A68"/>
    <w:rsid w:val="00004EEE"/>
    <w:rsid w:val="000058A9"/>
    <w:rsid w:val="00005CCD"/>
    <w:rsid w:val="00006884"/>
    <w:rsid w:val="000068CA"/>
    <w:rsid w:val="0000736B"/>
    <w:rsid w:val="0000791A"/>
    <w:rsid w:val="00007A11"/>
    <w:rsid w:val="00007AAC"/>
    <w:rsid w:val="00007C4D"/>
    <w:rsid w:val="000101C2"/>
    <w:rsid w:val="000101C6"/>
    <w:rsid w:val="000105A9"/>
    <w:rsid w:val="000108D9"/>
    <w:rsid w:val="00010906"/>
    <w:rsid w:val="00010F6A"/>
    <w:rsid w:val="000112BF"/>
    <w:rsid w:val="00011901"/>
    <w:rsid w:val="00011C29"/>
    <w:rsid w:val="00011DED"/>
    <w:rsid w:val="00011F46"/>
    <w:rsid w:val="00011F78"/>
    <w:rsid w:val="0001216C"/>
    <w:rsid w:val="000123FA"/>
    <w:rsid w:val="0001244A"/>
    <w:rsid w:val="000125A5"/>
    <w:rsid w:val="000128AB"/>
    <w:rsid w:val="0001294B"/>
    <w:rsid w:val="00012BCD"/>
    <w:rsid w:val="00012D6E"/>
    <w:rsid w:val="00012FAF"/>
    <w:rsid w:val="0001307F"/>
    <w:rsid w:val="00013173"/>
    <w:rsid w:val="000133B3"/>
    <w:rsid w:val="000135D4"/>
    <w:rsid w:val="000139F9"/>
    <w:rsid w:val="00013C91"/>
    <w:rsid w:val="000147D8"/>
    <w:rsid w:val="00014AD2"/>
    <w:rsid w:val="00014E64"/>
    <w:rsid w:val="000152AC"/>
    <w:rsid w:val="000155AC"/>
    <w:rsid w:val="00015655"/>
    <w:rsid w:val="000158E3"/>
    <w:rsid w:val="000159F5"/>
    <w:rsid w:val="00016089"/>
    <w:rsid w:val="000160DB"/>
    <w:rsid w:val="00016367"/>
    <w:rsid w:val="0001645A"/>
    <w:rsid w:val="0001646D"/>
    <w:rsid w:val="00016927"/>
    <w:rsid w:val="00016F11"/>
    <w:rsid w:val="000171DB"/>
    <w:rsid w:val="000176FC"/>
    <w:rsid w:val="00017A37"/>
    <w:rsid w:val="00017C60"/>
    <w:rsid w:val="00017E78"/>
    <w:rsid w:val="000200A9"/>
    <w:rsid w:val="00020166"/>
    <w:rsid w:val="00020425"/>
    <w:rsid w:val="0002048A"/>
    <w:rsid w:val="00020A83"/>
    <w:rsid w:val="00020D21"/>
    <w:rsid w:val="0002160F"/>
    <w:rsid w:val="0002254A"/>
    <w:rsid w:val="00022FC9"/>
    <w:rsid w:val="0002313E"/>
    <w:rsid w:val="00023619"/>
    <w:rsid w:val="00024DE5"/>
    <w:rsid w:val="00024F45"/>
    <w:rsid w:val="00024F9A"/>
    <w:rsid w:val="000250FA"/>
    <w:rsid w:val="00025523"/>
    <w:rsid w:val="0002586C"/>
    <w:rsid w:val="000265EA"/>
    <w:rsid w:val="0002665C"/>
    <w:rsid w:val="0002697E"/>
    <w:rsid w:val="00026DA1"/>
    <w:rsid w:val="00026DC2"/>
    <w:rsid w:val="00026F6C"/>
    <w:rsid w:val="000271BE"/>
    <w:rsid w:val="000273C5"/>
    <w:rsid w:val="00030105"/>
    <w:rsid w:val="00030A38"/>
    <w:rsid w:val="00030B92"/>
    <w:rsid w:val="00030E27"/>
    <w:rsid w:val="00031531"/>
    <w:rsid w:val="0003160B"/>
    <w:rsid w:val="00031E5A"/>
    <w:rsid w:val="000321DC"/>
    <w:rsid w:val="000322DC"/>
    <w:rsid w:val="000329DA"/>
    <w:rsid w:val="00032A60"/>
    <w:rsid w:val="0003300C"/>
    <w:rsid w:val="000332EC"/>
    <w:rsid w:val="000335D7"/>
    <w:rsid w:val="000337A3"/>
    <w:rsid w:val="00033B4A"/>
    <w:rsid w:val="00033B66"/>
    <w:rsid w:val="000342B4"/>
    <w:rsid w:val="000343D3"/>
    <w:rsid w:val="000344F8"/>
    <w:rsid w:val="000346D1"/>
    <w:rsid w:val="000347B5"/>
    <w:rsid w:val="00034E7A"/>
    <w:rsid w:val="0003558C"/>
    <w:rsid w:val="000355C9"/>
    <w:rsid w:val="0003565D"/>
    <w:rsid w:val="00036064"/>
    <w:rsid w:val="000360F2"/>
    <w:rsid w:val="00036632"/>
    <w:rsid w:val="00036D45"/>
    <w:rsid w:val="00037321"/>
    <w:rsid w:val="000374E9"/>
    <w:rsid w:val="0003772C"/>
    <w:rsid w:val="00037830"/>
    <w:rsid w:val="00037F96"/>
    <w:rsid w:val="0004033C"/>
    <w:rsid w:val="0004041F"/>
    <w:rsid w:val="00040470"/>
    <w:rsid w:val="000408B7"/>
    <w:rsid w:val="00040A23"/>
    <w:rsid w:val="00040B8F"/>
    <w:rsid w:val="00040E63"/>
    <w:rsid w:val="00040EB4"/>
    <w:rsid w:val="000411A2"/>
    <w:rsid w:val="00041613"/>
    <w:rsid w:val="00041B06"/>
    <w:rsid w:val="00041D0F"/>
    <w:rsid w:val="0004206D"/>
    <w:rsid w:val="0004221E"/>
    <w:rsid w:val="000422E0"/>
    <w:rsid w:val="00042616"/>
    <w:rsid w:val="0004275E"/>
    <w:rsid w:val="00042903"/>
    <w:rsid w:val="00043F27"/>
    <w:rsid w:val="00043FEB"/>
    <w:rsid w:val="000443C0"/>
    <w:rsid w:val="00044607"/>
    <w:rsid w:val="00044791"/>
    <w:rsid w:val="00044A5B"/>
    <w:rsid w:val="0004603D"/>
    <w:rsid w:val="000460F5"/>
    <w:rsid w:val="000460F9"/>
    <w:rsid w:val="000463A0"/>
    <w:rsid w:val="00046438"/>
    <w:rsid w:val="0004643F"/>
    <w:rsid w:val="0004662B"/>
    <w:rsid w:val="000466C6"/>
    <w:rsid w:val="0004675A"/>
    <w:rsid w:val="0004691A"/>
    <w:rsid w:val="00046DFA"/>
    <w:rsid w:val="00046EA4"/>
    <w:rsid w:val="00046F44"/>
    <w:rsid w:val="000473F4"/>
    <w:rsid w:val="00047568"/>
    <w:rsid w:val="00050625"/>
    <w:rsid w:val="00050713"/>
    <w:rsid w:val="0005077C"/>
    <w:rsid w:val="000508A6"/>
    <w:rsid w:val="00050F0B"/>
    <w:rsid w:val="0005106D"/>
    <w:rsid w:val="00051624"/>
    <w:rsid w:val="000517FA"/>
    <w:rsid w:val="00051811"/>
    <w:rsid w:val="00051BFC"/>
    <w:rsid w:val="00051D5C"/>
    <w:rsid w:val="00052454"/>
    <w:rsid w:val="0005252A"/>
    <w:rsid w:val="00052679"/>
    <w:rsid w:val="000528CB"/>
    <w:rsid w:val="000531C8"/>
    <w:rsid w:val="00053287"/>
    <w:rsid w:val="00053C58"/>
    <w:rsid w:val="00053CC3"/>
    <w:rsid w:val="00054A64"/>
    <w:rsid w:val="0005578D"/>
    <w:rsid w:val="00055A62"/>
    <w:rsid w:val="00056024"/>
    <w:rsid w:val="00056CF8"/>
    <w:rsid w:val="000574CC"/>
    <w:rsid w:val="000574DD"/>
    <w:rsid w:val="00057CBD"/>
    <w:rsid w:val="00057EB4"/>
    <w:rsid w:val="0006010A"/>
    <w:rsid w:val="000603B5"/>
    <w:rsid w:val="00060B9F"/>
    <w:rsid w:val="000610DD"/>
    <w:rsid w:val="00061125"/>
    <w:rsid w:val="000611FB"/>
    <w:rsid w:val="0006141F"/>
    <w:rsid w:val="00061BB2"/>
    <w:rsid w:val="00061C01"/>
    <w:rsid w:val="00062256"/>
    <w:rsid w:val="0006232B"/>
    <w:rsid w:val="00062394"/>
    <w:rsid w:val="00062599"/>
    <w:rsid w:val="0006266E"/>
    <w:rsid w:val="000628EC"/>
    <w:rsid w:val="00062BD0"/>
    <w:rsid w:val="0006306A"/>
    <w:rsid w:val="000632EB"/>
    <w:rsid w:val="000633F1"/>
    <w:rsid w:val="000634B5"/>
    <w:rsid w:val="000636FD"/>
    <w:rsid w:val="00063A7B"/>
    <w:rsid w:val="00063E11"/>
    <w:rsid w:val="00063F59"/>
    <w:rsid w:val="00064148"/>
    <w:rsid w:val="000645D3"/>
    <w:rsid w:val="00064813"/>
    <w:rsid w:val="0006651D"/>
    <w:rsid w:val="00066825"/>
    <w:rsid w:val="00066A4B"/>
    <w:rsid w:val="00066AA2"/>
    <w:rsid w:val="00066BD0"/>
    <w:rsid w:val="00066D49"/>
    <w:rsid w:val="0006707D"/>
    <w:rsid w:val="000672C6"/>
    <w:rsid w:val="00067972"/>
    <w:rsid w:val="00067A55"/>
    <w:rsid w:val="00067A86"/>
    <w:rsid w:val="00067B0C"/>
    <w:rsid w:val="00067EEC"/>
    <w:rsid w:val="00070773"/>
    <w:rsid w:val="0007095A"/>
    <w:rsid w:val="00070A53"/>
    <w:rsid w:val="00070B05"/>
    <w:rsid w:val="00070BDC"/>
    <w:rsid w:val="00070BFF"/>
    <w:rsid w:val="00070C92"/>
    <w:rsid w:val="00071009"/>
    <w:rsid w:val="00071581"/>
    <w:rsid w:val="0007166A"/>
    <w:rsid w:val="00071FC0"/>
    <w:rsid w:val="00072080"/>
    <w:rsid w:val="0007232D"/>
    <w:rsid w:val="0007247D"/>
    <w:rsid w:val="000727D3"/>
    <w:rsid w:val="00072E49"/>
    <w:rsid w:val="00072E7B"/>
    <w:rsid w:val="00073885"/>
    <w:rsid w:val="00073B4D"/>
    <w:rsid w:val="00073C14"/>
    <w:rsid w:val="00073EF4"/>
    <w:rsid w:val="00073FC4"/>
    <w:rsid w:val="0007432D"/>
    <w:rsid w:val="00074537"/>
    <w:rsid w:val="000746A2"/>
    <w:rsid w:val="000747F6"/>
    <w:rsid w:val="0007488B"/>
    <w:rsid w:val="00074EAF"/>
    <w:rsid w:val="00074EF6"/>
    <w:rsid w:val="00075149"/>
    <w:rsid w:val="000751D5"/>
    <w:rsid w:val="00075563"/>
    <w:rsid w:val="000755E4"/>
    <w:rsid w:val="00075748"/>
    <w:rsid w:val="00075934"/>
    <w:rsid w:val="000759A7"/>
    <w:rsid w:val="00075B1E"/>
    <w:rsid w:val="00075E0B"/>
    <w:rsid w:val="00076302"/>
    <w:rsid w:val="000764DD"/>
    <w:rsid w:val="00076607"/>
    <w:rsid w:val="00076662"/>
    <w:rsid w:val="00076B5B"/>
    <w:rsid w:val="00076CEC"/>
    <w:rsid w:val="000770EF"/>
    <w:rsid w:val="0007738C"/>
    <w:rsid w:val="00077955"/>
    <w:rsid w:val="00077999"/>
    <w:rsid w:val="00077BDB"/>
    <w:rsid w:val="00077D57"/>
    <w:rsid w:val="00080082"/>
    <w:rsid w:val="000809F5"/>
    <w:rsid w:val="00080B70"/>
    <w:rsid w:val="00080DC3"/>
    <w:rsid w:val="0008105D"/>
    <w:rsid w:val="000810BF"/>
    <w:rsid w:val="000810F7"/>
    <w:rsid w:val="00081431"/>
    <w:rsid w:val="00081719"/>
    <w:rsid w:val="0008187B"/>
    <w:rsid w:val="000820EF"/>
    <w:rsid w:val="000823F2"/>
    <w:rsid w:val="0008257E"/>
    <w:rsid w:val="00082701"/>
    <w:rsid w:val="00082CAC"/>
    <w:rsid w:val="00082EEC"/>
    <w:rsid w:val="00082F2B"/>
    <w:rsid w:val="00083038"/>
    <w:rsid w:val="00083241"/>
    <w:rsid w:val="000836FD"/>
    <w:rsid w:val="000838F2"/>
    <w:rsid w:val="00083998"/>
    <w:rsid w:val="00084038"/>
    <w:rsid w:val="000840B8"/>
    <w:rsid w:val="00084244"/>
    <w:rsid w:val="0008438B"/>
    <w:rsid w:val="000843B4"/>
    <w:rsid w:val="000847DD"/>
    <w:rsid w:val="00084955"/>
    <w:rsid w:val="00084998"/>
    <w:rsid w:val="00084BAA"/>
    <w:rsid w:val="00084E5E"/>
    <w:rsid w:val="00084F82"/>
    <w:rsid w:val="000856AA"/>
    <w:rsid w:val="00085767"/>
    <w:rsid w:val="00085B6D"/>
    <w:rsid w:val="00085E71"/>
    <w:rsid w:val="00086073"/>
    <w:rsid w:val="00086400"/>
    <w:rsid w:val="0008678B"/>
    <w:rsid w:val="00086954"/>
    <w:rsid w:val="000869D9"/>
    <w:rsid w:val="00086C5B"/>
    <w:rsid w:val="00086EC2"/>
    <w:rsid w:val="00087019"/>
    <w:rsid w:val="00087157"/>
    <w:rsid w:val="0008765C"/>
    <w:rsid w:val="00087AA2"/>
    <w:rsid w:val="00087CE5"/>
    <w:rsid w:val="00087CEB"/>
    <w:rsid w:val="00087DBC"/>
    <w:rsid w:val="000900BD"/>
    <w:rsid w:val="0009026C"/>
    <w:rsid w:val="0009029A"/>
    <w:rsid w:val="000904D5"/>
    <w:rsid w:val="00090C31"/>
    <w:rsid w:val="00090CB5"/>
    <w:rsid w:val="00090D68"/>
    <w:rsid w:val="0009129D"/>
    <w:rsid w:val="000913B9"/>
    <w:rsid w:val="00091C6D"/>
    <w:rsid w:val="00091E67"/>
    <w:rsid w:val="000922A4"/>
    <w:rsid w:val="000924F7"/>
    <w:rsid w:val="00092C13"/>
    <w:rsid w:val="00093AB0"/>
    <w:rsid w:val="00093DB2"/>
    <w:rsid w:val="00094652"/>
    <w:rsid w:val="00094887"/>
    <w:rsid w:val="00094C04"/>
    <w:rsid w:val="00095774"/>
    <w:rsid w:val="000957C3"/>
    <w:rsid w:val="00095B03"/>
    <w:rsid w:val="00095BF8"/>
    <w:rsid w:val="00095E93"/>
    <w:rsid w:val="0009618E"/>
    <w:rsid w:val="0009636C"/>
    <w:rsid w:val="00096C58"/>
    <w:rsid w:val="00096EC0"/>
    <w:rsid w:val="00097178"/>
    <w:rsid w:val="000971A5"/>
    <w:rsid w:val="000974F1"/>
    <w:rsid w:val="0009750E"/>
    <w:rsid w:val="00097643"/>
    <w:rsid w:val="00097D0F"/>
    <w:rsid w:val="00097FA4"/>
    <w:rsid w:val="000A0157"/>
    <w:rsid w:val="000A01E2"/>
    <w:rsid w:val="000A043A"/>
    <w:rsid w:val="000A06F1"/>
    <w:rsid w:val="000A0740"/>
    <w:rsid w:val="000A0757"/>
    <w:rsid w:val="000A0772"/>
    <w:rsid w:val="000A07D4"/>
    <w:rsid w:val="000A07D7"/>
    <w:rsid w:val="000A0853"/>
    <w:rsid w:val="000A0D39"/>
    <w:rsid w:val="000A0ECF"/>
    <w:rsid w:val="000A10AE"/>
    <w:rsid w:val="000A13C1"/>
    <w:rsid w:val="000A1531"/>
    <w:rsid w:val="000A16F4"/>
    <w:rsid w:val="000A1A10"/>
    <w:rsid w:val="000A1CBD"/>
    <w:rsid w:val="000A25A3"/>
    <w:rsid w:val="000A2A5F"/>
    <w:rsid w:val="000A2BAE"/>
    <w:rsid w:val="000A31FB"/>
    <w:rsid w:val="000A3203"/>
    <w:rsid w:val="000A3B57"/>
    <w:rsid w:val="000A3E1A"/>
    <w:rsid w:val="000A3E5B"/>
    <w:rsid w:val="000A43C4"/>
    <w:rsid w:val="000A4674"/>
    <w:rsid w:val="000A4DD8"/>
    <w:rsid w:val="000A513C"/>
    <w:rsid w:val="000A5285"/>
    <w:rsid w:val="000A55E9"/>
    <w:rsid w:val="000A5626"/>
    <w:rsid w:val="000A56AA"/>
    <w:rsid w:val="000A5ABA"/>
    <w:rsid w:val="000A5B36"/>
    <w:rsid w:val="000A5DED"/>
    <w:rsid w:val="000A5E6C"/>
    <w:rsid w:val="000A6056"/>
    <w:rsid w:val="000A62DA"/>
    <w:rsid w:val="000A64D2"/>
    <w:rsid w:val="000A64DF"/>
    <w:rsid w:val="000A65C4"/>
    <w:rsid w:val="000A6AD7"/>
    <w:rsid w:val="000A6D5C"/>
    <w:rsid w:val="000A6E0B"/>
    <w:rsid w:val="000A6E5B"/>
    <w:rsid w:val="000A6FB3"/>
    <w:rsid w:val="000A7171"/>
    <w:rsid w:val="000B010B"/>
    <w:rsid w:val="000B02C8"/>
    <w:rsid w:val="000B07C0"/>
    <w:rsid w:val="000B1783"/>
    <w:rsid w:val="000B1CC0"/>
    <w:rsid w:val="000B22C0"/>
    <w:rsid w:val="000B2770"/>
    <w:rsid w:val="000B2EBC"/>
    <w:rsid w:val="000B36D8"/>
    <w:rsid w:val="000B43D2"/>
    <w:rsid w:val="000B497E"/>
    <w:rsid w:val="000B4CA8"/>
    <w:rsid w:val="000B51BB"/>
    <w:rsid w:val="000B5385"/>
    <w:rsid w:val="000B59CB"/>
    <w:rsid w:val="000B5AC1"/>
    <w:rsid w:val="000B5B6D"/>
    <w:rsid w:val="000B6301"/>
    <w:rsid w:val="000B65EE"/>
    <w:rsid w:val="000B6910"/>
    <w:rsid w:val="000B6A5F"/>
    <w:rsid w:val="000B6E11"/>
    <w:rsid w:val="000B6E1A"/>
    <w:rsid w:val="000B6F9E"/>
    <w:rsid w:val="000B738B"/>
    <w:rsid w:val="000B74D9"/>
    <w:rsid w:val="000C012A"/>
    <w:rsid w:val="000C02EC"/>
    <w:rsid w:val="000C036C"/>
    <w:rsid w:val="000C043D"/>
    <w:rsid w:val="000C06FD"/>
    <w:rsid w:val="000C12F8"/>
    <w:rsid w:val="000C131F"/>
    <w:rsid w:val="000C14C3"/>
    <w:rsid w:val="000C14E0"/>
    <w:rsid w:val="000C1613"/>
    <w:rsid w:val="000C1874"/>
    <w:rsid w:val="000C1904"/>
    <w:rsid w:val="000C254D"/>
    <w:rsid w:val="000C269E"/>
    <w:rsid w:val="000C2AB1"/>
    <w:rsid w:val="000C2D7C"/>
    <w:rsid w:val="000C3334"/>
    <w:rsid w:val="000C3365"/>
    <w:rsid w:val="000C3390"/>
    <w:rsid w:val="000C3827"/>
    <w:rsid w:val="000C3BCA"/>
    <w:rsid w:val="000C3E52"/>
    <w:rsid w:val="000C4032"/>
    <w:rsid w:val="000C40B9"/>
    <w:rsid w:val="000C4237"/>
    <w:rsid w:val="000C440C"/>
    <w:rsid w:val="000C4598"/>
    <w:rsid w:val="000C46FD"/>
    <w:rsid w:val="000C4A68"/>
    <w:rsid w:val="000C4AFB"/>
    <w:rsid w:val="000C5C01"/>
    <w:rsid w:val="000C620E"/>
    <w:rsid w:val="000C688C"/>
    <w:rsid w:val="000C72C1"/>
    <w:rsid w:val="000C76D0"/>
    <w:rsid w:val="000C782D"/>
    <w:rsid w:val="000C7BB4"/>
    <w:rsid w:val="000D01DB"/>
    <w:rsid w:val="000D02C6"/>
    <w:rsid w:val="000D038D"/>
    <w:rsid w:val="000D0471"/>
    <w:rsid w:val="000D04B1"/>
    <w:rsid w:val="000D04F8"/>
    <w:rsid w:val="000D057E"/>
    <w:rsid w:val="000D0DDA"/>
    <w:rsid w:val="000D0E4D"/>
    <w:rsid w:val="000D0FA2"/>
    <w:rsid w:val="000D1C49"/>
    <w:rsid w:val="000D1CCC"/>
    <w:rsid w:val="000D1DA0"/>
    <w:rsid w:val="000D2090"/>
    <w:rsid w:val="000D260F"/>
    <w:rsid w:val="000D2B3D"/>
    <w:rsid w:val="000D319F"/>
    <w:rsid w:val="000D357B"/>
    <w:rsid w:val="000D36F9"/>
    <w:rsid w:val="000D3767"/>
    <w:rsid w:val="000D3881"/>
    <w:rsid w:val="000D3CAE"/>
    <w:rsid w:val="000D487A"/>
    <w:rsid w:val="000D4AC1"/>
    <w:rsid w:val="000D5000"/>
    <w:rsid w:val="000D5967"/>
    <w:rsid w:val="000D5CE1"/>
    <w:rsid w:val="000D6417"/>
    <w:rsid w:val="000D6482"/>
    <w:rsid w:val="000D66AF"/>
    <w:rsid w:val="000D6AD3"/>
    <w:rsid w:val="000D6EB9"/>
    <w:rsid w:val="000D7227"/>
    <w:rsid w:val="000D73BF"/>
    <w:rsid w:val="000D73C9"/>
    <w:rsid w:val="000D7514"/>
    <w:rsid w:val="000D752F"/>
    <w:rsid w:val="000D79DA"/>
    <w:rsid w:val="000D7AF3"/>
    <w:rsid w:val="000D7F5B"/>
    <w:rsid w:val="000D7FB2"/>
    <w:rsid w:val="000E0068"/>
    <w:rsid w:val="000E075B"/>
    <w:rsid w:val="000E1266"/>
    <w:rsid w:val="000E13B0"/>
    <w:rsid w:val="000E1777"/>
    <w:rsid w:val="000E18FB"/>
    <w:rsid w:val="000E1B5C"/>
    <w:rsid w:val="000E1BED"/>
    <w:rsid w:val="000E1F8D"/>
    <w:rsid w:val="000E2606"/>
    <w:rsid w:val="000E2BFA"/>
    <w:rsid w:val="000E2E35"/>
    <w:rsid w:val="000E2F22"/>
    <w:rsid w:val="000E2F7C"/>
    <w:rsid w:val="000E3433"/>
    <w:rsid w:val="000E35EE"/>
    <w:rsid w:val="000E38AA"/>
    <w:rsid w:val="000E38CF"/>
    <w:rsid w:val="000E3C36"/>
    <w:rsid w:val="000E3F19"/>
    <w:rsid w:val="000E4126"/>
    <w:rsid w:val="000E482D"/>
    <w:rsid w:val="000E4946"/>
    <w:rsid w:val="000E4D36"/>
    <w:rsid w:val="000E5431"/>
    <w:rsid w:val="000E57A7"/>
    <w:rsid w:val="000E583D"/>
    <w:rsid w:val="000E60F1"/>
    <w:rsid w:val="000E60FF"/>
    <w:rsid w:val="000E6D73"/>
    <w:rsid w:val="000E72A6"/>
    <w:rsid w:val="000E7420"/>
    <w:rsid w:val="000E749D"/>
    <w:rsid w:val="000E79F7"/>
    <w:rsid w:val="000E7E4A"/>
    <w:rsid w:val="000E7F29"/>
    <w:rsid w:val="000F040F"/>
    <w:rsid w:val="000F069C"/>
    <w:rsid w:val="000F0977"/>
    <w:rsid w:val="000F0AB0"/>
    <w:rsid w:val="000F0CE1"/>
    <w:rsid w:val="000F1017"/>
    <w:rsid w:val="000F12C2"/>
    <w:rsid w:val="000F158F"/>
    <w:rsid w:val="000F16C2"/>
    <w:rsid w:val="000F1954"/>
    <w:rsid w:val="000F1B2C"/>
    <w:rsid w:val="000F1E52"/>
    <w:rsid w:val="000F26D5"/>
    <w:rsid w:val="000F2AE7"/>
    <w:rsid w:val="000F2BEC"/>
    <w:rsid w:val="000F2CE0"/>
    <w:rsid w:val="000F2F95"/>
    <w:rsid w:val="000F2FCE"/>
    <w:rsid w:val="000F31D3"/>
    <w:rsid w:val="000F3362"/>
    <w:rsid w:val="000F39C2"/>
    <w:rsid w:val="000F3D78"/>
    <w:rsid w:val="000F4067"/>
    <w:rsid w:val="000F436A"/>
    <w:rsid w:val="000F47F5"/>
    <w:rsid w:val="000F4BAE"/>
    <w:rsid w:val="000F4D26"/>
    <w:rsid w:val="000F515F"/>
    <w:rsid w:val="000F59FB"/>
    <w:rsid w:val="000F5E55"/>
    <w:rsid w:val="000F5FFD"/>
    <w:rsid w:val="000F6093"/>
    <w:rsid w:val="000F658B"/>
    <w:rsid w:val="000F661E"/>
    <w:rsid w:val="000F66F3"/>
    <w:rsid w:val="000F6745"/>
    <w:rsid w:val="000F696C"/>
    <w:rsid w:val="000F70C3"/>
    <w:rsid w:val="000F72AB"/>
    <w:rsid w:val="000F7466"/>
    <w:rsid w:val="000F7BB5"/>
    <w:rsid w:val="000F7C2D"/>
    <w:rsid w:val="0010018C"/>
    <w:rsid w:val="001001EC"/>
    <w:rsid w:val="001003C2"/>
    <w:rsid w:val="00100407"/>
    <w:rsid w:val="00100878"/>
    <w:rsid w:val="00101154"/>
    <w:rsid w:val="00101215"/>
    <w:rsid w:val="001013A7"/>
    <w:rsid w:val="00101A91"/>
    <w:rsid w:val="00101FF8"/>
    <w:rsid w:val="001020CF"/>
    <w:rsid w:val="001023F4"/>
    <w:rsid w:val="00102D94"/>
    <w:rsid w:val="001032AA"/>
    <w:rsid w:val="001038FA"/>
    <w:rsid w:val="00103C07"/>
    <w:rsid w:val="00103C12"/>
    <w:rsid w:val="001042E1"/>
    <w:rsid w:val="0010455D"/>
    <w:rsid w:val="00104B36"/>
    <w:rsid w:val="00104C22"/>
    <w:rsid w:val="0010532E"/>
    <w:rsid w:val="001053BC"/>
    <w:rsid w:val="00105C15"/>
    <w:rsid w:val="00105F59"/>
    <w:rsid w:val="00105FBE"/>
    <w:rsid w:val="00106BF0"/>
    <w:rsid w:val="00106D34"/>
    <w:rsid w:val="00106FFA"/>
    <w:rsid w:val="00107C8F"/>
    <w:rsid w:val="00110047"/>
    <w:rsid w:val="001100E2"/>
    <w:rsid w:val="0011038E"/>
    <w:rsid w:val="0011045B"/>
    <w:rsid w:val="001104A2"/>
    <w:rsid w:val="00110616"/>
    <w:rsid w:val="00110623"/>
    <w:rsid w:val="00110760"/>
    <w:rsid w:val="0011087C"/>
    <w:rsid w:val="00110999"/>
    <w:rsid w:val="001110D5"/>
    <w:rsid w:val="0011132C"/>
    <w:rsid w:val="001114CB"/>
    <w:rsid w:val="00111512"/>
    <w:rsid w:val="00111552"/>
    <w:rsid w:val="00111DFD"/>
    <w:rsid w:val="00112083"/>
    <w:rsid w:val="0011235E"/>
    <w:rsid w:val="0011293F"/>
    <w:rsid w:val="001129F9"/>
    <w:rsid w:val="00112A56"/>
    <w:rsid w:val="00112EDB"/>
    <w:rsid w:val="00112FC9"/>
    <w:rsid w:val="001132DC"/>
    <w:rsid w:val="00113496"/>
    <w:rsid w:val="0011371C"/>
    <w:rsid w:val="00113A48"/>
    <w:rsid w:val="00113D4F"/>
    <w:rsid w:val="00113D74"/>
    <w:rsid w:val="00113DB6"/>
    <w:rsid w:val="00113EE7"/>
    <w:rsid w:val="0011429D"/>
    <w:rsid w:val="00114377"/>
    <w:rsid w:val="001143A8"/>
    <w:rsid w:val="00114695"/>
    <w:rsid w:val="0011480F"/>
    <w:rsid w:val="00114A8E"/>
    <w:rsid w:val="0011501B"/>
    <w:rsid w:val="001153CE"/>
    <w:rsid w:val="001154E4"/>
    <w:rsid w:val="00115543"/>
    <w:rsid w:val="001156B1"/>
    <w:rsid w:val="001157C6"/>
    <w:rsid w:val="0011585A"/>
    <w:rsid w:val="00115BA6"/>
    <w:rsid w:val="00115FCD"/>
    <w:rsid w:val="00116264"/>
    <w:rsid w:val="00116413"/>
    <w:rsid w:val="001167C6"/>
    <w:rsid w:val="001169AD"/>
    <w:rsid w:val="00116BB9"/>
    <w:rsid w:val="001176AC"/>
    <w:rsid w:val="001177D2"/>
    <w:rsid w:val="00117809"/>
    <w:rsid w:val="00117E43"/>
    <w:rsid w:val="00120092"/>
    <w:rsid w:val="0012041B"/>
    <w:rsid w:val="00120D59"/>
    <w:rsid w:val="001218C4"/>
    <w:rsid w:val="00121B8C"/>
    <w:rsid w:val="0012246B"/>
    <w:rsid w:val="001227C3"/>
    <w:rsid w:val="001228AC"/>
    <w:rsid w:val="001230A0"/>
    <w:rsid w:val="00123111"/>
    <w:rsid w:val="0012354D"/>
    <w:rsid w:val="001235D5"/>
    <w:rsid w:val="00123633"/>
    <w:rsid w:val="001238BF"/>
    <w:rsid w:val="001242E9"/>
    <w:rsid w:val="001244D8"/>
    <w:rsid w:val="00124782"/>
    <w:rsid w:val="0012486F"/>
    <w:rsid w:val="001249D6"/>
    <w:rsid w:val="00124BC5"/>
    <w:rsid w:val="001250B9"/>
    <w:rsid w:val="0012511D"/>
    <w:rsid w:val="001252B3"/>
    <w:rsid w:val="00125676"/>
    <w:rsid w:val="0012630D"/>
    <w:rsid w:val="0012652C"/>
    <w:rsid w:val="001267C9"/>
    <w:rsid w:val="001268C6"/>
    <w:rsid w:val="00126943"/>
    <w:rsid w:val="00126D61"/>
    <w:rsid w:val="00127337"/>
    <w:rsid w:val="001274AA"/>
    <w:rsid w:val="00127895"/>
    <w:rsid w:val="001278BC"/>
    <w:rsid w:val="00127F34"/>
    <w:rsid w:val="001302AB"/>
    <w:rsid w:val="0013044E"/>
    <w:rsid w:val="00130471"/>
    <w:rsid w:val="001306F7"/>
    <w:rsid w:val="00130735"/>
    <w:rsid w:val="00130778"/>
    <w:rsid w:val="00130A8A"/>
    <w:rsid w:val="00130B14"/>
    <w:rsid w:val="0013134A"/>
    <w:rsid w:val="00131520"/>
    <w:rsid w:val="0013209E"/>
    <w:rsid w:val="001320DB"/>
    <w:rsid w:val="001324EE"/>
    <w:rsid w:val="00132534"/>
    <w:rsid w:val="0013257B"/>
    <w:rsid w:val="00132ECF"/>
    <w:rsid w:val="00133CEB"/>
    <w:rsid w:val="00133D70"/>
    <w:rsid w:val="00133DA1"/>
    <w:rsid w:val="00133EF1"/>
    <w:rsid w:val="00133F9D"/>
    <w:rsid w:val="00133FBF"/>
    <w:rsid w:val="00134038"/>
    <w:rsid w:val="00134222"/>
    <w:rsid w:val="00134985"/>
    <w:rsid w:val="001359FC"/>
    <w:rsid w:val="00135A21"/>
    <w:rsid w:val="0013609B"/>
    <w:rsid w:val="0013658A"/>
    <w:rsid w:val="00136672"/>
    <w:rsid w:val="00136699"/>
    <w:rsid w:val="001369F7"/>
    <w:rsid w:val="00136A24"/>
    <w:rsid w:val="00136DBE"/>
    <w:rsid w:val="001378AA"/>
    <w:rsid w:val="00137A24"/>
    <w:rsid w:val="00137E68"/>
    <w:rsid w:val="001406CA"/>
    <w:rsid w:val="001409FF"/>
    <w:rsid w:val="001417FF"/>
    <w:rsid w:val="00141FDF"/>
    <w:rsid w:val="001421D9"/>
    <w:rsid w:val="0014247B"/>
    <w:rsid w:val="00142793"/>
    <w:rsid w:val="00142974"/>
    <w:rsid w:val="00142ACD"/>
    <w:rsid w:val="00142B4C"/>
    <w:rsid w:val="001431AC"/>
    <w:rsid w:val="0014423E"/>
    <w:rsid w:val="00144292"/>
    <w:rsid w:val="00144562"/>
    <w:rsid w:val="00144787"/>
    <w:rsid w:val="0014558F"/>
    <w:rsid w:val="001455AA"/>
    <w:rsid w:val="001455AE"/>
    <w:rsid w:val="00145663"/>
    <w:rsid w:val="00145F74"/>
    <w:rsid w:val="0014604E"/>
    <w:rsid w:val="00146947"/>
    <w:rsid w:val="001469ED"/>
    <w:rsid w:val="001470D3"/>
    <w:rsid w:val="00147141"/>
    <w:rsid w:val="0014722D"/>
    <w:rsid w:val="00147B60"/>
    <w:rsid w:val="00150746"/>
    <w:rsid w:val="001509EE"/>
    <w:rsid w:val="00151331"/>
    <w:rsid w:val="00151BF0"/>
    <w:rsid w:val="00151D40"/>
    <w:rsid w:val="001520F8"/>
    <w:rsid w:val="00152DC6"/>
    <w:rsid w:val="00152DE3"/>
    <w:rsid w:val="00152E41"/>
    <w:rsid w:val="00152E98"/>
    <w:rsid w:val="001536B2"/>
    <w:rsid w:val="001538EE"/>
    <w:rsid w:val="0015405B"/>
    <w:rsid w:val="00154AC7"/>
    <w:rsid w:val="00155192"/>
    <w:rsid w:val="00155285"/>
    <w:rsid w:val="00155478"/>
    <w:rsid w:val="00155AE3"/>
    <w:rsid w:val="00155B41"/>
    <w:rsid w:val="00155B79"/>
    <w:rsid w:val="00156069"/>
    <w:rsid w:val="00156344"/>
    <w:rsid w:val="00156406"/>
    <w:rsid w:val="001565D2"/>
    <w:rsid w:val="0015669A"/>
    <w:rsid w:val="00156BC1"/>
    <w:rsid w:val="001571A9"/>
    <w:rsid w:val="001571C1"/>
    <w:rsid w:val="001573C7"/>
    <w:rsid w:val="001574B6"/>
    <w:rsid w:val="00157F04"/>
    <w:rsid w:val="00157F7B"/>
    <w:rsid w:val="00157FF1"/>
    <w:rsid w:val="00160820"/>
    <w:rsid w:val="00160C09"/>
    <w:rsid w:val="00160EA5"/>
    <w:rsid w:val="00161183"/>
    <w:rsid w:val="00161450"/>
    <w:rsid w:val="00161A18"/>
    <w:rsid w:val="00161CBE"/>
    <w:rsid w:val="00161DFE"/>
    <w:rsid w:val="00162508"/>
    <w:rsid w:val="001625BA"/>
    <w:rsid w:val="0016271B"/>
    <w:rsid w:val="00162AA4"/>
    <w:rsid w:val="00162EBC"/>
    <w:rsid w:val="00163134"/>
    <w:rsid w:val="0016336A"/>
    <w:rsid w:val="001636D1"/>
    <w:rsid w:val="00163A5B"/>
    <w:rsid w:val="00163A88"/>
    <w:rsid w:val="00163F6A"/>
    <w:rsid w:val="00164012"/>
    <w:rsid w:val="001640D2"/>
    <w:rsid w:val="001643BC"/>
    <w:rsid w:val="001644C7"/>
    <w:rsid w:val="00164716"/>
    <w:rsid w:val="001647A9"/>
    <w:rsid w:val="00164A05"/>
    <w:rsid w:val="001651B6"/>
    <w:rsid w:val="00165D42"/>
    <w:rsid w:val="00165E60"/>
    <w:rsid w:val="00165EE0"/>
    <w:rsid w:val="00166097"/>
    <w:rsid w:val="0016613C"/>
    <w:rsid w:val="001661C6"/>
    <w:rsid w:val="0016655E"/>
    <w:rsid w:val="00166DAD"/>
    <w:rsid w:val="00166E6D"/>
    <w:rsid w:val="00166FB5"/>
    <w:rsid w:val="00167022"/>
    <w:rsid w:val="0016718E"/>
    <w:rsid w:val="00167A71"/>
    <w:rsid w:val="0017060B"/>
    <w:rsid w:val="00170701"/>
    <w:rsid w:val="00171608"/>
    <w:rsid w:val="00171AAF"/>
    <w:rsid w:val="00171B71"/>
    <w:rsid w:val="00171C7C"/>
    <w:rsid w:val="00171CD7"/>
    <w:rsid w:val="00172637"/>
    <w:rsid w:val="001726D4"/>
    <w:rsid w:val="001728B5"/>
    <w:rsid w:val="0017336D"/>
    <w:rsid w:val="001733E5"/>
    <w:rsid w:val="00173501"/>
    <w:rsid w:val="00173F1A"/>
    <w:rsid w:val="00174052"/>
    <w:rsid w:val="0017457D"/>
    <w:rsid w:val="001745CE"/>
    <w:rsid w:val="00174E84"/>
    <w:rsid w:val="001750A0"/>
    <w:rsid w:val="001751A9"/>
    <w:rsid w:val="00175524"/>
    <w:rsid w:val="001756F0"/>
    <w:rsid w:val="0017588E"/>
    <w:rsid w:val="0017599E"/>
    <w:rsid w:val="00175BA7"/>
    <w:rsid w:val="00175DCC"/>
    <w:rsid w:val="001762F3"/>
    <w:rsid w:val="001766D2"/>
    <w:rsid w:val="0017680D"/>
    <w:rsid w:val="001768FA"/>
    <w:rsid w:val="001769A8"/>
    <w:rsid w:val="00177179"/>
    <w:rsid w:val="0017749D"/>
    <w:rsid w:val="001778A7"/>
    <w:rsid w:val="00177F02"/>
    <w:rsid w:val="001806B5"/>
    <w:rsid w:val="001806E4"/>
    <w:rsid w:val="001807A9"/>
    <w:rsid w:val="00180CBF"/>
    <w:rsid w:val="00180E8D"/>
    <w:rsid w:val="00180FF8"/>
    <w:rsid w:val="001813B0"/>
    <w:rsid w:val="001818D8"/>
    <w:rsid w:val="00181C83"/>
    <w:rsid w:val="0018239D"/>
    <w:rsid w:val="0018272D"/>
    <w:rsid w:val="001827CC"/>
    <w:rsid w:val="00183096"/>
    <w:rsid w:val="0018325D"/>
    <w:rsid w:val="001833D9"/>
    <w:rsid w:val="001835D2"/>
    <w:rsid w:val="001837D2"/>
    <w:rsid w:val="00183AB2"/>
    <w:rsid w:val="0018426D"/>
    <w:rsid w:val="00184432"/>
    <w:rsid w:val="00184490"/>
    <w:rsid w:val="001844C6"/>
    <w:rsid w:val="001845EF"/>
    <w:rsid w:val="00184A36"/>
    <w:rsid w:val="00184B03"/>
    <w:rsid w:val="001854F1"/>
    <w:rsid w:val="001858E5"/>
    <w:rsid w:val="00185BF1"/>
    <w:rsid w:val="00185DEB"/>
    <w:rsid w:val="00185E3B"/>
    <w:rsid w:val="00185FD7"/>
    <w:rsid w:val="00186186"/>
    <w:rsid w:val="0018625D"/>
    <w:rsid w:val="00186A77"/>
    <w:rsid w:val="00186D05"/>
    <w:rsid w:val="0018741D"/>
    <w:rsid w:val="001874D7"/>
    <w:rsid w:val="001878F7"/>
    <w:rsid w:val="00187B9E"/>
    <w:rsid w:val="001900C7"/>
    <w:rsid w:val="001903F5"/>
    <w:rsid w:val="0019068A"/>
    <w:rsid w:val="001910A2"/>
    <w:rsid w:val="00191188"/>
    <w:rsid w:val="001911BB"/>
    <w:rsid w:val="00191308"/>
    <w:rsid w:val="00191D42"/>
    <w:rsid w:val="00191F5B"/>
    <w:rsid w:val="00191F89"/>
    <w:rsid w:val="0019208F"/>
    <w:rsid w:val="00192393"/>
    <w:rsid w:val="00192DC6"/>
    <w:rsid w:val="00192F5C"/>
    <w:rsid w:val="00193795"/>
    <w:rsid w:val="001939B9"/>
    <w:rsid w:val="00193C8F"/>
    <w:rsid w:val="00194013"/>
    <w:rsid w:val="001942E7"/>
    <w:rsid w:val="00194360"/>
    <w:rsid w:val="001945C8"/>
    <w:rsid w:val="00194A76"/>
    <w:rsid w:val="00194AAE"/>
    <w:rsid w:val="00194B60"/>
    <w:rsid w:val="001955E9"/>
    <w:rsid w:val="00195837"/>
    <w:rsid w:val="00195944"/>
    <w:rsid w:val="00195D19"/>
    <w:rsid w:val="00195DF5"/>
    <w:rsid w:val="00195F0C"/>
    <w:rsid w:val="0019629E"/>
    <w:rsid w:val="001962D7"/>
    <w:rsid w:val="00196890"/>
    <w:rsid w:val="001969CC"/>
    <w:rsid w:val="00196A24"/>
    <w:rsid w:val="00196A83"/>
    <w:rsid w:val="00196C63"/>
    <w:rsid w:val="00196E13"/>
    <w:rsid w:val="001972E2"/>
    <w:rsid w:val="0019756C"/>
    <w:rsid w:val="00197B72"/>
    <w:rsid w:val="00197D54"/>
    <w:rsid w:val="001A02EF"/>
    <w:rsid w:val="001A0FC3"/>
    <w:rsid w:val="001A1B29"/>
    <w:rsid w:val="001A1E8A"/>
    <w:rsid w:val="001A1F10"/>
    <w:rsid w:val="001A2095"/>
    <w:rsid w:val="001A21EA"/>
    <w:rsid w:val="001A23E8"/>
    <w:rsid w:val="001A26B9"/>
    <w:rsid w:val="001A2C3D"/>
    <w:rsid w:val="001A2EB8"/>
    <w:rsid w:val="001A2FCA"/>
    <w:rsid w:val="001A31B4"/>
    <w:rsid w:val="001A3352"/>
    <w:rsid w:val="001A3695"/>
    <w:rsid w:val="001A4052"/>
    <w:rsid w:val="001A408F"/>
    <w:rsid w:val="001A44AA"/>
    <w:rsid w:val="001A4A34"/>
    <w:rsid w:val="001A4A74"/>
    <w:rsid w:val="001A51E3"/>
    <w:rsid w:val="001A59BB"/>
    <w:rsid w:val="001A5A0F"/>
    <w:rsid w:val="001A5B24"/>
    <w:rsid w:val="001A5B3F"/>
    <w:rsid w:val="001A5C62"/>
    <w:rsid w:val="001A63B0"/>
    <w:rsid w:val="001A6532"/>
    <w:rsid w:val="001A6B09"/>
    <w:rsid w:val="001A7346"/>
    <w:rsid w:val="001A7E12"/>
    <w:rsid w:val="001B017B"/>
    <w:rsid w:val="001B08FF"/>
    <w:rsid w:val="001B0B03"/>
    <w:rsid w:val="001B1863"/>
    <w:rsid w:val="001B1992"/>
    <w:rsid w:val="001B1B2B"/>
    <w:rsid w:val="001B1CD9"/>
    <w:rsid w:val="001B1EED"/>
    <w:rsid w:val="001B204A"/>
    <w:rsid w:val="001B223C"/>
    <w:rsid w:val="001B2370"/>
    <w:rsid w:val="001B24FB"/>
    <w:rsid w:val="001B2AD7"/>
    <w:rsid w:val="001B2D49"/>
    <w:rsid w:val="001B2ED0"/>
    <w:rsid w:val="001B3134"/>
    <w:rsid w:val="001B32D1"/>
    <w:rsid w:val="001B330C"/>
    <w:rsid w:val="001B332D"/>
    <w:rsid w:val="001B387D"/>
    <w:rsid w:val="001B3BFE"/>
    <w:rsid w:val="001B3D19"/>
    <w:rsid w:val="001B3E2E"/>
    <w:rsid w:val="001B45A7"/>
    <w:rsid w:val="001B4833"/>
    <w:rsid w:val="001B4B5E"/>
    <w:rsid w:val="001B525A"/>
    <w:rsid w:val="001B54A4"/>
    <w:rsid w:val="001B57E8"/>
    <w:rsid w:val="001B6073"/>
    <w:rsid w:val="001B69DA"/>
    <w:rsid w:val="001B6D41"/>
    <w:rsid w:val="001B6E18"/>
    <w:rsid w:val="001B6E7E"/>
    <w:rsid w:val="001B700C"/>
    <w:rsid w:val="001B739F"/>
    <w:rsid w:val="001B7515"/>
    <w:rsid w:val="001B77E9"/>
    <w:rsid w:val="001B7C04"/>
    <w:rsid w:val="001B7D2D"/>
    <w:rsid w:val="001B7E65"/>
    <w:rsid w:val="001C045F"/>
    <w:rsid w:val="001C0468"/>
    <w:rsid w:val="001C047F"/>
    <w:rsid w:val="001C0D6D"/>
    <w:rsid w:val="001C0E2C"/>
    <w:rsid w:val="001C145F"/>
    <w:rsid w:val="001C14C3"/>
    <w:rsid w:val="001C1589"/>
    <w:rsid w:val="001C158E"/>
    <w:rsid w:val="001C169C"/>
    <w:rsid w:val="001C1E0A"/>
    <w:rsid w:val="001C2103"/>
    <w:rsid w:val="001C2198"/>
    <w:rsid w:val="001C2489"/>
    <w:rsid w:val="001C2510"/>
    <w:rsid w:val="001C2788"/>
    <w:rsid w:val="001C2BB3"/>
    <w:rsid w:val="001C2CCA"/>
    <w:rsid w:val="001C315B"/>
    <w:rsid w:val="001C31C0"/>
    <w:rsid w:val="001C35C1"/>
    <w:rsid w:val="001C3788"/>
    <w:rsid w:val="001C39B9"/>
    <w:rsid w:val="001C40E3"/>
    <w:rsid w:val="001C4657"/>
    <w:rsid w:val="001C5162"/>
    <w:rsid w:val="001C5290"/>
    <w:rsid w:val="001C53CC"/>
    <w:rsid w:val="001C5C38"/>
    <w:rsid w:val="001C5E6E"/>
    <w:rsid w:val="001C6665"/>
    <w:rsid w:val="001C71FB"/>
    <w:rsid w:val="001C72A9"/>
    <w:rsid w:val="001C73A0"/>
    <w:rsid w:val="001C78A3"/>
    <w:rsid w:val="001D05E7"/>
    <w:rsid w:val="001D064C"/>
    <w:rsid w:val="001D0889"/>
    <w:rsid w:val="001D0C53"/>
    <w:rsid w:val="001D0CF7"/>
    <w:rsid w:val="001D11E7"/>
    <w:rsid w:val="001D134B"/>
    <w:rsid w:val="001D15F7"/>
    <w:rsid w:val="001D1B52"/>
    <w:rsid w:val="001D223D"/>
    <w:rsid w:val="001D2498"/>
    <w:rsid w:val="001D25F2"/>
    <w:rsid w:val="001D2D53"/>
    <w:rsid w:val="001D328B"/>
    <w:rsid w:val="001D34EA"/>
    <w:rsid w:val="001D35F5"/>
    <w:rsid w:val="001D39F8"/>
    <w:rsid w:val="001D3B02"/>
    <w:rsid w:val="001D43FC"/>
    <w:rsid w:val="001D4404"/>
    <w:rsid w:val="001D46AE"/>
    <w:rsid w:val="001D47F4"/>
    <w:rsid w:val="001D4DE1"/>
    <w:rsid w:val="001D4F82"/>
    <w:rsid w:val="001D5921"/>
    <w:rsid w:val="001D5D1A"/>
    <w:rsid w:val="001D5FC7"/>
    <w:rsid w:val="001D6139"/>
    <w:rsid w:val="001D6167"/>
    <w:rsid w:val="001D63D0"/>
    <w:rsid w:val="001D6714"/>
    <w:rsid w:val="001D6AFB"/>
    <w:rsid w:val="001D6B42"/>
    <w:rsid w:val="001D6C65"/>
    <w:rsid w:val="001D6D35"/>
    <w:rsid w:val="001D74A8"/>
    <w:rsid w:val="001D76AB"/>
    <w:rsid w:val="001D783C"/>
    <w:rsid w:val="001D78C3"/>
    <w:rsid w:val="001D7A44"/>
    <w:rsid w:val="001D7DF6"/>
    <w:rsid w:val="001D7FBB"/>
    <w:rsid w:val="001E000B"/>
    <w:rsid w:val="001E039C"/>
    <w:rsid w:val="001E04BC"/>
    <w:rsid w:val="001E04F9"/>
    <w:rsid w:val="001E0766"/>
    <w:rsid w:val="001E093C"/>
    <w:rsid w:val="001E0C4A"/>
    <w:rsid w:val="001E174B"/>
    <w:rsid w:val="001E1D0E"/>
    <w:rsid w:val="001E1DB7"/>
    <w:rsid w:val="001E1E00"/>
    <w:rsid w:val="001E1EA6"/>
    <w:rsid w:val="001E21C3"/>
    <w:rsid w:val="001E2412"/>
    <w:rsid w:val="001E261C"/>
    <w:rsid w:val="001E28B4"/>
    <w:rsid w:val="001E2F8E"/>
    <w:rsid w:val="001E347C"/>
    <w:rsid w:val="001E3601"/>
    <w:rsid w:val="001E3629"/>
    <w:rsid w:val="001E3BB5"/>
    <w:rsid w:val="001E3E6C"/>
    <w:rsid w:val="001E43CC"/>
    <w:rsid w:val="001E4581"/>
    <w:rsid w:val="001E48EA"/>
    <w:rsid w:val="001E51A2"/>
    <w:rsid w:val="001E57CA"/>
    <w:rsid w:val="001E59A1"/>
    <w:rsid w:val="001E5CD5"/>
    <w:rsid w:val="001E6421"/>
    <w:rsid w:val="001E6674"/>
    <w:rsid w:val="001E67C2"/>
    <w:rsid w:val="001E6C0D"/>
    <w:rsid w:val="001E6E48"/>
    <w:rsid w:val="001E6F78"/>
    <w:rsid w:val="001E70EA"/>
    <w:rsid w:val="001E7FE0"/>
    <w:rsid w:val="001F057A"/>
    <w:rsid w:val="001F0748"/>
    <w:rsid w:val="001F0A72"/>
    <w:rsid w:val="001F11C9"/>
    <w:rsid w:val="001F1469"/>
    <w:rsid w:val="001F2138"/>
    <w:rsid w:val="001F2252"/>
    <w:rsid w:val="001F2C32"/>
    <w:rsid w:val="001F2E30"/>
    <w:rsid w:val="001F302E"/>
    <w:rsid w:val="001F33F3"/>
    <w:rsid w:val="001F3545"/>
    <w:rsid w:val="001F35A0"/>
    <w:rsid w:val="001F366E"/>
    <w:rsid w:val="001F3A38"/>
    <w:rsid w:val="001F3C53"/>
    <w:rsid w:val="001F3FC8"/>
    <w:rsid w:val="001F44D3"/>
    <w:rsid w:val="001F4765"/>
    <w:rsid w:val="001F4EF4"/>
    <w:rsid w:val="001F5040"/>
    <w:rsid w:val="001F506A"/>
    <w:rsid w:val="001F5BF9"/>
    <w:rsid w:val="001F618A"/>
    <w:rsid w:val="001F61BB"/>
    <w:rsid w:val="001F6451"/>
    <w:rsid w:val="001F6460"/>
    <w:rsid w:val="001F6826"/>
    <w:rsid w:val="001F6C84"/>
    <w:rsid w:val="001F6E03"/>
    <w:rsid w:val="001F6F5F"/>
    <w:rsid w:val="001F71EE"/>
    <w:rsid w:val="001F7234"/>
    <w:rsid w:val="001F7585"/>
    <w:rsid w:val="001F75D2"/>
    <w:rsid w:val="001F75DA"/>
    <w:rsid w:val="001F797E"/>
    <w:rsid w:val="001F79DC"/>
    <w:rsid w:val="001F7B7F"/>
    <w:rsid w:val="001F7BC3"/>
    <w:rsid w:val="00200F22"/>
    <w:rsid w:val="00201053"/>
    <w:rsid w:val="00201C30"/>
    <w:rsid w:val="00201CDB"/>
    <w:rsid w:val="00201E87"/>
    <w:rsid w:val="0020211B"/>
    <w:rsid w:val="00202141"/>
    <w:rsid w:val="0020269C"/>
    <w:rsid w:val="0020272B"/>
    <w:rsid w:val="00202B7C"/>
    <w:rsid w:val="00202D57"/>
    <w:rsid w:val="00202F7A"/>
    <w:rsid w:val="0020324D"/>
    <w:rsid w:val="00203351"/>
    <w:rsid w:val="0020352B"/>
    <w:rsid w:val="00203BE3"/>
    <w:rsid w:val="00203DC5"/>
    <w:rsid w:val="002042D5"/>
    <w:rsid w:val="002047FF"/>
    <w:rsid w:val="002048EC"/>
    <w:rsid w:val="0020496E"/>
    <w:rsid w:val="00204997"/>
    <w:rsid w:val="00204B9C"/>
    <w:rsid w:val="00204C72"/>
    <w:rsid w:val="00204CF4"/>
    <w:rsid w:val="00204E23"/>
    <w:rsid w:val="002057AB"/>
    <w:rsid w:val="00205B11"/>
    <w:rsid w:val="00205E36"/>
    <w:rsid w:val="0020600F"/>
    <w:rsid w:val="002062A2"/>
    <w:rsid w:val="002062AB"/>
    <w:rsid w:val="002067B9"/>
    <w:rsid w:val="00206D77"/>
    <w:rsid w:val="00206E8D"/>
    <w:rsid w:val="002071C2"/>
    <w:rsid w:val="00207318"/>
    <w:rsid w:val="00207596"/>
    <w:rsid w:val="00207929"/>
    <w:rsid w:val="00207E74"/>
    <w:rsid w:val="00210137"/>
    <w:rsid w:val="00210B5C"/>
    <w:rsid w:val="00210C96"/>
    <w:rsid w:val="00210D2E"/>
    <w:rsid w:val="00211075"/>
    <w:rsid w:val="00211305"/>
    <w:rsid w:val="002114E8"/>
    <w:rsid w:val="00211747"/>
    <w:rsid w:val="002117DD"/>
    <w:rsid w:val="00211810"/>
    <w:rsid w:val="00211AC7"/>
    <w:rsid w:val="00211E2D"/>
    <w:rsid w:val="0021205E"/>
    <w:rsid w:val="00212101"/>
    <w:rsid w:val="00212459"/>
    <w:rsid w:val="00213177"/>
    <w:rsid w:val="002132F1"/>
    <w:rsid w:val="0021356B"/>
    <w:rsid w:val="00213697"/>
    <w:rsid w:val="00213867"/>
    <w:rsid w:val="00213B2D"/>
    <w:rsid w:val="00213F71"/>
    <w:rsid w:val="00214138"/>
    <w:rsid w:val="002146AD"/>
    <w:rsid w:val="002146FB"/>
    <w:rsid w:val="002147A4"/>
    <w:rsid w:val="00214B49"/>
    <w:rsid w:val="00214B83"/>
    <w:rsid w:val="00214C23"/>
    <w:rsid w:val="002152A5"/>
    <w:rsid w:val="0021591B"/>
    <w:rsid w:val="00215957"/>
    <w:rsid w:val="00215A33"/>
    <w:rsid w:val="00215E28"/>
    <w:rsid w:val="00215E63"/>
    <w:rsid w:val="00215E95"/>
    <w:rsid w:val="002167E2"/>
    <w:rsid w:val="00216940"/>
    <w:rsid w:val="00216BBE"/>
    <w:rsid w:val="00216C80"/>
    <w:rsid w:val="00216F32"/>
    <w:rsid w:val="002174E7"/>
    <w:rsid w:val="00217501"/>
    <w:rsid w:val="00217832"/>
    <w:rsid w:val="00217836"/>
    <w:rsid w:val="00217A40"/>
    <w:rsid w:val="002204F3"/>
    <w:rsid w:val="002207FD"/>
    <w:rsid w:val="00220EDD"/>
    <w:rsid w:val="00221061"/>
    <w:rsid w:val="00221855"/>
    <w:rsid w:val="00221E74"/>
    <w:rsid w:val="002223D4"/>
    <w:rsid w:val="00222825"/>
    <w:rsid w:val="00222F2D"/>
    <w:rsid w:val="00222F40"/>
    <w:rsid w:val="0022327F"/>
    <w:rsid w:val="002232E7"/>
    <w:rsid w:val="0022339A"/>
    <w:rsid w:val="002239F4"/>
    <w:rsid w:val="00223CFE"/>
    <w:rsid w:val="002247B9"/>
    <w:rsid w:val="0022483C"/>
    <w:rsid w:val="00225062"/>
    <w:rsid w:val="002255AF"/>
    <w:rsid w:val="002257A1"/>
    <w:rsid w:val="00226225"/>
    <w:rsid w:val="0022661F"/>
    <w:rsid w:val="002269D2"/>
    <w:rsid w:val="00226A73"/>
    <w:rsid w:val="00226BF6"/>
    <w:rsid w:val="00227018"/>
    <w:rsid w:val="00230259"/>
    <w:rsid w:val="00230893"/>
    <w:rsid w:val="002310A3"/>
    <w:rsid w:val="00231477"/>
    <w:rsid w:val="00231797"/>
    <w:rsid w:val="002319D8"/>
    <w:rsid w:val="00231B63"/>
    <w:rsid w:val="0023233B"/>
    <w:rsid w:val="002323B0"/>
    <w:rsid w:val="0023294F"/>
    <w:rsid w:val="00232D3E"/>
    <w:rsid w:val="002335AF"/>
    <w:rsid w:val="002339EF"/>
    <w:rsid w:val="00233ACE"/>
    <w:rsid w:val="00233B3D"/>
    <w:rsid w:val="00233B50"/>
    <w:rsid w:val="00233D6B"/>
    <w:rsid w:val="002344BC"/>
    <w:rsid w:val="00234766"/>
    <w:rsid w:val="0023491A"/>
    <w:rsid w:val="0023499B"/>
    <w:rsid w:val="002349B9"/>
    <w:rsid w:val="00235122"/>
    <w:rsid w:val="00235129"/>
    <w:rsid w:val="002351C9"/>
    <w:rsid w:val="002353F9"/>
    <w:rsid w:val="00235711"/>
    <w:rsid w:val="00235C2B"/>
    <w:rsid w:val="002361E7"/>
    <w:rsid w:val="0023624D"/>
    <w:rsid w:val="00236F82"/>
    <w:rsid w:val="0023717C"/>
    <w:rsid w:val="00237318"/>
    <w:rsid w:val="002373DE"/>
    <w:rsid w:val="00237C8D"/>
    <w:rsid w:val="002403E4"/>
    <w:rsid w:val="00240526"/>
    <w:rsid w:val="00240884"/>
    <w:rsid w:val="002408CA"/>
    <w:rsid w:val="002415EB"/>
    <w:rsid w:val="0024178C"/>
    <w:rsid w:val="002421DA"/>
    <w:rsid w:val="00242490"/>
    <w:rsid w:val="00242651"/>
    <w:rsid w:val="00242821"/>
    <w:rsid w:val="002429C2"/>
    <w:rsid w:val="00242B4B"/>
    <w:rsid w:val="00242BBE"/>
    <w:rsid w:val="00242DCD"/>
    <w:rsid w:val="00243090"/>
    <w:rsid w:val="002431A2"/>
    <w:rsid w:val="00243399"/>
    <w:rsid w:val="0024378F"/>
    <w:rsid w:val="00243860"/>
    <w:rsid w:val="00243A45"/>
    <w:rsid w:val="00243B00"/>
    <w:rsid w:val="00243D5F"/>
    <w:rsid w:val="002443A2"/>
    <w:rsid w:val="002445E5"/>
    <w:rsid w:val="002448CB"/>
    <w:rsid w:val="00244BAC"/>
    <w:rsid w:val="002451CF"/>
    <w:rsid w:val="0024522B"/>
    <w:rsid w:val="00245460"/>
    <w:rsid w:val="002455A1"/>
    <w:rsid w:val="00245EE0"/>
    <w:rsid w:val="00245FF9"/>
    <w:rsid w:val="00246582"/>
    <w:rsid w:val="002469E9"/>
    <w:rsid w:val="00246B20"/>
    <w:rsid w:val="00246FC9"/>
    <w:rsid w:val="00246FF0"/>
    <w:rsid w:val="0024703D"/>
    <w:rsid w:val="00247668"/>
    <w:rsid w:val="00247913"/>
    <w:rsid w:val="00247A71"/>
    <w:rsid w:val="00247B03"/>
    <w:rsid w:val="00247DAF"/>
    <w:rsid w:val="00247FFA"/>
    <w:rsid w:val="00250007"/>
    <w:rsid w:val="002501D8"/>
    <w:rsid w:val="002505EC"/>
    <w:rsid w:val="002507F1"/>
    <w:rsid w:val="00250854"/>
    <w:rsid w:val="002508AB"/>
    <w:rsid w:val="00250EB1"/>
    <w:rsid w:val="00251326"/>
    <w:rsid w:val="0025137C"/>
    <w:rsid w:val="002517F1"/>
    <w:rsid w:val="00251AD4"/>
    <w:rsid w:val="00252403"/>
    <w:rsid w:val="0025287B"/>
    <w:rsid w:val="00252DEC"/>
    <w:rsid w:val="00252F32"/>
    <w:rsid w:val="002533C2"/>
    <w:rsid w:val="002536AC"/>
    <w:rsid w:val="0025376B"/>
    <w:rsid w:val="002537A1"/>
    <w:rsid w:val="00253C6D"/>
    <w:rsid w:val="0025402C"/>
    <w:rsid w:val="0025433D"/>
    <w:rsid w:val="00254F12"/>
    <w:rsid w:val="00255268"/>
    <w:rsid w:val="00255492"/>
    <w:rsid w:val="0025562D"/>
    <w:rsid w:val="00255632"/>
    <w:rsid w:val="00255DF7"/>
    <w:rsid w:val="00255F4E"/>
    <w:rsid w:val="0025626D"/>
    <w:rsid w:val="00256560"/>
    <w:rsid w:val="00256624"/>
    <w:rsid w:val="002570D1"/>
    <w:rsid w:val="0025735C"/>
    <w:rsid w:val="00257A01"/>
    <w:rsid w:val="00257F30"/>
    <w:rsid w:val="00257FED"/>
    <w:rsid w:val="00260033"/>
    <w:rsid w:val="002600A1"/>
    <w:rsid w:val="00260689"/>
    <w:rsid w:val="0026099A"/>
    <w:rsid w:val="00260B46"/>
    <w:rsid w:val="00260CB3"/>
    <w:rsid w:val="0026181D"/>
    <w:rsid w:val="00261B1F"/>
    <w:rsid w:val="00261BCC"/>
    <w:rsid w:val="00261BE8"/>
    <w:rsid w:val="00261C7F"/>
    <w:rsid w:val="00261C9F"/>
    <w:rsid w:val="00262168"/>
    <w:rsid w:val="002622B0"/>
    <w:rsid w:val="0026258F"/>
    <w:rsid w:val="002629DD"/>
    <w:rsid w:val="00262ACE"/>
    <w:rsid w:val="00262B31"/>
    <w:rsid w:val="00262FBA"/>
    <w:rsid w:val="002633AF"/>
    <w:rsid w:val="002635FC"/>
    <w:rsid w:val="00263A79"/>
    <w:rsid w:val="00263E96"/>
    <w:rsid w:val="00264743"/>
    <w:rsid w:val="00264C6B"/>
    <w:rsid w:val="00264C82"/>
    <w:rsid w:val="00264C9B"/>
    <w:rsid w:val="00264FD6"/>
    <w:rsid w:val="0026520F"/>
    <w:rsid w:val="0026557C"/>
    <w:rsid w:val="00265C0D"/>
    <w:rsid w:val="00265DE2"/>
    <w:rsid w:val="0026655E"/>
    <w:rsid w:val="002671CE"/>
    <w:rsid w:val="0026756C"/>
    <w:rsid w:val="002676DE"/>
    <w:rsid w:val="0027011C"/>
    <w:rsid w:val="00270243"/>
    <w:rsid w:val="00270817"/>
    <w:rsid w:val="00270869"/>
    <w:rsid w:val="0027086E"/>
    <w:rsid w:val="002708F5"/>
    <w:rsid w:val="002711FE"/>
    <w:rsid w:val="002715E9"/>
    <w:rsid w:val="0027194F"/>
    <w:rsid w:val="0027240B"/>
    <w:rsid w:val="00272580"/>
    <w:rsid w:val="002725C1"/>
    <w:rsid w:val="002726AA"/>
    <w:rsid w:val="00272792"/>
    <w:rsid w:val="00272A50"/>
    <w:rsid w:val="00272B4A"/>
    <w:rsid w:val="0027305A"/>
    <w:rsid w:val="002737F3"/>
    <w:rsid w:val="0027394E"/>
    <w:rsid w:val="00273980"/>
    <w:rsid w:val="00273AC0"/>
    <w:rsid w:val="00273C00"/>
    <w:rsid w:val="00273FD7"/>
    <w:rsid w:val="002743CC"/>
    <w:rsid w:val="00274B16"/>
    <w:rsid w:val="00274C38"/>
    <w:rsid w:val="00274DED"/>
    <w:rsid w:val="002750C0"/>
    <w:rsid w:val="002753CD"/>
    <w:rsid w:val="00275582"/>
    <w:rsid w:val="002755F3"/>
    <w:rsid w:val="0027578C"/>
    <w:rsid w:val="00275925"/>
    <w:rsid w:val="00275E01"/>
    <w:rsid w:val="00276A9F"/>
    <w:rsid w:val="00276FB2"/>
    <w:rsid w:val="0027709F"/>
    <w:rsid w:val="0027759D"/>
    <w:rsid w:val="00277ADD"/>
    <w:rsid w:val="00277CBF"/>
    <w:rsid w:val="00277CC4"/>
    <w:rsid w:val="002800EC"/>
    <w:rsid w:val="002810E7"/>
    <w:rsid w:val="002819ED"/>
    <w:rsid w:val="00281C53"/>
    <w:rsid w:val="00281DCD"/>
    <w:rsid w:val="00281EA2"/>
    <w:rsid w:val="0028250B"/>
    <w:rsid w:val="0028253E"/>
    <w:rsid w:val="002826B7"/>
    <w:rsid w:val="002829A0"/>
    <w:rsid w:val="002829B5"/>
    <w:rsid w:val="00282B59"/>
    <w:rsid w:val="00282C2C"/>
    <w:rsid w:val="002830EF"/>
    <w:rsid w:val="00283AC7"/>
    <w:rsid w:val="00283C02"/>
    <w:rsid w:val="00283EA9"/>
    <w:rsid w:val="00283F74"/>
    <w:rsid w:val="00284456"/>
    <w:rsid w:val="00284B9E"/>
    <w:rsid w:val="00285221"/>
    <w:rsid w:val="002853E1"/>
    <w:rsid w:val="002857D1"/>
    <w:rsid w:val="00285BEB"/>
    <w:rsid w:val="00286059"/>
    <w:rsid w:val="0028627A"/>
    <w:rsid w:val="00286C10"/>
    <w:rsid w:val="00286CD4"/>
    <w:rsid w:val="002870F1"/>
    <w:rsid w:val="00287757"/>
    <w:rsid w:val="00287881"/>
    <w:rsid w:val="00287E0B"/>
    <w:rsid w:val="002901CD"/>
    <w:rsid w:val="002902D6"/>
    <w:rsid w:val="002903CB"/>
    <w:rsid w:val="002908BA"/>
    <w:rsid w:val="00290A59"/>
    <w:rsid w:val="00290C29"/>
    <w:rsid w:val="00290CBC"/>
    <w:rsid w:val="00291105"/>
    <w:rsid w:val="002918A3"/>
    <w:rsid w:val="00291AB8"/>
    <w:rsid w:val="00291C77"/>
    <w:rsid w:val="00291CB7"/>
    <w:rsid w:val="002920BA"/>
    <w:rsid w:val="00292442"/>
    <w:rsid w:val="00292833"/>
    <w:rsid w:val="00292951"/>
    <w:rsid w:val="00292B42"/>
    <w:rsid w:val="002932B2"/>
    <w:rsid w:val="00293D6B"/>
    <w:rsid w:val="00294487"/>
    <w:rsid w:val="00294B76"/>
    <w:rsid w:val="00294BD5"/>
    <w:rsid w:val="0029507F"/>
    <w:rsid w:val="002953E2"/>
    <w:rsid w:val="002956B8"/>
    <w:rsid w:val="0029579B"/>
    <w:rsid w:val="002959A7"/>
    <w:rsid w:val="00295CE4"/>
    <w:rsid w:val="00295F38"/>
    <w:rsid w:val="00295FA2"/>
    <w:rsid w:val="00296ABF"/>
    <w:rsid w:val="00296C8A"/>
    <w:rsid w:val="0029713A"/>
    <w:rsid w:val="002973DA"/>
    <w:rsid w:val="002975D7"/>
    <w:rsid w:val="002977C9"/>
    <w:rsid w:val="00297960"/>
    <w:rsid w:val="00297C2D"/>
    <w:rsid w:val="002A0097"/>
    <w:rsid w:val="002A012A"/>
    <w:rsid w:val="002A04B0"/>
    <w:rsid w:val="002A0A44"/>
    <w:rsid w:val="002A1002"/>
    <w:rsid w:val="002A1108"/>
    <w:rsid w:val="002A110C"/>
    <w:rsid w:val="002A11B8"/>
    <w:rsid w:val="002A120A"/>
    <w:rsid w:val="002A16B3"/>
    <w:rsid w:val="002A175E"/>
    <w:rsid w:val="002A1929"/>
    <w:rsid w:val="002A1ACC"/>
    <w:rsid w:val="002A2556"/>
    <w:rsid w:val="002A26A8"/>
    <w:rsid w:val="002A2A79"/>
    <w:rsid w:val="002A2A8E"/>
    <w:rsid w:val="002A344D"/>
    <w:rsid w:val="002A38CE"/>
    <w:rsid w:val="002A3D3F"/>
    <w:rsid w:val="002A4833"/>
    <w:rsid w:val="002A4BB2"/>
    <w:rsid w:val="002A4E2C"/>
    <w:rsid w:val="002A4F2A"/>
    <w:rsid w:val="002A5CB8"/>
    <w:rsid w:val="002A5F7A"/>
    <w:rsid w:val="002A6156"/>
    <w:rsid w:val="002A6CD2"/>
    <w:rsid w:val="002A6D41"/>
    <w:rsid w:val="002A723F"/>
    <w:rsid w:val="002A7311"/>
    <w:rsid w:val="002A736A"/>
    <w:rsid w:val="002A73A1"/>
    <w:rsid w:val="002A753A"/>
    <w:rsid w:val="002A76F2"/>
    <w:rsid w:val="002A7ACA"/>
    <w:rsid w:val="002A7D81"/>
    <w:rsid w:val="002B0874"/>
    <w:rsid w:val="002B0881"/>
    <w:rsid w:val="002B08BC"/>
    <w:rsid w:val="002B0B22"/>
    <w:rsid w:val="002B0D60"/>
    <w:rsid w:val="002B118F"/>
    <w:rsid w:val="002B11AE"/>
    <w:rsid w:val="002B1251"/>
    <w:rsid w:val="002B1572"/>
    <w:rsid w:val="002B16D2"/>
    <w:rsid w:val="002B1777"/>
    <w:rsid w:val="002B1A6A"/>
    <w:rsid w:val="002B1D36"/>
    <w:rsid w:val="002B23F8"/>
    <w:rsid w:val="002B270E"/>
    <w:rsid w:val="002B3F94"/>
    <w:rsid w:val="002B4A7C"/>
    <w:rsid w:val="002B4B1D"/>
    <w:rsid w:val="002B4BA3"/>
    <w:rsid w:val="002B54FF"/>
    <w:rsid w:val="002B5C9D"/>
    <w:rsid w:val="002B5EEB"/>
    <w:rsid w:val="002B60B1"/>
    <w:rsid w:val="002B60CC"/>
    <w:rsid w:val="002B63C6"/>
    <w:rsid w:val="002B6635"/>
    <w:rsid w:val="002B6B22"/>
    <w:rsid w:val="002B7041"/>
    <w:rsid w:val="002B7185"/>
    <w:rsid w:val="002B742D"/>
    <w:rsid w:val="002B78A9"/>
    <w:rsid w:val="002B78E8"/>
    <w:rsid w:val="002B790E"/>
    <w:rsid w:val="002B79D7"/>
    <w:rsid w:val="002B7B5A"/>
    <w:rsid w:val="002B7D64"/>
    <w:rsid w:val="002C02B3"/>
    <w:rsid w:val="002C03AB"/>
    <w:rsid w:val="002C0569"/>
    <w:rsid w:val="002C0875"/>
    <w:rsid w:val="002C1035"/>
    <w:rsid w:val="002C109E"/>
    <w:rsid w:val="002C13AE"/>
    <w:rsid w:val="002C13E8"/>
    <w:rsid w:val="002C19FC"/>
    <w:rsid w:val="002C1A34"/>
    <w:rsid w:val="002C1FE4"/>
    <w:rsid w:val="002C212D"/>
    <w:rsid w:val="002C246F"/>
    <w:rsid w:val="002C273C"/>
    <w:rsid w:val="002C2962"/>
    <w:rsid w:val="002C2A60"/>
    <w:rsid w:val="002C2A75"/>
    <w:rsid w:val="002C35FF"/>
    <w:rsid w:val="002C37A5"/>
    <w:rsid w:val="002C446F"/>
    <w:rsid w:val="002C4C1A"/>
    <w:rsid w:val="002C55A7"/>
    <w:rsid w:val="002C5757"/>
    <w:rsid w:val="002C5D9A"/>
    <w:rsid w:val="002C6320"/>
    <w:rsid w:val="002C6404"/>
    <w:rsid w:val="002C67BA"/>
    <w:rsid w:val="002C6858"/>
    <w:rsid w:val="002C687F"/>
    <w:rsid w:val="002C6BBF"/>
    <w:rsid w:val="002C7140"/>
    <w:rsid w:val="002C749A"/>
    <w:rsid w:val="002C76FE"/>
    <w:rsid w:val="002C7FFD"/>
    <w:rsid w:val="002D078E"/>
    <w:rsid w:val="002D09DA"/>
    <w:rsid w:val="002D0BDA"/>
    <w:rsid w:val="002D0F7F"/>
    <w:rsid w:val="002D10C1"/>
    <w:rsid w:val="002D11DE"/>
    <w:rsid w:val="002D11F9"/>
    <w:rsid w:val="002D19B0"/>
    <w:rsid w:val="002D1BB5"/>
    <w:rsid w:val="002D21C9"/>
    <w:rsid w:val="002D2577"/>
    <w:rsid w:val="002D25B9"/>
    <w:rsid w:val="002D2A80"/>
    <w:rsid w:val="002D2AB4"/>
    <w:rsid w:val="002D2BF0"/>
    <w:rsid w:val="002D2D1D"/>
    <w:rsid w:val="002D2F55"/>
    <w:rsid w:val="002D3C5B"/>
    <w:rsid w:val="002D4807"/>
    <w:rsid w:val="002D48D3"/>
    <w:rsid w:val="002D4B23"/>
    <w:rsid w:val="002D4E5A"/>
    <w:rsid w:val="002D570F"/>
    <w:rsid w:val="002D6AF1"/>
    <w:rsid w:val="002D6F11"/>
    <w:rsid w:val="002D722A"/>
    <w:rsid w:val="002D738D"/>
    <w:rsid w:val="002D74DA"/>
    <w:rsid w:val="002D7AA5"/>
    <w:rsid w:val="002E020F"/>
    <w:rsid w:val="002E03B0"/>
    <w:rsid w:val="002E03C3"/>
    <w:rsid w:val="002E0DAB"/>
    <w:rsid w:val="002E0ED2"/>
    <w:rsid w:val="002E1116"/>
    <w:rsid w:val="002E1F33"/>
    <w:rsid w:val="002E22BE"/>
    <w:rsid w:val="002E2436"/>
    <w:rsid w:val="002E2F7B"/>
    <w:rsid w:val="002E3000"/>
    <w:rsid w:val="002E31E7"/>
    <w:rsid w:val="002E34C5"/>
    <w:rsid w:val="002E377B"/>
    <w:rsid w:val="002E377C"/>
    <w:rsid w:val="002E3829"/>
    <w:rsid w:val="002E3AB4"/>
    <w:rsid w:val="002E3B71"/>
    <w:rsid w:val="002E3E76"/>
    <w:rsid w:val="002E40D9"/>
    <w:rsid w:val="002E4116"/>
    <w:rsid w:val="002E4796"/>
    <w:rsid w:val="002E4E4D"/>
    <w:rsid w:val="002E4F2C"/>
    <w:rsid w:val="002E5553"/>
    <w:rsid w:val="002E57B9"/>
    <w:rsid w:val="002E585E"/>
    <w:rsid w:val="002E5D2F"/>
    <w:rsid w:val="002E5D33"/>
    <w:rsid w:val="002E5E0C"/>
    <w:rsid w:val="002E6077"/>
    <w:rsid w:val="002E6414"/>
    <w:rsid w:val="002E6528"/>
    <w:rsid w:val="002E681F"/>
    <w:rsid w:val="002E6863"/>
    <w:rsid w:val="002E709D"/>
    <w:rsid w:val="002E722B"/>
    <w:rsid w:val="002E7557"/>
    <w:rsid w:val="002E7BB7"/>
    <w:rsid w:val="002E7FD0"/>
    <w:rsid w:val="002F0183"/>
    <w:rsid w:val="002F07A6"/>
    <w:rsid w:val="002F0FDE"/>
    <w:rsid w:val="002F1167"/>
    <w:rsid w:val="002F134E"/>
    <w:rsid w:val="002F13C5"/>
    <w:rsid w:val="002F15F9"/>
    <w:rsid w:val="002F198D"/>
    <w:rsid w:val="002F1B53"/>
    <w:rsid w:val="002F1E3D"/>
    <w:rsid w:val="002F2402"/>
    <w:rsid w:val="002F2A86"/>
    <w:rsid w:val="002F2DC3"/>
    <w:rsid w:val="002F34F5"/>
    <w:rsid w:val="002F3731"/>
    <w:rsid w:val="002F41ED"/>
    <w:rsid w:val="002F468F"/>
    <w:rsid w:val="002F46EC"/>
    <w:rsid w:val="002F4C0A"/>
    <w:rsid w:val="002F4C4D"/>
    <w:rsid w:val="002F4CF0"/>
    <w:rsid w:val="002F4F7E"/>
    <w:rsid w:val="002F5105"/>
    <w:rsid w:val="002F5718"/>
    <w:rsid w:val="002F5F50"/>
    <w:rsid w:val="002F647B"/>
    <w:rsid w:val="002F6858"/>
    <w:rsid w:val="002F6BC3"/>
    <w:rsid w:val="002F7E61"/>
    <w:rsid w:val="00300238"/>
    <w:rsid w:val="00300439"/>
    <w:rsid w:val="00300A07"/>
    <w:rsid w:val="00300B58"/>
    <w:rsid w:val="00300DB5"/>
    <w:rsid w:val="0030107F"/>
    <w:rsid w:val="0030113D"/>
    <w:rsid w:val="00301313"/>
    <w:rsid w:val="0030147C"/>
    <w:rsid w:val="00301647"/>
    <w:rsid w:val="0030192B"/>
    <w:rsid w:val="0030259D"/>
    <w:rsid w:val="00302822"/>
    <w:rsid w:val="00302A0C"/>
    <w:rsid w:val="00302ACE"/>
    <w:rsid w:val="00302B66"/>
    <w:rsid w:val="00302EFC"/>
    <w:rsid w:val="00303177"/>
    <w:rsid w:val="0030327E"/>
    <w:rsid w:val="0030333B"/>
    <w:rsid w:val="00303508"/>
    <w:rsid w:val="0030390E"/>
    <w:rsid w:val="00303C03"/>
    <w:rsid w:val="0030427C"/>
    <w:rsid w:val="003042F6"/>
    <w:rsid w:val="00304AC1"/>
    <w:rsid w:val="003054A5"/>
    <w:rsid w:val="003055C4"/>
    <w:rsid w:val="00305A12"/>
    <w:rsid w:val="00305B2B"/>
    <w:rsid w:val="00305DCB"/>
    <w:rsid w:val="003060A8"/>
    <w:rsid w:val="00306252"/>
    <w:rsid w:val="00306394"/>
    <w:rsid w:val="00306620"/>
    <w:rsid w:val="00306727"/>
    <w:rsid w:val="0030714E"/>
    <w:rsid w:val="003075F9"/>
    <w:rsid w:val="003079F2"/>
    <w:rsid w:val="00307DFA"/>
    <w:rsid w:val="00307F2F"/>
    <w:rsid w:val="0031041C"/>
    <w:rsid w:val="0031053E"/>
    <w:rsid w:val="00310CE7"/>
    <w:rsid w:val="003110C7"/>
    <w:rsid w:val="00311125"/>
    <w:rsid w:val="00311887"/>
    <w:rsid w:val="003119B0"/>
    <w:rsid w:val="00311B63"/>
    <w:rsid w:val="003120FE"/>
    <w:rsid w:val="0031211F"/>
    <w:rsid w:val="0031266F"/>
    <w:rsid w:val="003127F4"/>
    <w:rsid w:val="00312A7C"/>
    <w:rsid w:val="003134AD"/>
    <w:rsid w:val="00313761"/>
    <w:rsid w:val="003138CD"/>
    <w:rsid w:val="00313E58"/>
    <w:rsid w:val="00313F3C"/>
    <w:rsid w:val="0031401C"/>
    <w:rsid w:val="00314AE7"/>
    <w:rsid w:val="00314B03"/>
    <w:rsid w:val="00314B3B"/>
    <w:rsid w:val="00314D10"/>
    <w:rsid w:val="00314DA5"/>
    <w:rsid w:val="0031514B"/>
    <w:rsid w:val="00315198"/>
    <w:rsid w:val="003153A1"/>
    <w:rsid w:val="00315B21"/>
    <w:rsid w:val="00315DC5"/>
    <w:rsid w:val="00315E58"/>
    <w:rsid w:val="003163F4"/>
    <w:rsid w:val="00316561"/>
    <w:rsid w:val="003166ED"/>
    <w:rsid w:val="00316DFD"/>
    <w:rsid w:val="00316E1E"/>
    <w:rsid w:val="00316EE4"/>
    <w:rsid w:val="003172A7"/>
    <w:rsid w:val="003178C3"/>
    <w:rsid w:val="00317C7F"/>
    <w:rsid w:val="00317D2D"/>
    <w:rsid w:val="00317F17"/>
    <w:rsid w:val="003209BF"/>
    <w:rsid w:val="00320BBE"/>
    <w:rsid w:val="00321095"/>
    <w:rsid w:val="003213E4"/>
    <w:rsid w:val="003214C0"/>
    <w:rsid w:val="00321517"/>
    <w:rsid w:val="00321A79"/>
    <w:rsid w:val="003223A2"/>
    <w:rsid w:val="0032353F"/>
    <w:rsid w:val="00323B3E"/>
    <w:rsid w:val="003244FE"/>
    <w:rsid w:val="00324524"/>
    <w:rsid w:val="003246ED"/>
    <w:rsid w:val="0032487E"/>
    <w:rsid w:val="00324E85"/>
    <w:rsid w:val="00324FF8"/>
    <w:rsid w:val="00325018"/>
    <w:rsid w:val="00325069"/>
    <w:rsid w:val="0032544E"/>
    <w:rsid w:val="00325A9E"/>
    <w:rsid w:val="00325BB2"/>
    <w:rsid w:val="00325E0A"/>
    <w:rsid w:val="003260C3"/>
    <w:rsid w:val="0032622C"/>
    <w:rsid w:val="00326A25"/>
    <w:rsid w:val="00326CC4"/>
    <w:rsid w:val="00326E64"/>
    <w:rsid w:val="00326EDD"/>
    <w:rsid w:val="00327380"/>
    <w:rsid w:val="003274AB"/>
    <w:rsid w:val="003278BA"/>
    <w:rsid w:val="00327963"/>
    <w:rsid w:val="00327AC2"/>
    <w:rsid w:val="003304B8"/>
    <w:rsid w:val="003306A2"/>
    <w:rsid w:val="003306FA"/>
    <w:rsid w:val="00330D46"/>
    <w:rsid w:val="00330E43"/>
    <w:rsid w:val="00331625"/>
    <w:rsid w:val="003316E4"/>
    <w:rsid w:val="003318B8"/>
    <w:rsid w:val="00331931"/>
    <w:rsid w:val="00331C3A"/>
    <w:rsid w:val="00332836"/>
    <w:rsid w:val="00332F2C"/>
    <w:rsid w:val="00333033"/>
    <w:rsid w:val="0033314C"/>
    <w:rsid w:val="00333179"/>
    <w:rsid w:val="00333662"/>
    <w:rsid w:val="003337C6"/>
    <w:rsid w:val="00333852"/>
    <w:rsid w:val="00333A2B"/>
    <w:rsid w:val="00333CCA"/>
    <w:rsid w:val="00333D25"/>
    <w:rsid w:val="003340B8"/>
    <w:rsid w:val="0033440F"/>
    <w:rsid w:val="003347F7"/>
    <w:rsid w:val="00334875"/>
    <w:rsid w:val="00334F50"/>
    <w:rsid w:val="00335484"/>
    <w:rsid w:val="00335945"/>
    <w:rsid w:val="00335E1D"/>
    <w:rsid w:val="0033628F"/>
    <w:rsid w:val="0033686F"/>
    <w:rsid w:val="0033688B"/>
    <w:rsid w:val="00337111"/>
    <w:rsid w:val="00337408"/>
    <w:rsid w:val="00337868"/>
    <w:rsid w:val="0033797E"/>
    <w:rsid w:val="003408F0"/>
    <w:rsid w:val="00340F88"/>
    <w:rsid w:val="0034114D"/>
    <w:rsid w:val="003411FE"/>
    <w:rsid w:val="00341481"/>
    <w:rsid w:val="00341D4C"/>
    <w:rsid w:val="00341F59"/>
    <w:rsid w:val="0034207F"/>
    <w:rsid w:val="00342297"/>
    <w:rsid w:val="00342316"/>
    <w:rsid w:val="0034248C"/>
    <w:rsid w:val="003425C3"/>
    <w:rsid w:val="003425DD"/>
    <w:rsid w:val="00342B9C"/>
    <w:rsid w:val="00342C40"/>
    <w:rsid w:val="00342D40"/>
    <w:rsid w:val="00343100"/>
    <w:rsid w:val="0034312E"/>
    <w:rsid w:val="00343189"/>
    <w:rsid w:val="00343AA5"/>
    <w:rsid w:val="00343B6B"/>
    <w:rsid w:val="00343DDD"/>
    <w:rsid w:val="00343F6C"/>
    <w:rsid w:val="00343F93"/>
    <w:rsid w:val="00344669"/>
    <w:rsid w:val="0034494D"/>
    <w:rsid w:val="00344AB7"/>
    <w:rsid w:val="00344D6E"/>
    <w:rsid w:val="00345109"/>
    <w:rsid w:val="00345300"/>
    <w:rsid w:val="00345304"/>
    <w:rsid w:val="003456FF"/>
    <w:rsid w:val="003457DB"/>
    <w:rsid w:val="003457F1"/>
    <w:rsid w:val="00345FCD"/>
    <w:rsid w:val="003466F7"/>
    <w:rsid w:val="00346ADF"/>
    <w:rsid w:val="00347812"/>
    <w:rsid w:val="00347C3F"/>
    <w:rsid w:val="00350140"/>
    <w:rsid w:val="003504AD"/>
    <w:rsid w:val="0035068B"/>
    <w:rsid w:val="00350822"/>
    <w:rsid w:val="003509CD"/>
    <w:rsid w:val="00350BAA"/>
    <w:rsid w:val="00351996"/>
    <w:rsid w:val="00351B0C"/>
    <w:rsid w:val="00351C28"/>
    <w:rsid w:val="0035206E"/>
    <w:rsid w:val="003521D1"/>
    <w:rsid w:val="00352268"/>
    <w:rsid w:val="00352901"/>
    <w:rsid w:val="00352B05"/>
    <w:rsid w:val="00352E5F"/>
    <w:rsid w:val="00352EF1"/>
    <w:rsid w:val="00352F42"/>
    <w:rsid w:val="003531E0"/>
    <w:rsid w:val="00353BE6"/>
    <w:rsid w:val="00353F59"/>
    <w:rsid w:val="003541B7"/>
    <w:rsid w:val="00354A7F"/>
    <w:rsid w:val="00354DE6"/>
    <w:rsid w:val="00355052"/>
    <w:rsid w:val="00355335"/>
    <w:rsid w:val="00355826"/>
    <w:rsid w:val="00355864"/>
    <w:rsid w:val="003558F6"/>
    <w:rsid w:val="00355FA7"/>
    <w:rsid w:val="00355FAD"/>
    <w:rsid w:val="00356026"/>
    <w:rsid w:val="003563B4"/>
    <w:rsid w:val="00356412"/>
    <w:rsid w:val="00356A79"/>
    <w:rsid w:val="0036042B"/>
    <w:rsid w:val="003609C1"/>
    <w:rsid w:val="00360C7B"/>
    <w:rsid w:val="00360DE0"/>
    <w:rsid w:val="00360EF7"/>
    <w:rsid w:val="0036126C"/>
    <w:rsid w:val="00361906"/>
    <w:rsid w:val="00361C58"/>
    <w:rsid w:val="00361ECA"/>
    <w:rsid w:val="0036200D"/>
    <w:rsid w:val="003622CE"/>
    <w:rsid w:val="00362508"/>
    <w:rsid w:val="0036258B"/>
    <w:rsid w:val="00362602"/>
    <w:rsid w:val="00362723"/>
    <w:rsid w:val="00362729"/>
    <w:rsid w:val="00362A66"/>
    <w:rsid w:val="00362A68"/>
    <w:rsid w:val="003636D0"/>
    <w:rsid w:val="003636D4"/>
    <w:rsid w:val="00363F02"/>
    <w:rsid w:val="00364559"/>
    <w:rsid w:val="0036484B"/>
    <w:rsid w:val="00364D91"/>
    <w:rsid w:val="003652A2"/>
    <w:rsid w:val="003658B7"/>
    <w:rsid w:val="00365AFE"/>
    <w:rsid w:val="00365FE5"/>
    <w:rsid w:val="0036600D"/>
    <w:rsid w:val="003663C3"/>
    <w:rsid w:val="00366B4B"/>
    <w:rsid w:val="00366C71"/>
    <w:rsid w:val="00366E1B"/>
    <w:rsid w:val="0036739A"/>
    <w:rsid w:val="0036747C"/>
    <w:rsid w:val="0036747E"/>
    <w:rsid w:val="00367A08"/>
    <w:rsid w:val="00367B6C"/>
    <w:rsid w:val="00367D1E"/>
    <w:rsid w:val="00370000"/>
    <w:rsid w:val="003702DB"/>
    <w:rsid w:val="0037030B"/>
    <w:rsid w:val="00370564"/>
    <w:rsid w:val="00370689"/>
    <w:rsid w:val="00370C5B"/>
    <w:rsid w:val="00370DE1"/>
    <w:rsid w:val="0037112E"/>
    <w:rsid w:val="003718C3"/>
    <w:rsid w:val="00371A0A"/>
    <w:rsid w:val="00371E29"/>
    <w:rsid w:val="003722C4"/>
    <w:rsid w:val="00372548"/>
    <w:rsid w:val="003727CD"/>
    <w:rsid w:val="003731E8"/>
    <w:rsid w:val="00373597"/>
    <w:rsid w:val="00373EFA"/>
    <w:rsid w:val="003743B2"/>
    <w:rsid w:val="0037446E"/>
    <w:rsid w:val="00374595"/>
    <w:rsid w:val="00374AAC"/>
    <w:rsid w:val="00374DC8"/>
    <w:rsid w:val="00374DF3"/>
    <w:rsid w:val="00375283"/>
    <w:rsid w:val="003753F7"/>
    <w:rsid w:val="003756A1"/>
    <w:rsid w:val="00375A62"/>
    <w:rsid w:val="00375A74"/>
    <w:rsid w:val="00375DE3"/>
    <w:rsid w:val="00376036"/>
    <w:rsid w:val="003763C4"/>
    <w:rsid w:val="00376EF3"/>
    <w:rsid w:val="00376FAE"/>
    <w:rsid w:val="00376FEE"/>
    <w:rsid w:val="0037727C"/>
    <w:rsid w:val="00377A63"/>
    <w:rsid w:val="003803CA"/>
    <w:rsid w:val="00380438"/>
    <w:rsid w:val="0038051D"/>
    <w:rsid w:val="00380A36"/>
    <w:rsid w:val="00380BE2"/>
    <w:rsid w:val="00380DE9"/>
    <w:rsid w:val="003812B9"/>
    <w:rsid w:val="003817EC"/>
    <w:rsid w:val="00381C36"/>
    <w:rsid w:val="003820EB"/>
    <w:rsid w:val="003824AA"/>
    <w:rsid w:val="00382AA9"/>
    <w:rsid w:val="00383294"/>
    <w:rsid w:val="003835C6"/>
    <w:rsid w:val="003837A0"/>
    <w:rsid w:val="0038386B"/>
    <w:rsid w:val="00383FF6"/>
    <w:rsid w:val="0038400F"/>
    <w:rsid w:val="00384122"/>
    <w:rsid w:val="00384ADF"/>
    <w:rsid w:val="00384E94"/>
    <w:rsid w:val="00384FF4"/>
    <w:rsid w:val="003850EE"/>
    <w:rsid w:val="0038559E"/>
    <w:rsid w:val="003863A4"/>
    <w:rsid w:val="00386453"/>
    <w:rsid w:val="00386B09"/>
    <w:rsid w:val="00386B50"/>
    <w:rsid w:val="00386D61"/>
    <w:rsid w:val="00386E7C"/>
    <w:rsid w:val="00387193"/>
    <w:rsid w:val="00387F28"/>
    <w:rsid w:val="003905E8"/>
    <w:rsid w:val="003911E0"/>
    <w:rsid w:val="003912A1"/>
    <w:rsid w:val="00392593"/>
    <w:rsid w:val="00392635"/>
    <w:rsid w:val="00392B47"/>
    <w:rsid w:val="00392F4B"/>
    <w:rsid w:val="00392F60"/>
    <w:rsid w:val="00393FAA"/>
    <w:rsid w:val="0039415F"/>
    <w:rsid w:val="00394307"/>
    <w:rsid w:val="0039477E"/>
    <w:rsid w:val="00394873"/>
    <w:rsid w:val="003948BD"/>
    <w:rsid w:val="00394A4E"/>
    <w:rsid w:val="00394B45"/>
    <w:rsid w:val="003950FD"/>
    <w:rsid w:val="00395144"/>
    <w:rsid w:val="003954A4"/>
    <w:rsid w:val="0039576C"/>
    <w:rsid w:val="00396C39"/>
    <w:rsid w:val="00396D03"/>
    <w:rsid w:val="003970D2"/>
    <w:rsid w:val="003972D7"/>
    <w:rsid w:val="003972DF"/>
    <w:rsid w:val="003975FB"/>
    <w:rsid w:val="003978F8"/>
    <w:rsid w:val="003979CA"/>
    <w:rsid w:val="00397CB7"/>
    <w:rsid w:val="00397F78"/>
    <w:rsid w:val="003A040B"/>
    <w:rsid w:val="003A0B40"/>
    <w:rsid w:val="003A1206"/>
    <w:rsid w:val="003A1507"/>
    <w:rsid w:val="003A2163"/>
    <w:rsid w:val="003A2615"/>
    <w:rsid w:val="003A2935"/>
    <w:rsid w:val="003A2BFF"/>
    <w:rsid w:val="003A2FE3"/>
    <w:rsid w:val="003A3242"/>
    <w:rsid w:val="003A3301"/>
    <w:rsid w:val="003A373B"/>
    <w:rsid w:val="003A3ACA"/>
    <w:rsid w:val="003A3B46"/>
    <w:rsid w:val="003A3D15"/>
    <w:rsid w:val="003A3D8A"/>
    <w:rsid w:val="003A3E19"/>
    <w:rsid w:val="003A3E80"/>
    <w:rsid w:val="003A3F2F"/>
    <w:rsid w:val="003A3FE4"/>
    <w:rsid w:val="003A414A"/>
    <w:rsid w:val="003A414F"/>
    <w:rsid w:val="003A4666"/>
    <w:rsid w:val="003A476F"/>
    <w:rsid w:val="003A4C25"/>
    <w:rsid w:val="003A4E80"/>
    <w:rsid w:val="003A52C2"/>
    <w:rsid w:val="003A538F"/>
    <w:rsid w:val="003A5792"/>
    <w:rsid w:val="003A5DC8"/>
    <w:rsid w:val="003A5E0B"/>
    <w:rsid w:val="003A607D"/>
    <w:rsid w:val="003A6624"/>
    <w:rsid w:val="003A6767"/>
    <w:rsid w:val="003A6A03"/>
    <w:rsid w:val="003A7302"/>
    <w:rsid w:val="003A73B6"/>
    <w:rsid w:val="003A75E6"/>
    <w:rsid w:val="003A7AFC"/>
    <w:rsid w:val="003A7D99"/>
    <w:rsid w:val="003A7E54"/>
    <w:rsid w:val="003A7E6D"/>
    <w:rsid w:val="003B0139"/>
    <w:rsid w:val="003B022C"/>
    <w:rsid w:val="003B02C8"/>
    <w:rsid w:val="003B034C"/>
    <w:rsid w:val="003B0AC8"/>
    <w:rsid w:val="003B0D51"/>
    <w:rsid w:val="003B0FCB"/>
    <w:rsid w:val="003B10F7"/>
    <w:rsid w:val="003B1499"/>
    <w:rsid w:val="003B1604"/>
    <w:rsid w:val="003B1A16"/>
    <w:rsid w:val="003B1D62"/>
    <w:rsid w:val="003B1DC1"/>
    <w:rsid w:val="003B1F7B"/>
    <w:rsid w:val="003B21FD"/>
    <w:rsid w:val="003B2446"/>
    <w:rsid w:val="003B2810"/>
    <w:rsid w:val="003B2BA4"/>
    <w:rsid w:val="003B2C2B"/>
    <w:rsid w:val="003B2E0D"/>
    <w:rsid w:val="003B2F4B"/>
    <w:rsid w:val="003B3A12"/>
    <w:rsid w:val="003B3C87"/>
    <w:rsid w:val="003B3D40"/>
    <w:rsid w:val="003B43A4"/>
    <w:rsid w:val="003B443D"/>
    <w:rsid w:val="003B4750"/>
    <w:rsid w:val="003B47C3"/>
    <w:rsid w:val="003B53BD"/>
    <w:rsid w:val="003B5600"/>
    <w:rsid w:val="003B57ED"/>
    <w:rsid w:val="003B5908"/>
    <w:rsid w:val="003B5D00"/>
    <w:rsid w:val="003B68B1"/>
    <w:rsid w:val="003B6C97"/>
    <w:rsid w:val="003B71A1"/>
    <w:rsid w:val="003B7362"/>
    <w:rsid w:val="003B74BE"/>
    <w:rsid w:val="003B75ED"/>
    <w:rsid w:val="003B7771"/>
    <w:rsid w:val="003B781C"/>
    <w:rsid w:val="003B78DB"/>
    <w:rsid w:val="003C0011"/>
    <w:rsid w:val="003C061E"/>
    <w:rsid w:val="003C0A6C"/>
    <w:rsid w:val="003C119F"/>
    <w:rsid w:val="003C1481"/>
    <w:rsid w:val="003C1996"/>
    <w:rsid w:val="003C1F69"/>
    <w:rsid w:val="003C23A2"/>
    <w:rsid w:val="003C25F9"/>
    <w:rsid w:val="003C2746"/>
    <w:rsid w:val="003C2BDA"/>
    <w:rsid w:val="003C2C0D"/>
    <w:rsid w:val="003C2C66"/>
    <w:rsid w:val="003C2C77"/>
    <w:rsid w:val="003C300B"/>
    <w:rsid w:val="003C30EC"/>
    <w:rsid w:val="003C390B"/>
    <w:rsid w:val="003C3B57"/>
    <w:rsid w:val="003C3C3C"/>
    <w:rsid w:val="003C4604"/>
    <w:rsid w:val="003C4CF3"/>
    <w:rsid w:val="003C4FF8"/>
    <w:rsid w:val="003C5140"/>
    <w:rsid w:val="003C5485"/>
    <w:rsid w:val="003C5942"/>
    <w:rsid w:val="003C598C"/>
    <w:rsid w:val="003C5B85"/>
    <w:rsid w:val="003C5D86"/>
    <w:rsid w:val="003C6914"/>
    <w:rsid w:val="003C6ECF"/>
    <w:rsid w:val="003C75D1"/>
    <w:rsid w:val="003C7903"/>
    <w:rsid w:val="003C7A60"/>
    <w:rsid w:val="003C7C94"/>
    <w:rsid w:val="003C7D07"/>
    <w:rsid w:val="003C7F00"/>
    <w:rsid w:val="003D0223"/>
    <w:rsid w:val="003D0BB9"/>
    <w:rsid w:val="003D0C6D"/>
    <w:rsid w:val="003D1A9D"/>
    <w:rsid w:val="003D1B95"/>
    <w:rsid w:val="003D204A"/>
    <w:rsid w:val="003D20A4"/>
    <w:rsid w:val="003D2616"/>
    <w:rsid w:val="003D2A34"/>
    <w:rsid w:val="003D2FC3"/>
    <w:rsid w:val="003D3028"/>
    <w:rsid w:val="003D3541"/>
    <w:rsid w:val="003D384B"/>
    <w:rsid w:val="003D3FBD"/>
    <w:rsid w:val="003D4004"/>
    <w:rsid w:val="003D4029"/>
    <w:rsid w:val="003D40D3"/>
    <w:rsid w:val="003D42BD"/>
    <w:rsid w:val="003D432D"/>
    <w:rsid w:val="003D44EC"/>
    <w:rsid w:val="003D4E8A"/>
    <w:rsid w:val="003D4F8B"/>
    <w:rsid w:val="003D5307"/>
    <w:rsid w:val="003D5A9A"/>
    <w:rsid w:val="003D5B18"/>
    <w:rsid w:val="003D6672"/>
    <w:rsid w:val="003D66AA"/>
    <w:rsid w:val="003D66C9"/>
    <w:rsid w:val="003D6B48"/>
    <w:rsid w:val="003D6F64"/>
    <w:rsid w:val="003D70B4"/>
    <w:rsid w:val="003D70C8"/>
    <w:rsid w:val="003D7E95"/>
    <w:rsid w:val="003E00FF"/>
    <w:rsid w:val="003E07D5"/>
    <w:rsid w:val="003E0CAF"/>
    <w:rsid w:val="003E0EB5"/>
    <w:rsid w:val="003E0EEB"/>
    <w:rsid w:val="003E0F81"/>
    <w:rsid w:val="003E11F5"/>
    <w:rsid w:val="003E1457"/>
    <w:rsid w:val="003E1AAE"/>
    <w:rsid w:val="003E1BAD"/>
    <w:rsid w:val="003E240E"/>
    <w:rsid w:val="003E26E7"/>
    <w:rsid w:val="003E2E69"/>
    <w:rsid w:val="003E2FEB"/>
    <w:rsid w:val="003E329B"/>
    <w:rsid w:val="003E34C7"/>
    <w:rsid w:val="003E35E5"/>
    <w:rsid w:val="003E3839"/>
    <w:rsid w:val="003E384B"/>
    <w:rsid w:val="003E3AD8"/>
    <w:rsid w:val="003E4645"/>
    <w:rsid w:val="003E47E1"/>
    <w:rsid w:val="003E47FB"/>
    <w:rsid w:val="003E4809"/>
    <w:rsid w:val="003E482A"/>
    <w:rsid w:val="003E48ED"/>
    <w:rsid w:val="003E48F1"/>
    <w:rsid w:val="003E492C"/>
    <w:rsid w:val="003E5011"/>
    <w:rsid w:val="003E55A4"/>
    <w:rsid w:val="003E5858"/>
    <w:rsid w:val="003E5B14"/>
    <w:rsid w:val="003E614E"/>
    <w:rsid w:val="003E63BD"/>
    <w:rsid w:val="003E669F"/>
    <w:rsid w:val="003E6748"/>
    <w:rsid w:val="003E6915"/>
    <w:rsid w:val="003E7083"/>
    <w:rsid w:val="003E7163"/>
    <w:rsid w:val="003E739C"/>
    <w:rsid w:val="003E75BB"/>
    <w:rsid w:val="003E7911"/>
    <w:rsid w:val="003E793B"/>
    <w:rsid w:val="003E7A4E"/>
    <w:rsid w:val="003E7BAE"/>
    <w:rsid w:val="003E7C13"/>
    <w:rsid w:val="003E7DAE"/>
    <w:rsid w:val="003F009A"/>
    <w:rsid w:val="003F01F0"/>
    <w:rsid w:val="003F065A"/>
    <w:rsid w:val="003F0C2C"/>
    <w:rsid w:val="003F0C6C"/>
    <w:rsid w:val="003F1178"/>
    <w:rsid w:val="003F1A32"/>
    <w:rsid w:val="003F1A90"/>
    <w:rsid w:val="003F1C36"/>
    <w:rsid w:val="003F1C5B"/>
    <w:rsid w:val="003F1DFD"/>
    <w:rsid w:val="003F1ED4"/>
    <w:rsid w:val="003F1FF6"/>
    <w:rsid w:val="003F215A"/>
    <w:rsid w:val="003F24ED"/>
    <w:rsid w:val="003F3164"/>
    <w:rsid w:val="003F3345"/>
    <w:rsid w:val="003F347B"/>
    <w:rsid w:val="003F3506"/>
    <w:rsid w:val="003F38A2"/>
    <w:rsid w:val="003F3A15"/>
    <w:rsid w:val="003F3A20"/>
    <w:rsid w:val="003F3E86"/>
    <w:rsid w:val="003F3FCF"/>
    <w:rsid w:val="003F43E9"/>
    <w:rsid w:val="003F449D"/>
    <w:rsid w:val="003F465E"/>
    <w:rsid w:val="003F47E1"/>
    <w:rsid w:val="003F493C"/>
    <w:rsid w:val="003F5080"/>
    <w:rsid w:val="003F5238"/>
    <w:rsid w:val="003F526E"/>
    <w:rsid w:val="003F5546"/>
    <w:rsid w:val="003F55DC"/>
    <w:rsid w:val="003F596E"/>
    <w:rsid w:val="003F5A35"/>
    <w:rsid w:val="003F5B7D"/>
    <w:rsid w:val="003F5D04"/>
    <w:rsid w:val="003F5E44"/>
    <w:rsid w:val="003F65C7"/>
    <w:rsid w:val="003F6637"/>
    <w:rsid w:val="003F6758"/>
    <w:rsid w:val="003F6A0E"/>
    <w:rsid w:val="003F6BDD"/>
    <w:rsid w:val="003F71AF"/>
    <w:rsid w:val="003F774D"/>
    <w:rsid w:val="003F782D"/>
    <w:rsid w:val="003F7C1A"/>
    <w:rsid w:val="003F7E69"/>
    <w:rsid w:val="003F7EFB"/>
    <w:rsid w:val="00400258"/>
    <w:rsid w:val="004003AF"/>
    <w:rsid w:val="00400404"/>
    <w:rsid w:val="00400AAF"/>
    <w:rsid w:val="00400C48"/>
    <w:rsid w:val="00400F59"/>
    <w:rsid w:val="004012A4"/>
    <w:rsid w:val="00401A45"/>
    <w:rsid w:val="00401B1C"/>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3F11"/>
    <w:rsid w:val="00404524"/>
    <w:rsid w:val="00404624"/>
    <w:rsid w:val="0040483A"/>
    <w:rsid w:val="00404BF5"/>
    <w:rsid w:val="00404D27"/>
    <w:rsid w:val="00404DEE"/>
    <w:rsid w:val="00404E2E"/>
    <w:rsid w:val="00405A58"/>
    <w:rsid w:val="00405DE3"/>
    <w:rsid w:val="0040613F"/>
    <w:rsid w:val="00406325"/>
    <w:rsid w:val="00406716"/>
    <w:rsid w:val="0040698A"/>
    <w:rsid w:val="0040743E"/>
    <w:rsid w:val="004075D4"/>
    <w:rsid w:val="0040777B"/>
    <w:rsid w:val="00407885"/>
    <w:rsid w:val="00407B9D"/>
    <w:rsid w:val="00410003"/>
    <w:rsid w:val="004100F3"/>
    <w:rsid w:val="004102EF"/>
    <w:rsid w:val="00410393"/>
    <w:rsid w:val="00410659"/>
    <w:rsid w:val="00410D04"/>
    <w:rsid w:val="00410E61"/>
    <w:rsid w:val="00411642"/>
    <w:rsid w:val="004118D5"/>
    <w:rsid w:val="00412312"/>
    <w:rsid w:val="00412A85"/>
    <w:rsid w:val="00412B28"/>
    <w:rsid w:val="004130FA"/>
    <w:rsid w:val="00413AAE"/>
    <w:rsid w:val="004141D1"/>
    <w:rsid w:val="0041436F"/>
    <w:rsid w:val="00414AC0"/>
    <w:rsid w:val="00414C7D"/>
    <w:rsid w:val="00414F4F"/>
    <w:rsid w:val="00414F7B"/>
    <w:rsid w:val="004155DF"/>
    <w:rsid w:val="00415705"/>
    <w:rsid w:val="00415B2D"/>
    <w:rsid w:val="00415C59"/>
    <w:rsid w:val="00415D09"/>
    <w:rsid w:val="00416026"/>
    <w:rsid w:val="00416180"/>
    <w:rsid w:val="004163FF"/>
    <w:rsid w:val="004164E2"/>
    <w:rsid w:val="00416661"/>
    <w:rsid w:val="00416B32"/>
    <w:rsid w:val="00416BE4"/>
    <w:rsid w:val="00416FC0"/>
    <w:rsid w:val="00417039"/>
    <w:rsid w:val="0041717A"/>
    <w:rsid w:val="0041727A"/>
    <w:rsid w:val="00417333"/>
    <w:rsid w:val="0041734C"/>
    <w:rsid w:val="004175B0"/>
    <w:rsid w:val="004178B0"/>
    <w:rsid w:val="004178BA"/>
    <w:rsid w:val="00417BBD"/>
    <w:rsid w:val="00417EBE"/>
    <w:rsid w:val="00420898"/>
    <w:rsid w:val="00420DEA"/>
    <w:rsid w:val="0042133F"/>
    <w:rsid w:val="00421BB3"/>
    <w:rsid w:val="00421D9C"/>
    <w:rsid w:val="004222DD"/>
    <w:rsid w:val="0042392C"/>
    <w:rsid w:val="00423BC4"/>
    <w:rsid w:val="00423C8A"/>
    <w:rsid w:val="00423F1F"/>
    <w:rsid w:val="0042404A"/>
    <w:rsid w:val="00424085"/>
    <w:rsid w:val="004247A7"/>
    <w:rsid w:val="00424E72"/>
    <w:rsid w:val="00425042"/>
    <w:rsid w:val="004250D8"/>
    <w:rsid w:val="00425114"/>
    <w:rsid w:val="004251E0"/>
    <w:rsid w:val="004253CE"/>
    <w:rsid w:val="004255B5"/>
    <w:rsid w:val="0042583F"/>
    <w:rsid w:val="004258F2"/>
    <w:rsid w:val="0042596B"/>
    <w:rsid w:val="00425A28"/>
    <w:rsid w:val="00425B7A"/>
    <w:rsid w:val="00425F1D"/>
    <w:rsid w:val="00425FE5"/>
    <w:rsid w:val="00426153"/>
    <w:rsid w:val="0042645A"/>
    <w:rsid w:val="00426526"/>
    <w:rsid w:val="004265B2"/>
    <w:rsid w:val="00426618"/>
    <w:rsid w:val="00426B93"/>
    <w:rsid w:val="00426C8A"/>
    <w:rsid w:val="00427279"/>
    <w:rsid w:val="00427555"/>
    <w:rsid w:val="00427A3D"/>
    <w:rsid w:val="00427B9E"/>
    <w:rsid w:val="004302B1"/>
    <w:rsid w:val="00430302"/>
    <w:rsid w:val="0043079E"/>
    <w:rsid w:val="00430B7B"/>
    <w:rsid w:val="00430D33"/>
    <w:rsid w:val="00430EFD"/>
    <w:rsid w:val="0043117D"/>
    <w:rsid w:val="0043135F"/>
    <w:rsid w:val="00431825"/>
    <w:rsid w:val="00431AF5"/>
    <w:rsid w:val="00431B86"/>
    <w:rsid w:val="00431EF3"/>
    <w:rsid w:val="004323B8"/>
    <w:rsid w:val="0043270B"/>
    <w:rsid w:val="004328CE"/>
    <w:rsid w:val="0043293F"/>
    <w:rsid w:val="00432E2E"/>
    <w:rsid w:val="00432E32"/>
    <w:rsid w:val="00433288"/>
    <w:rsid w:val="004335DB"/>
    <w:rsid w:val="0043389B"/>
    <w:rsid w:val="00433BC1"/>
    <w:rsid w:val="00433BD5"/>
    <w:rsid w:val="00433CB9"/>
    <w:rsid w:val="00433F43"/>
    <w:rsid w:val="004342DF"/>
    <w:rsid w:val="004343B1"/>
    <w:rsid w:val="0043446C"/>
    <w:rsid w:val="00434A81"/>
    <w:rsid w:val="004354B4"/>
    <w:rsid w:val="0043594A"/>
    <w:rsid w:val="00435F95"/>
    <w:rsid w:val="00436175"/>
    <w:rsid w:val="00436860"/>
    <w:rsid w:val="00436C7E"/>
    <w:rsid w:val="004371A0"/>
    <w:rsid w:val="00437284"/>
    <w:rsid w:val="004375C1"/>
    <w:rsid w:val="00437842"/>
    <w:rsid w:val="00437A63"/>
    <w:rsid w:val="00437C9B"/>
    <w:rsid w:val="00437E72"/>
    <w:rsid w:val="00437F3B"/>
    <w:rsid w:val="00440146"/>
    <w:rsid w:val="0044046F"/>
    <w:rsid w:val="004411F0"/>
    <w:rsid w:val="00441278"/>
    <w:rsid w:val="0044145F"/>
    <w:rsid w:val="0044148B"/>
    <w:rsid w:val="004414A3"/>
    <w:rsid w:val="004415AD"/>
    <w:rsid w:val="00441D94"/>
    <w:rsid w:val="00441E6B"/>
    <w:rsid w:val="0044218D"/>
    <w:rsid w:val="00442427"/>
    <w:rsid w:val="00442B8D"/>
    <w:rsid w:val="004435BE"/>
    <w:rsid w:val="004439FC"/>
    <w:rsid w:val="00443EFC"/>
    <w:rsid w:val="00443F49"/>
    <w:rsid w:val="00444235"/>
    <w:rsid w:val="00444286"/>
    <w:rsid w:val="00444B64"/>
    <w:rsid w:val="00444D80"/>
    <w:rsid w:val="00445401"/>
    <w:rsid w:val="00445724"/>
    <w:rsid w:val="00445A23"/>
    <w:rsid w:val="00445B0B"/>
    <w:rsid w:val="0044611A"/>
    <w:rsid w:val="0044677C"/>
    <w:rsid w:val="00446B9A"/>
    <w:rsid w:val="00447172"/>
    <w:rsid w:val="0045006B"/>
    <w:rsid w:val="004502DD"/>
    <w:rsid w:val="00450439"/>
    <w:rsid w:val="0045185B"/>
    <w:rsid w:val="00451D86"/>
    <w:rsid w:val="00451DA0"/>
    <w:rsid w:val="0045202C"/>
    <w:rsid w:val="004521BF"/>
    <w:rsid w:val="00452294"/>
    <w:rsid w:val="00452568"/>
    <w:rsid w:val="004525F7"/>
    <w:rsid w:val="00452641"/>
    <w:rsid w:val="00452C67"/>
    <w:rsid w:val="00453216"/>
    <w:rsid w:val="00453399"/>
    <w:rsid w:val="004536F4"/>
    <w:rsid w:val="0045376B"/>
    <w:rsid w:val="00453B3B"/>
    <w:rsid w:val="00453DED"/>
    <w:rsid w:val="004540C8"/>
    <w:rsid w:val="00454104"/>
    <w:rsid w:val="004546C8"/>
    <w:rsid w:val="004547DD"/>
    <w:rsid w:val="004548AF"/>
    <w:rsid w:val="00454D17"/>
    <w:rsid w:val="00454E6C"/>
    <w:rsid w:val="004551B7"/>
    <w:rsid w:val="0045546B"/>
    <w:rsid w:val="00455994"/>
    <w:rsid w:val="00455FB7"/>
    <w:rsid w:val="004565E0"/>
    <w:rsid w:val="00456791"/>
    <w:rsid w:val="00456821"/>
    <w:rsid w:val="00456F3C"/>
    <w:rsid w:val="0045706A"/>
    <w:rsid w:val="00457877"/>
    <w:rsid w:val="00457914"/>
    <w:rsid w:val="00457963"/>
    <w:rsid w:val="0045796F"/>
    <w:rsid w:val="00457B67"/>
    <w:rsid w:val="00460790"/>
    <w:rsid w:val="00460B70"/>
    <w:rsid w:val="00460EB8"/>
    <w:rsid w:val="00461991"/>
    <w:rsid w:val="00461F62"/>
    <w:rsid w:val="004620C7"/>
    <w:rsid w:val="00462258"/>
    <w:rsid w:val="004624FE"/>
    <w:rsid w:val="00462AD5"/>
    <w:rsid w:val="00462C55"/>
    <w:rsid w:val="0046315A"/>
    <w:rsid w:val="00463436"/>
    <w:rsid w:val="00463E1E"/>
    <w:rsid w:val="0046413C"/>
    <w:rsid w:val="004646F8"/>
    <w:rsid w:val="00464A44"/>
    <w:rsid w:val="00464A6C"/>
    <w:rsid w:val="00464AD8"/>
    <w:rsid w:val="00464DCC"/>
    <w:rsid w:val="00465038"/>
    <w:rsid w:val="0046505F"/>
    <w:rsid w:val="00465605"/>
    <w:rsid w:val="00465844"/>
    <w:rsid w:val="004658A0"/>
    <w:rsid w:val="00465F13"/>
    <w:rsid w:val="004660D1"/>
    <w:rsid w:val="00466199"/>
    <w:rsid w:val="004664F8"/>
    <w:rsid w:val="004668E8"/>
    <w:rsid w:val="00466BD8"/>
    <w:rsid w:val="0046700B"/>
    <w:rsid w:val="00467141"/>
    <w:rsid w:val="004673DE"/>
    <w:rsid w:val="00467742"/>
    <w:rsid w:val="00467BF7"/>
    <w:rsid w:val="00467E43"/>
    <w:rsid w:val="00467F5D"/>
    <w:rsid w:val="004701CF"/>
    <w:rsid w:val="004704E2"/>
    <w:rsid w:val="004705AC"/>
    <w:rsid w:val="00470869"/>
    <w:rsid w:val="00470C02"/>
    <w:rsid w:val="00470E18"/>
    <w:rsid w:val="00471365"/>
    <w:rsid w:val="00471446"/>
    <w:rsid w:val="0047175B"/>
    <w:rsid w:val="0047196B"/>
    <w:rsid w:val="00471B3E"/>
    <w:rsid w:val="00471C05"/>
    <w:rsid w:val="00472451"/>
    <w:rsid w:val="004727C4"/>
    <w:rsid w:val="00472D7F"/>
    <w:rsid w:val="00472EC8"/>
    <w:rsid w:val="00472F53"/>
    <w:rsid w:val="00473074"/>
    <w:rsid w:val="00473E66"/>
    <w:rsid w:val="00474212"/>
    <w:rsid w:val="004744DC"/>
    <w:rsid w:val="00474B2C"/>
    <w:rsid w:val="00475145"/>
    <w:rsid w:val="00475624"/>
    <w:rsid w:val="004759A5"/>
    <w:rsid w:val="00475C60"/>
    <w:rsid w:val="00475CBB"/>
    <w:rsid w:val="00475F2F"/>
    <w:rsid w:val="00476141"/>
    <w:rsid w:val="00476168"/>
    <w:rsid w:val="00477040"/>
    <w:rsid w:val="004777FB"/>
    <w:rsid w:val="0048059B"/>
    <w:rsid w:val="00480A93"/>
    <w:rsid w:val="00480D80"/>
    <w:rsid w:val="00480DC6"/>
    <w:rsid w:val="00480F70"/>
    <w:rsid w:val="00481674"/>
    <w:rsid w:val="00481819"/>
    <w:rsid w:val="00481A08"/>
    <w:rsid w:val="00481DB8"/>
    <w:rsid w:val="00481EB7"/>
    <w:rsid w:val="00482114"/>
    <w:rsid w:val="004822B8"/>
    <w:rsid w:val="0048263F"/>
    <w:rsid w:val="00482677"/>
    <w:rsid w:val="00482D14"/>
    <w:rsid w:val="00482E90"/>
    <w:rsid w:val="00483156"/>
    <w:rsid w:val="004831EE"/>
    <w:rsid w:val="0048370C"/>
    <w:rsid w:val="00483D8C"/>
    <w:rsid w:val="00484D6B"/>
    <w:rsid w:val="00484F7A"/>
    <w:rsid w:val="00485885"/>
    <w:rsid w:val="00485F56"/>
    <w:rsid w:val="00486301"/>
    <w:rsid w:val="0048647F"/>
    <w:rsid w:val="0048667B"/>
    <w:rsid w:val="00486FC3"/>
    <w:rsid w:val="004874B9"/>
    <w:rsid w:val="004875E2"/>
    <w:rsid w:val="00487817"/>
    <w:rsid w:val="00487A04"/>
    <w:rsid w:val="00487AC3"/>
    <w:rsid w:val="00487B4F"/>
    <w:rsid w:val="00487C2C"/>
    <w:rsid w:val="004902CA"/>
    <w:rsid w:val="00490342"/>
    <w:rsid w:val="00490510"/>
    <w:rsid w:val="00490907"/>
    <w:rsid w:val="00490C15"/>
    <w:rsid w:val="00490C8A"/>
    <w:rsid w:val="00490FA7"/>
    <w:rsid w:val="00491450"/>
    <w:rsid w:val="00491464"/>
    <w:rsid w:val="004918EE"/>
    <w:rsid w:val="00491D16"/>
    <w:rsid w:val="00491D6A"/>
    <w:rsid w:val="0049250E"/>
    <w:rsid w:val="00492A96"/>
    <w:rsid w:val="00492DE1"/>
    <w:rsid w:val="00493124"/>
    <w:rsid w:val="0049351D"/>
    <w:rsid w:val="00493F24"/>
    <w:rsid w:val="00494252"/>
    <w:rsid w:val="0049446D"/>
    <w:rsid w:val="004944B4"/>
    <w:rsid w:val="00494963"/>
    <w:rsid w:val="00494A85"/>
    <w:rsid w:val="00494D37"/>
    <w:rsid w:val="00494E67"/>
    <w:rsid w:val="00494F94"/>
    <w:rsid w:val="00495374"/>
    <w:rsid w:val="0049582F"/>
    <w:rsid w:val="00495C62"/>
    <w:rsid w:val="00495E31"/>
    <w:rsid w:val="00495F44"/>
    <w:rsid w:val="004968A0"/>
    <w:rsid w:val="00496AAB"/>
    <w:rsid w:val="00496D15"/>
    <w:rsid w:val="004970C4"/>
    <w:rsid w:val="004970E9"/>
    <w:rsid w:val="0049755E"/>
    <w:rsid w:val="0049762C"/>
    <w:rsid w:val="0049763F"/>
    <w:rsid w:val="004978F4"/>
    <w:rsid w:val="00497A43"/>
    <w:rsid w:val="00497A91"/>
    <w:rsid w:val="00497F76"/>
    <w:rsid w:val="004A0129"/>
    <w:rsid w:val="004A0190"/>
    <w:rsid w:val="004A0DF7"/>
    <w:rsid w:val="004A0EB5"/>
    <w:rsid w:val="004A0EBB"/>
    <w:rsid w:val="004A0FCA"/>
    <w:rsid w:val="004A1389"/>
    <w:rsid w:val="004A1495"/>
    <w:rsid w:val="004A167F"/>
    <w:rsid w:val="004A1AAE"/>
    <w:rsid w:val="004A1C1F"/>
    <w:rsid w:val="004A1F7F"/>
    <w:rsid w:val="004A2097"/>
    <w:rsid w:val="004A20E4"/>
    <w:rsid w:val="004A226C"/>
    <w:rsid w:val="004A246B"/>
    <w:rsid w:val="004A2AD0"/>
    <w:rsid w:val="004A33A3"/>
    <w:rsid w:val="004A33E5"/>
    <w:rsid w:val="004A35A5"/>
    <w:rsid w:val="004A3B23"/>
    <w:rsid w:val="004A40C3"/>
    <w:rsid w:val="004A4D43"/>
    <w:rsid w:val="004A54A4"/>
    <w:rsid w:val="004A5BD7"/>
    <w:rsid w:val="004A5BEC"/>
    <w:rsid w:val="004A6286"/>
    <w:rsid w:val="004A641C"/>
    <w:rsid w:val="004A6CF2"/>
    <w:rsid w:val="004A6F63"/>
    <w:rsid w:val="004A731E"/>
    <w:rsid w:val="004A7370"/>
    <w:rsid w:val="004A7D52"/>
    <w:rsid w:val="004B0B0F"/>
    <w:rsid w:val="004B0D42"/>
    <w:rsid w:val="004B1789"/>
    <w:rsid w:val="004B1B8B"/>
    <w:rsid w:val="004B1E98"/>
    <w:rsid w:val="004B244E"/>
    <w:rsid w:val="004B26FF"/>
    <w:rsid w:val="004B2721"/>
    <w:rsid w:val="004B2751"/>
    <w:rsid w:val="004B28EF"/>
    <w:rsid w:val="004B30AD"/>
    <w:rsid w:val="004B314F"/>
    <w:rsid w:val="004B3208"/>
    <w:rsid w:val="004B3592"/>
    <w:rsid w:val="004B3901"/>
    <w:rsid w:val="004B3957"/>
    <w:rsid w:val="004B40AB"/>
    <w:rsid w:val="004B40E5"/>
    <w:rsid w:val="004B444C"/>
    <w:rsid w:val="004B4835"/>
    <w:rsid w:val="004B4954"/>
    <w:rsid w:val="004B498B"/>
    <w:rsid w:val="004B4CE1"/>
    <w:rsid w:val="004B5154"/>
    <w:rsid w:val="004B5875"/>
    <w:rsid w:val="004B66AE"/>
    <w:rsid w:val="004B687A"/>
    <w:rsid w:val="004B6B32"/>
    <w:rsid w:val="004B6D85"/>
    <w:rsid w:val="004B72CE"/>
    <w:rsid w:val="004B7D09"/>
    <w:rsid w:val="004B7D30"/>
    <w:rsid w:val="004B7ED6"/>
    <w:rsid w:val="004C04E3"/>
    <w:rsid w:val="004C06BC"/>
    <w:rsid w:val="004C0953"/>
    <w:rsid w:val="004C0BDF"/>
    <w:rsid w:val="004C0D2D"/>
    <w:rsid w:val="004C1056"/>
    <w:rsid w:val="004C118A"/>
    <w:rsid w:val="004C12BC"/>
    <w:rsid w:val="004C1624"/>
    <w:rsid w:val="004C1729"/>
    <w:rsid w:val="004C1B4C"/>
    <w:rsid w:val="004C1BAC"/>
    <w:rsid w:val="004C1F02"/>
    <w:rsid w:val="004C2263"/>
    <w:rsid w:val="004C2381"/>
    <w:rsid w:val="004C25E5"/>
    <w:rsid w:val="004C272D"/>
    <w:rsid w:val="004C29AD"/>
    <w:rsid w:val="004C2A04"/>
    <w:rsid w:val="004C2DF8"/>
    <w:rsid w:val="004C2EC4"/>
    <w:rsid w:val="004C300E"/>
    <w:rsid w:val="004C3FF7"/>
    <w:rsid w:val="004C401D"/>
    <w:rsid w:val="004C4381"/>
    <w:rsid w:val="004C47E5"/>
    <w:rsid w:val="004C4BD1"/>
    <w:rsid w:val="004C4C70"/>
    <w:rsid w:val="004C4D2F"/>
    <w:rsid w:val="004C5059"/>
    <w:rsid w:val="004C510E"/>
    <w:rsid w:val="004C5672"/>
    <w:rsid w:val="004C57AD"/>
    <w:rsid w:val="004C5C0C"/>
    <w:rsid w:val="004C60F5"/>
    <w:rsid w:val="004C630B"/>
    <w:rsid w:val="004C6494"/>
    <w:rsid w:val="004C66CE"/>
    <w:rsid w:val="004C66EB"/>
    <w:rsid w:val="004C6B79"/>
    <w:rsid w:val="004C6BD5"/>
    <w:rsid w:val="004C6E0D"/>
    <w:rsid w:val="004C70FF"/>
    <w:rsid w:val="004C72DA"/>
    <w:rsid w:val="004C734B"/>
    <w:rsid w:val="004C768B"/>
    <w:rsid w:val="004C77C7"/>
    <w:rsid w:val="004C79C1"/>
    <w:rsid w:val="004D005A"/>
    <w:rsid w:val="004D042A"/>
    <w:rsid w:val="004D085E"/>
    <w:rsid w:val="004D09C4"/>
    <w:rsid w:val="004D0D2A"/>
    <w:rsid w:val="004D0E09"/>
    <w:rsid w:val="004D12ED"/>
    <w:rsid w:val="004D1340"/>
    <w:rsid w:val="004D17F8"/>
    <w:rsid w:val="004D266E"/>
    <w:rsid w:val="004D29B6"/>
    <w:rsid w:val="004D2B96"/>
    <w:rsid w:val="004D35FD"/>
    <w:rsid w:val="004D3AA5"/>
    <w:rsid w:val="004D3ACE"/>
    <w:rsid w:val="004D4288"/>
    <w:rsid w:val="004D486A"/>
    <w:rsid w:val="004D4AE2"/>
    <w:rsid w:val="004D4D53"/>
    <w:rsid w:val="004D4E1A"/>
    <w:rsid w:val="004D4E40"/>
    <w:rsid w:val="004D4FBD"/>
    <w:rsid w:val="004D5567"/>
    <w:rsid w:val="004D5882"/>
    <w:rsid w:val="004D5BF8"/>
    <w:rsid w:val="004D5CF9"/>
    <w:rsid w:val="004D6821"/>
    <w:rsid w:val="004D7394"/>
    <w:rsid w:val="004D752C"/>
    <w:rsid w:val="004D7626"/>
    <w:rsid w:val="004D76BB"/>
    <w:rsid w:val="004D7A0D"/>
    <w:rsid w:val="004D7CC8"/>
    <w:rsid w:val="004E0399"/>
    <w:rsid w:val="004E062C"/>
    <w:rsid w:val="004E068A"/>
    <w:rsid w:val="004E08E2"/>
    <w:rsid w:val="004E0DDF"/>
    <w:rsid w:val="004E0E3E"/>
    <w:rsid w:val="004E0ECD"/>
    <w:rsid w:val="004E1822"/>
    <w:rsid w:val="004E1CE0"/>
    <w:rsid w:val="004E1EAE"/>
    <w:rsid w:val="004E22A8"/>
    <w:rsid w:val="004E236D"/>
    <w:rsid w:val="004E283A"/>
    <w:rsid w:val="004E2E7E"/>
    <w:rsid w:val="004E325B"/>
    <w:rsid w:val="004E3393"/>
    <w:rsid w:val="004E3F1F"/>
    <w:rsid w:val="004E499D"/>
    <w:rsid w:val="004E5182"/>
    <w:rsid w:val="004E51DB"/>
    <w:rsid w:val="004E5214"/>
    <w:rsid w:val="004E5300"/>
    <w:rsid w:val="004E5669"/>
    <w:rsid w:val="004E58AC"/>
    <w:rsid w:val="004E5DA9"/>
    <w:rsid w:val="004E5E1C"/>
    <w:rsid w:val="004E60F4"/>
    <w:rsid w:val="004E6419"/>
    <w:rsid w:val="004E64D4"/>
    <w:rsid w:val="004E6969"/>
    <w:rsid w:val="004E6C3A"/>
    <w:rsid w:val="004E6D2C"/>
    <w:rsid w:val="004E6DDB"/>
    <w:rsid w:val="004E6EDB"/>
    <w:rsid w:val="004E7000"/>
    <w:rsid w:val="004E7249"/>
    <w:rsid w:val="004E7892"/>
    <w:rsid w:val="004E78B5"/>
    <w:rsid w:val="004E79D6"/>
    <w:rsid w:val="004E7A32"/>
    <w:rsid w:val="004E7A6C"/>
    <w:rsid w:val="004E7CD9"/>
    <w:rsid w:val="004E7DC6"/>
    <w:rsid w:val="004E7EEE"/>
    <w:rsid w:val="004E7FB0"/>
    <w:rsid w:val="004F03F3"/>
    <w:rsid w:val="004F0C71"/>
    <w:rsid w:val="004F0E0D"/>
    <w:rsid w:val="004F0FB3"/>
    <w:rsid w:val="004F12E7"/>
    <w:rsid w:val="004F1C43"/>
    <w:rsid w:val="004F1CCA"/>
    <w:rsid w:val="004F22E4"/>
    <w:rsid w:val="004F2379"/>
    <w:rsid w:val="004F28B3"/>
    <w:rsid w:val="004F2B70"/>
    <w:rsid w:val="004F3D8A"/>
    <w:rsid w:val="004F4246"/>
    <w:rsid w:val="004F44A9"/>
    <w:rsid w:val="004F4C82"/>
    <w:rsid w:val="004F4CEA"/>
    <w:rsid w:val="004F4D44"/>
    <w:rsid w:val="004F5359"/>
    <w:rsid w:val="004F5947"/>
    <w:rsid w:val="004F5B43"/>
    <w:rsid w:val="004F5B4B"/>
    <w:rsid w:val="004F5DB0"/>
    <w:rsid w:val="004F5FD5"/>
    <w:rsid w:val="004F6047"/>
    <w:rsid w:val="004F673D"/>
    <w:rsid w:val="004F6959"/>
    <w:rsid w:val="004F698C"/>
    <w:rsid w:val="004F6B8D"/>
    <w:rsid w:val="004F7BAE"/>
    <w:rsid w:val="00500401"/>
    <w:rsid w:val="0050070A"/>
    <w:rsid w:val="00500C6B"/>
    <w:rsid w:val="00501177"/>
    <w:rsid w:val="005014F2"/>
    <w:rsid w:val="00501901"/>
    <w:rsid w:val="0050214D"/>
    <w:rsid w:val="005021BD"/>
    <w:rsid w:val="005024E4"/>
    <w:rsid w:val="00502800"/>
    <w:rsid w:val="00502F94"/>
    <w:rsid w:val="005038D0"/>
    <w:rsid w:val="00503A0A"/>
    <w:rsid w:val="00503CC8"/>
    <w:rsid w:val="00503F05"/>
    <w:rsid w:val="00504037"/>
    <w:rsid w:val="005040D3"/>
    <w:rsid w:val="005047D7"/>
    <w:rsid w:val="00504A55"/>
    <w:rsid w:val="00504B2E"/>
    <w:rsid w:val="00504E83"/>
    <w:rsid w:val="00504F2E"/>
    <w:rsid w:val="005051A4"/>
    <w:rsid w:val="00505AEE"/>
    <w:rsid w:val="00505D82"/>
    <w:rsid w:val="00505E4F"/>
    <w:rsid w:val="00506822"/>
    <w:rsid w:val="005069F8"/>
    <w:rsid w:val="00506B38"/>
    <w:rsid w:val="0050718D"/>
    <w:rsid w:val="00507541"/>
    <w:rsid w:val="00507966"/>
    <w:rsid w:val="00507B7B"/>
    <w:rsid w:val="00507E34"/>
    <w:rsid w:val="00507F8E"/>
    <w:rsid w:val="00510423"/>
    <w:rsid w:val="00510602"/>
    <w:rsid w:val="00510836"/>
    <w:rsid w:val="00510D83"/>
    <w:rsid w:val="00510E09"/>
    <w:rsid w:val="00510EB4"/>
    <w:rsid w:val="0051103A"/>
    <w:rsid w:val="00511399"/>
    <w:rsid w:val="0051166C"/>
    <w:rsid w:val="00511A35"/>
    <w:rsid w:val="00511DD3"/>
    <w:rsid w:val="005123C3"/>
    <w:rsid w:val="0051270E"/>
    <w:rsid w:val="0051335C"/>
    <w:rsid w:val="0051397D"/>
    <w:rsid w:val="00513A92"/>
    <w:rsid w:val="00513D22"/>
    <w:rsid w:val="00513FBA"/>
    <w:rsid w:val="00514314"/>
    <w:rsid w:val="00514C53"/>
    <w:rsid w:val="0051558E"/>
    <w:rsid w:val="00515AD9"/>
    <w:rsid w:val="00516437"/>
    <w:rsid w:val="00517156"/>
    <w:rsid w:val="00517176"/>
    <w:rsid w:val="005172CF"/>
    <w:rsid w:val="005175CD"/>
    <w:rsid w:val="00520288"/>
    <w:rsid w:val="00520407"/>
    <w:rsid w:val="00520DD8"/>
    <w:rsid w:val="00521461"/>
    <w:rsid w:val="005217FD"/>
    <w:rsid w:val="00521E80"/>
    <w:rsid w:val="00522745"/>
    <w:rsid w:val="00522CAE"/>
    <w:rsid w:val="00522D70"/>
    <w:rsid w:val="00522E17"/>
    <w:rsid w:val="00522FB7"/>
    <w:rsid w:val="00523430"/>
    <w:rsid w:val="00523560"/>
    <w:rsid w:val="0052383B"/>
    <w:rsid w:val="005238DE"/>
    <w:rsid w:val="005240FD"/>
    <w:rsid w:val="00524213"/>
    <w:rsid w:val="005242E7"/>
    <w:rsid w:val="0052456D"/>
    <w:rsid w:val="00524E24"/>
    <w:rsid w:val="00524EFB"/>
    <w:rsid w:val="00525264"/>
    <w:rsid w:val="005254C7"/>
    <w:rsid w:val="00525739"/>
    <w:rsid w:val="0052662E"/>
    <w:rsid w:val="00526635"/>
    <w:rsid w:val="00526751"/>
    <w:rsid w:val="0052685A"/>
    <w:rsid w:val="005269A1"/>
    <w:rsid w:val="00526FB4"/>
    <w:rsid w:val="00527469"/>
    <w:rsid w:val="00527C7F"/>
    <w:rsid w:val="00530519"/>
    <w:rsid w:val="00530ED8"/>
    <w:rsid w:val="00531095"/>
    <w:rsid w:val="005310D1"/>
    <w:rsid w:val="0053113A"/>
    <w:rsid w:val="00531788"/>
    <w:rsid w:val="00531BE4"/>
    <w:rsid w:val="00531C6F"/>
    <w:rsid w:val="00531F4F"/>
    <w:rsid w:val="00532360"/>
    <w:rsid w:val="00532538"/>
    <w:rsid w:val="00532747"/>
    <w:rsid w:val="0053274D"/>
    <w:rsid w:val="005327B9"/>
    <w:rsid w:val="005339B2"/>
    <w:rsid w:val="005339C4"/>
    <w:rsid w:val="00533F48"/>
    <w:rsid w:val="00533F89"/>
    <w:rsid w:val="00533F95"/>
    <w:rsid w:val="00533FF6"/>
    <w:rsid w:val="00534131"/>
    <w:rsid w:val="00534899"/>
    <w:rsid w:val="005349D2"/>
    <w:rsid w:val="00534C29"/>
    <w:rsid w:val="00534DA9"/>
    <w:rsid w:val="0053503C"/>
    <w:rsid w:val="0053519F"/>
    <w:rsid w:val="00535382"/>
    <w:rsid w:val="005355A9"/>
    <w:rsid w:val="005356D1"/>
    <w:rsid w:val="0053596A"/>
    <w:rsid w:val="00535DB2"/>
    <w:rsid w:val="0053640C"/>
    <w:rsid w:val="00536B3C"/>
    <w:rsid w:val="00536C07"/>
    <w:rsid w:val="00536E14"/>
    <w:rsid w:val="00537030"/>
    <w:rsid w:val="0053703D"/>
    <w:rsid w:val="005370D3"/>
    <w:rsid w:val="00537114"/>
    <w:rsid w:val="00537426"/>
    <w:rsid w:val="00537C7E"/>
    <w:rsid w:val="00537C89"/>
    <w:rsid w:val="00537ED0"/>
    <w:rsid w:val="0054037D"/>
    <w:rsid w:val="00540449"/>
    <w:rsid w:val="00540EA9"/>
    <w:rsid w:val="00541204"/>
    <w:rsid w:val="005414E2"/>
    <w:rsid w:val="00541713"/>
    <w:rsid w:val="005418EF"/>
    <w:rsid w:val="00541924"/>
    <w:rsid w:val="00541B4A"/>
    <w:rsid w:val="00541BB2"/>
    <w:rsid w:val="00542168"/>
    <w:rsid w:val="00542301"/>
    <w:rsid w:val="00542303"/>
    <w:rsid w:val="005423F5"/>
    <w:rsid w:val="00542498"/>
    <w:rsid w:val="00542D41"/>
    <w:rsid w:val="00543087"/>
    <w:rsid w:val="00543155"/>
    <w:rsid w:val="005431F9"/>
    <w:rsid w:val="00543723"/>
    <w:rsid w:val="0054386B"/>
    <w:rsid w:val="005438C9"/>
    <w:rsid w:val="00543DF9"/>
    <w:rsid w:val="00544093"/>
    <w:rsid w:val="00544D97"/>
    <w:rsid w:val="00544E32"/>
    <w:rsid w:val="00544F3E"/>
    <w:rsid w:val="005453D5"/>
    <w:rsid w:val="0054552D"/>
    <w:rsid w:val="00545D68"/>
    <w:rsid w:val="005460ED"/>
    <w:rsid w:val="00546234"/>
    <w:rsid w:val="00546313"/>
    <w:rsid w:val="005464A9"/>
    <w:rsid w:val="005464CF"/>
    <w:rsid w:val="005466EB"/>
    <w:rsid w:val="00546BB4"/>
    <w:rsid w:val="005471ED"/>
    <w:rsid w:val="005472F9"/>
    <w:rsid w:val="00547D4F"/>
    <w:rsid w:val="00547D9B"/>
    <w:rsid w:val="0055029B"/>
    <w:rsid w:val="00550377"/>
    <w:rsid w:val="00550A85"/>
    <w:rsid w:val="00550E87"/>
    <w:rsid w:val="00551248"/>
    <w:rsid w:val="005512FA"/>
    <w:rsid w:val="0055138A"/>
    <w:rsid w:val="00551394"/>
    <w:rsid w:val="005516A4"/>
    <w:rsid w:val="00551759"/>
    <w:rsid w:val="005517F9"/>
    <w:rsid w:val="00551DF1"/>
    <w:rsid w:val="005520DB"/>
    <w:rsid w:val="00552505"/>
    <w:rsid w:val="00552AEC"/>
    <w:rsid w:val="00552C8F"/>
    <w:rsid w:val="005535E4"/>
    <w:rsid w:val="005539D5"/>
    <w:rsid w:val="00553A84"/>
    <w:rsid w:val="005542F9"/>
    <w:rsid w:val="0055475C"/>
    <w:rsid w:val="00554872"/>
    <w:rsid w:val="00554A12"/>
    <w:rsid w:val="00554C54"/>
    <w:rsid w:val="00554D14"/>
    <w:rsid w:val="00554EA2"/>
    <w:rsid w:val="00555230"/>
    <w:rsid w:val="00555A0C"/>
    <w:rsid w:val="00555BDA"/>
    <w:rsid w:val="00556110"/>
    <w:rsid w:val="00556165"/>
    <w:rsid w:val="00556225"/>
    <w:rsid w:val="0055638E"/>
    <w:rsid w:val="005567D1"/>
    <w:rsid w:val="00556938"/>
    <w:rsid w:val="00556BA9"/>
    <w:rsid w:val="00556E28"/>
    <w:rsid w:val="00556EBA"/>
    <w:rsid w:val="00557176"/>
    <w:rsid w:val="005576F3"/>
    <w:rsid w:val="00557A4E"/>
    <w:rsid w:val="00557CF6"/>
    <w:rsid w:val="005601B8"/>
    <w:rsid w:val="005602D3"/>
    <w:rsid w:val="00560562"/>
    <w:rsid w:val="00560702"/>
    <w:rsid w:val="0056073C"/>
    <w:rsid w:val="00560B95"/>
    <w:rsid w:val="00561104"/>
    <w:rsid w:val="00561AE9"/>
    <w:rsid w:val="00561B79"/>
    <w:rsid w:val="00561EC2"/>
    <w:rsid w:val="00561FFA"/>
    <w:rsid w:val="00562641"/>
    <w:rsid w:val="00562823"/>
    <w:rsid w:val="00562927"/>
    <w:rsid w:val="00562BEE"/>
    <w:rsid w:val="00562C57"/>
    <w:rsid w:val="0056309D"/>
    <w:rsid w:val="005632DA"/>
    <w:rsid w:val="00563785"/>
    <w:rsid w:val="00563822"/>
    <w:rsid w:val="00563844"/>
    <w:rsid w:val="005639BA"/>
    <w:rsid w:val="00563C44"/>
    <w:rsid w:val="00563EBF"/>
    <w:rsid w:val="00564630"/>
    <w:rsid w:val="00564637"/>
    <w:rsid w:val="0056463E"/>
    <w:rsid w:val="00564D74"/>
    <w:rsid w:val="00565168"/>
    <w:rsid w:val="005654D3"/>
    <w:rsid w:val="005656E0"/>
    <w:rsid w:val="00565A61"/>
    <w:rsid w:val="00565B78"/>
    <w:rsid w:val="00565C44"/>
    <w:rsid w:val="00566075"/>
    <w:rsid w:val="005664B7"/>
    <w:rsid w:val="005666C8"/>
    <w:rsid w:val="005666E4"/>
    <w:rsid w:val="00566D07"/>
    <w:rsid w:val="00566D20"/>
    <w:rsid w:val="00566E04"/>
    <w:rsid w:val="00567648"/>
    <w:rsid w:val="0056766C"/>
    <w:rsid w:val="00567685"/>
    <w:rsid w:val="005677AA"/>
    <w:rsid w:val="0057019D"/>
    <w:rsid w:val="0057036C"/>
    <w:rsid w:val="00570FEC"/>
    <w:rsid w:val="005724DB"/>
    <w:rsid w:val="0057262E"/>
    <w:rsid w:val="00572853"/>
    <w:rsid w:val="00572D49"/>
    <w:rsid w:val="00573346"/>
    <w:rsid w:val="005736DB"/>
    <w:rsid w:val="0057392D"/>
    <w:rsid w:val="00573E71"/>
    <w:rsid w:val="005743C2"/>
    <w:rsid w:val="00574477"/>
    <w:rsid w:val="00574A0F"/>
    <w:rsid w:val="00574A61"/>
    <w:rsid w:val="00574B82"/>
    <w:rsid w:val="00574EF0"/>
    <w:rsid w:val="005752B2"/>
    <w:rsid w:val="0057545A"/>
    <w:rsid w:val="0057571F"/>
    <w:rsid w:val="005758B4"/>
    <w:rsid w:val="00575C64"/>
    <w:rsid w:val="00575DAA"/>
    <w:rsid w:val="00575F25"/>
    <w:rsid w:val="0057639F"/>
    <w:rsid w:val="00576577"/>
    <w:rsid w:val="00576D56"/>
    <w:rsid w:val="00577350"/>
    <w:rsid w:val="005775E8"/>
    <w:rsid w:val="0057774E"/>
    <w:rsid w:val="0057776E"/>
    <w:rsid w:val="00577A46"/>
    <w:rsid w:val="005808C1"/>
    <w:rsid w:val="00580B9B"/>
    <w:rsid w:val="00580D1B"/>
    <w:rsid w:val="00580E41"/>
    <w:rsid w:val="005819E4"/>
    <w:rsid w:val="00581C76"/>
    <w:rsid w:val="005822D3"/>
    <w:rsid w:val="00582406"/>
    <w:rsid w:val="005824BF"/>
    <w:rsid w:val="00582ADA"/>
    <w:rsid w:val="00582B69"/>
    <w:rsid w:val="00582F97"/>
    <w:rsid w:val="00582FF0"/>
    <w:rsid w:val="0058373A"/>
    <w:rsid w:val="005841FC"/>
    <w:rsid w:val="005843D3"/>
    <w:rsid w:val="00584514"/>
    <w:rsid w:val="005849AB"/>
    <w:rsid w:val="00584BB2"/>
    <w:rsid w:val="00584C06"/>
    <w:rsid w:val="00584DFF"/>
    <w:rsid w:val="0058538A"/>
    <w:rsid w:val="005854F0"/>
    <w:rsid w:val="00585686"/>
    <w:rsid w:val="00586003"/>
    <w:rsid w:val="005860DD"/>
    <w:rsid w:val="005860EA"/>
    <w:rsid w:val="00586134"/>
    <w:rsid w:val="0058629F"/>
    <w:rsid w:val="005866C0"/>
    <w:rsid w:val="005868CD"/>
    <w:rsid w:val="005870E2"/>
    <w:rsid w:val="005870E3"/>
    <w:rsid w:val="005872F9"/>
    <w:rsid w:val="00587DAA"/>
    <w:rsid w:val="00587EA2"/>
    <w:rsid w:val="00590389"/>
    <w:rsid w:val="005906E0"/>
    <w:rsid w:val="00590AEE"/>
    <w:rsid w:val="00591006"/>
    <w:rsid w:val="00591195"/>
    <w:rsid w:val="005914CB"/>
    <w:rsid w:val="005916FB"/>
    <w:rsid w:val="00591BB6"/>
    <w:rsid w:val="00591BC1"/>
    <w:rsid w:val="00592569"/>
    <w:rsid w:val="00592C65"/>
    <w:rsid w:val="00593334"/>
    <w:rsid w:val="0059378B"/>
    <w:rsid w:val="00593CD0"/>
    <w:rsid w:val="00593EF8"/>
    <w:rsid w:val="005946F4"/>
    <w:rsid w:val="00594B88"/>
    <w:rsid w:val="0059548C"/>
    <w:rsid w:val="005956F6"/>
    <w:rsid w:val="0059591D"/>
    <w:rsid w:val="00595A22"/>
    <w:rsid w:val="00595C70"/>
    <w:rsid w:val="00595C78"/>
    <w:rsid w:val="00595D1D"/>
    <w:rsid w:val="0059623D"/>
    <w:rsid w:val="00596542"/>
    <w:rsid w:val="00596786"/>
    <w:rsid w:val="00596894"/>
    <w:rsid w:val="00596A6E"/>
    <w:rsid w:val="00596B04"/>
    <w:rsid w:val="00596CF7"/>
    <w:rsid w:val="00596F66"/>
    <w:rsid w:val="00596F6F"/>
    <w:rsid w:val="0059706F"/>
    <w:rsid w:val="00597826"/>
    <w:rsid w:val="005978E3"/>
    <w:rsid w:val="00597940"/>
    <w:rsid w:val="00597959"/>
    <w:rsid w:val="00597C60"/>
    <w:rsid w:val="00597D53"/>
    <w:rsid w:val="005A018A"/>
    <w:rsid w:val="005A01DD"/>
    <w:rsid w:val="005A0452"/>
    <w:rsid w:val="005A0646"/>
    <w:rsid w:val="005A09FD"/>
    <w:rsid w:val="005A0AC4"/>
    <w:rsid w:val="005A0F77"/>
    <w:rsid w:val="005A135A"/>
    <w:rsid w:val="005A187B"/>
    <w:rsid w:val="005A1AA9"/>
    <w:rsid w:val="005A233B"/>
    <w:rsid w:val="005A2B11"/>
    <w:rsid w:val="005A2FCF"/>
    <w:rsid w:val="005A3440"/>
    <w:rsid w:val="005A38D8"/>
    <w:rsid w:val="005A3C1B"/>
    <w:rsid w:val="005A3C94"/>
    <w:rsid w:val="005A456D"/>
    <w:rsid w:val="005A46E2"/>
    <w:rsid w:val="005A4BD0"/>
    <w:rsid w:val="005A4F7C"/>
    <w:rsid w:val="005A5C3A"/>
    <w:rsid w:val="005A5D42"/>
    <w:rsid w:val="005A5D67"/>
    <w:rsid w:val="005A62C9"/>
    <w:rsid w:val="005A65A1"/>
    <w:rsid w:val="005A67D7"/>
    <w:rsid w:val="005A6B62"/>
    <w:rsid w:val="005A6CE9"/>
    <w:rsid w:val="005A73B1"/>
    <w:rsid w:val="005A758E"/>
    <w:rsid w:val="005A75B8"/>
    <w:rsid w:val="005A7A95"/>
    <w:rsid w:val="005A7BDA"/>
    <w:rsid w:val="005B01D5"/>
    <w:rsid w:val="005B0545"/>
    <w:rsid w:val="005B12FA"/>
    <w:rsid w:val="005B13C6"/>
    <w:rsid w:val="005B1967"/>
    <w:rsid w:val="005B19C8"/>
    <w:rsid w:val="005B1CED"/>
    <w:rsid w:val="005B280F"/>
    <w:rsid w:val="005B34D7"/>
    <w:rsid w:val="005B3936"/>
    <w:rsid w:val="005B3B5C"/>
    <w:rsid w:val="005B4735"/>
    <w:rsid w:val="005B4923"/>
    <w:rsid w:val="005B49CD"/>
    <w:rsid w:val="005B4A17"/>
    <w:rsid w:val="005B4F5D"/>
    <w:rsid w:val="005B537D"/>
    <w:rsid w:val="005B55BF"/>
    <w:rsid w:val="005B587B"/>
    <w:rsid w:val="005B59F4"/>
    <w:rsid w:val="005B5B50"/>
    <w:rsid w:val="005B5B52"/>
    <w:rsid w:val="005B5B7B"/>
    <w:rsid w:val="005B5DA0"/>
    <w:rsid w:val="005B652B"/>
    <w:rsid w:val="005B6639"/>
    <w:rsid w:val="005B6842"/>
    <w:rsid w:val="005B6B22"/>
    <w:rsid w:val="005B6DB4"/>
    <w:rsid w:val="005B7416"/>
    <w:rsid w:val="005B7666"/>
    <w:rsid w:val="005B7852"/>
    <w:rsid w:val="005B7FE2"/>
    <w:rsid w:val="005C024E"/>
    <w:rsid w:val="005C0341"/>
    <w:rsid w:val="005C04AB"/>
    <w:rsid w:val="005C07DF"/>
    <w:rsid w:val="005C0B2E"/>
    <w:rsid w:val="005C0D03"/>
    <w:rsid w:val="005C0D4B"/>
    <w:rsid w:val="005C0DAF"/>
    <w:rsid w:val="005C0ED0"/>
    <w:rsid w:val="005C0FE4"/>
    <w:rsid w:val="005C12E0"/>
    <w:rsid w:val="005C1711"/>
    <w:rsid w:val="005C19AC"/>
    <w:rsid w:val="005C19D6"/>
    <w:rsid w:val="005C1B23"/>
    <w:rsid w:val="005C1DF7"/>
    <w:rsid w:val="005C1E38"/>
    <w:rsid w:val="005C20AA"/>
    <w:rsid w:val="005C2245"/>
    <w:rsid w:val="005C2844"/>
    <w:rsid w:val="005C2C1D"/>
    <w:rsid w:val="005C3285"/>
    <w:rsid w:val="005C3435"/>
    <w:rsid w:val="005C36D3"/>
    <w:rsid w:val="005C370C"/>
    <w:rsid w:val="005C3AFE"/>
    <w:rsid w:val="005C3EF5"/>
    <w:rsid w:val="005C3EFB"/>
    <w:rsid w:val="005C414A"/>
    <w:rsid w:val="005C4669"/>
    <w:rsid w:val="005C48BC"/>
    <w:rsid w:val="005C4A6F"/>
    <w:rsid w:val="005C4B1A"/>
    <w:rsid w:val="005C4B58"/>
    <w:rsid w:val="005C4D22"/>
    <w:rsid w:val="005C5091"/>
    <w:rsid w:val="005C53EE"/>
    <w:rsid w:val="005C565E"/>
    <w:rsid w:val="005C5710"/>
    <w:rsid w:val="005C5889"/>
    <w:rsid w:val="005C5950"/>
    <w:rsid w:val="005C5F79"/>
    <w:rsid w:val="005C621B"/>
    <w:rsid w:val="005C62E9"/>
    <w:rsid w:val="005C62F6"/>
    <w:rsid w:val="005C6359"/>
    <w:rsid w:val="005C6F5B"/>
    <w:rsid w:val="005C6F98"/>
    <w:rsid w:val="005C7C99"/>
    <w:rsid w:val="005D00DC"/>
    <w:rsid w:val="005D010C"/>
    <w:rsid w:val="005D0130"/>
    <w:rsid w:val="005D0607"/>
    <w:rsid w:val="005D0BE9"/>
    <w:rsid w:val="005D0C4E"/>
    <w:rsid w:val="005D0DF5"/>
    <w:rsid w:val="005D1AC1"/>
    <w:rsid w:val="005D1D64"/>
    <w:rsid w:val="005D216A"/>
    <w:rsid w:val="005D21B8"/>
    <w:rsid w:val="005D2654"/>
    <w:rsid w:val="005D2752"/>
    <w:rsid w:val="005D2A6E"/>
    <w:rsid w:val="005D2F7E"/>
    <w:rsid w:val="005D304E"/>
    <w:rsid w:val="005D31C0"/>
    <w:rsid w:val="005D3344"/>
    <w:rsid w:val="005D335A"/>
    <w:rsid w:val="005D3479"/>
    <w:rsid w:val="005D36C5"/>
    <w:rsid w:val="005D3BC3"/>
    <w:rsid w:val="005D3BD5"/>
    <w:rsid w:val="005D3BFD"/>
    <w:rsid w:val="005D4710"/>
    <w:rsid w:val="005D4D8A"/>
    <w:rsid w:val="005D5A72"/>
    <w:rsid w:val="005D5F39"/>
    <w:rsid w:val="005D65AD"/>
    <w:rsid w:val="005D6763"/>
    <w:rsid w:val="005D68F7"/>
    <w:rsid w:val="005D6C27"/>
    <w:rsid w:val="005D72DA"/>
    <w:rsid w:val="005D73FF"/>
    <w:rsid w:val="005D7496"/>
    <w:rsid w:val="005D764F"/>
    <w:rsid w:val="005D7F05"/>
    <w:rsid w:val="005E00F4"/>
    <w:rsid w:val="005E07DC"/>
    <w:rsid w:val="005E0EAB"/>
    <w:rsid w:val="005E12F1"/>
    <w:rsid w:val="005E16B5"/>
    <w:rsid w:val="005E182D"/>
    <w:rsid w:val="005E2165"/>
    <w:rsid w:val="005E22F3"/>
    <w:rsid w:val="005E297C"/>
    <w:rsid w:val="005E3097"/>
    <w:rsid w:val="005E353C"/>
    <w:rsid w:val="005E3737"/>
    <w:rsid w:val="005E380B"/>
    <w:rsid w:val="005E3C28"/>
    <w:rsid w:val="005E3D29"/>
    <w:rsid w:val="005E3F3A"/>
    <w:rsid w:val="005E4EEA"/>
    <w:rsid w:val="005E4FD1"/>
    <w:rsid w:val="005E5103"/>
    <w:rsid w:val="005E6040"/>
    <w:rsid w:val="005E69D4"/>
    <w:rsid w:val="005E7942"/>
    <w:rsid w:val="005E7A2A"/>
    <w:rsid w:val="005E7D9C"/>
    <w:rsid w:val="005E7E31"/>
    <w:rsid w:val="005F09A1"/>
    <w:rsid w:val="005F0A4C"/>
    <w:rsid w:val="005F102A"/>
    <w:rsid w:val="005F12D7"/>
    <w:rsid w:val="005F13B9"/>
    <w:rsid w:val="005F15E0"/>
    <w:rsid w:val="005F1870"/>
    <w:rsid w:val="005F187E"/>
    <w:rsid w:val="005F1C88"/>
    <w:rsid w:val="005F2115"/>
    <w:rsid w:val="005F21AA"/>
    <w:rsid w:val="005F2343"/>
    <w:rsid w:val="005F2728"/>
    <w:rsid w:val="005F272A"/>
    <w:rsid w:val="005F277D"/>
    <w:rsid w:val="005F2CA7"/>
    <w:rsid w:val="005F2FD2"/>
    <w:rsid w:val="005F320B"/>
    <w:rsid w:val="005F324B"/>
    <w:rsid w:val="005F35A2"/>
    <w:rsid w:val="005F36C9"/>
    <w:rsid w:val="005F38F7"/>
    <w:rsid w:val="005F3ACF"/>
    <w:rsid w:val="005F3BFD"/>
    <w:rsid w:val="005F3DFA"/>
    <w:rsid w:val="005F422E"/>
    <w:rsid w:val="005F4F48"/>
    <w:rsid w:val="005F4F76"/>
    <w:rsid w:val="005F514F"/>
    <w:rsid w:val="005F5198"/>
    <w:rsid w:val="005F586B"/>
    <w:rsid w:val="005F5B06"/>
    <w:rsid w:val="005F6D30"/>
    <w:rsid w:val="005F70A7"/>
    <w:rsid w:val="005F7383"/>
    <w:rsid w:val="005F73AD"/>
    <w:rsid w:val="005F756E"/>
    <w:rsid w:val="00600DB4"/>
    <w:rsid w:val="0060101B"/>
    <w:rsid w:val="00601068"/>
    <w:rsid w:val="0060120B"/>
    <w:rsid w:val="00601341"/>
    <w:rsid w:val="00601636"/>
    <w:rsid w:val="00601C10"/>
    <w:rsid w:val="00601C2F"/>
    <w:rsid w:val="0060212C"/>
    <w:rsid w:val="00602425"/>
    <w:rsid w:val="006035AB"/>
    <w:rsid w:val="0060377B"/>
    <w:rsid w:val="006039DD"/>
    <w:rsid w:val="00603AFA"/>
    <w:rsid w:val="00603CD3"/>
    <w:rsid w:val="00603CE8"/>
    <w:rsid w:val="00603EEB"/>
    <w:rsid w:val="006040A8"/>
    <w:rsid w:val="00604251"/>
    <w:rsid w:val="006042D8"/>
    <w:rsid w:val="0060442D"/>
    <w:rsid w:val="00604680"/>
    <w:rsid w:val="00604854"/>
    <w:rsid w:val="0060486A"/>
    <w:rsid w:val="00604928"/>
    <w:rsid w:val="00604B4C"/>
    <w:rsid w:val="006050AF"/>
    <w:rsid w:val="00605E23"/>
    <w:rsid w:val="00605ECF"/>
    <w:rsid w:val="00606038"/>
    <w:rsid w:val="0060612B"/>
    <w:rsid w:val="0060647D"/>
    <w:rsid w:val="0060668A"/>
    <w:rsid w:val="006069F3"/>
    <w:rsid w:val="00606C2C"/>
    <w:rsid w:val="00607178"/>
    <w:rsid w:val="0061014C"/>
    <w:rsid w:val="00610636"/>
    <w:rsid w:val="00610957"/>
    <w:rsid w:val="00610BF4"/>
    <w:rsid w:val="0061110C"/>
    <w:rsid w:val="0061158B"/>
    <w:rsid w:val="006116F7"/>
    <w:rsid w:val="00612169"/>
    <w:rsid w:val="00612A47"/>
    <w:rsid w:val="006131B5"/>
    <w:rsid w:val="006131BC"/>
    <w:rsid w:val="0061394B"/>
    <w:rsid w:val="00613FA7"/>
    <w:rsid w:val="006140BB"/>
    <w:rsid w:val="0061489F"/>
    <w:rsid w:val="00614C7C"/>
    <w:rsid w:val="0061535D"/>
    <w:rsid w:val="00615673"/>
    <w:rsid w:val="00615BBF"/>
    <w:rsid w:val="006161E5"/>
    <w:rsid w:val="00616561"/>
    <w:rsid w:val="006167EF"/>
    <w:rsid w:val="00616D97"/>
    <w:rsid w:val="00616DD6"/>
    <w:rsid w:val="00617898"/>
    <w:rsid w:val="00620648"/>
    <w:rsid w:val="00620776"/>
    <w:rsid w:val="006207FD"/>
    <w:rsid w:val="00620CEE"/>
    <w:rsid w:val="00622CE8"/>
    <w:rsid w:val="00622D8F"/>
    <w:rsid w:val="00622DB5"/>
    <w:rsid w:val="00622E29"/>
    <w:rsid w:val="00623138"/>
    <w:rsid w:val="00623252"/>
    <w:rsid w:val="00623492"/>
    <w:rsid w:val="006235BC"/>
    <w:rsid w:val="00623786"/>
    <w:rsid w:val="00623DCE"/>
    <w:rsid w:val="0062430B"/>
    <w:rsid w:val="00624360"/>
    <w:rsid w:val="00624620"/>
    <w:rsid w:val="0062488E"/>
    <w:rsid w:val="006248B1"/>
    <w:rsid w:val="006249D6"/>
    <w:rsid w:val="0062553A"/>
    <w:rsid w:val="0062575A"/>
    <w:rsid w:val="00625D2B"/>
    <w:rsid w:val="00625EF4"/>
    <w:rsid w:val="00626215"/>
    <w:rsid w:val="006268D3"/>
    <w:rsid w:val="00626D9D"/>
    <w:rsid w:val="00627535"/>
    <w:rsid w:val="00627DAE"/>
    <w:rsid w:val="00627DFE"/>
    <w:rsid w:val="00627F47"/>
    <w:rsid w:val="00630C13"/>
    <w:rsid w:val="006310C1"/>
    <w:rsid w:val="00631158"/>
    <w:rsid w:val="00631E3B"/>
    <w:rsid w:val="00631F4C"/>
    <w:rsid w:val="00631FAF"/>
    <w:rsid w:val="00632211"/>
    <w:rsid w:val="00632405"/>
    <w:rsid w:val="00632574"/>
    <w:rsid w:val="00632F36"/>
    <w:rsid w:val="00633405"/>
    <w:rsid w:val="0063354A"/>
    <w:rsid w:val="006335A3"/>
    <w:rsid w:val="00633F54"/>
    <w:rsid w:val="00633FDC"/>
    <w:rsid w:val="00634701"/>
    <w:rsid w:val="00634A06"/>
    <w:rsid w:val="00634A69"/>
    <w:rsid w:val="00634DC0"/>
    <w:rsid w:val="0063555D"/>
    <w:rsid w:val="006359FC"/>
    <w:rsid w:val="00635DCD"/>
    <w:rsid w:val="006364F7"/>
    <w:rsid w:val="00636E15"/>
    <w:rsid w:val="00636EE0"/>
    <w:rsid w:val="00637255"/>
    <w:rsid w:val="0063747A"/>
    <w:rsid w:val="006374B2"/>
    <w:rsid w:val="0063799B"/>
    <w:rsid w:val="00637C68"/>
    <w:rsid w:val="00637E93"/>
    <w:rsid w:val="00637F16"/>
    <w:rsid w:val="006404EF"/>
    <w:rsid w:val="00640E76"/>
    <w:rsid w:val="00640F20"/>
    <w:rsid w:val="00641545"/>
    <w:rsid w:val="006418E5"/>
    <w:rsid w:val="00641ED0"/>
    <w:rsid w:val="00641F15"/>
    <w:rsid w:val="006421C9"/>
    <w:rsid w:val="00642229"/>
    <w:rsid w:val="0064251E"/>
    <w:rsid w:val="00642A82"/>
    <w:rsid w:val="00642C8C"/>
    <w:rsid w:val="00642FE5"/>
    <w:rsid w:val="00643B1D"/>
    <w:rsid w:val="006440E5"/>
    <w:rsid w:val="00644A84"/>
    <w:rsid w:val="00644C01"/>
    <w:rsid w:val="00644E4F"/>
    <w:rsid w:val="00644F09"/>
    <w:rsid w:val="006451D0"/>
    <w:rsid w:val="006452A9"/>
    <w:rsid w:val="006453EB"/>
    <w:rsid w:val="0064609E"/>
    <w:rsid w:val="0064644A"/>
    <w:rsid w:val="00647027"/>
    <w:rsid w:val="00647093"/>
    <w:rsid w:val="00647149"/>
    <w:rsid w:val="006471EC"/>
    <w:rsid w:val="006473C2"/>
    <w:rsid w:val="006479E8"/>
    <w:rsid w:val="00647B57"/>
    <w:rsid w:val="00647F32"/>
    <w:rsid w:val="006500DD"/>
    <w:rsid w:val="006502C2"/>
    <w:rsid w:val="00650535"/>
    <w:rsid w:val="00650558"/>
    <w:rsid w:val="00650647"/>
    <w:rsid w:val="00650AEC"/>
    <w:rsid w:val="00650F8A"/>
    <w:rsid w:val="006510E4"/>
    <w:rsid w:val="00651B19"/>
    <w:rsid w:val="0065203B"/>
    <w:rsid w:val="00652325"/>
    <w:rsid w:val="00652B82"/>
    <w:rsid w:val="00653015"/>
    <w:rsid w:val="00653358"/>
    <w:rsid w:val="006534E7"/>
    <w:rsid w:val="00654108"/>
    <w:rsid w:val="0065410B"/>
    <w:rsid w:val="00654979"/>
    <w:rsid w:val="006549E1"/>
    <w:rsid w:val="00654BFF"/>
    <w:rsid w:val="00654C22"/>
    <w:rsid w:val="00654F3E"/>
    <w:rsid w:val="00655130"/>
    <w:rsid w:val="006551A8"/>
    <w:rsid w:val="006551C2"/>
    <w:rsid w:val="00656421"/>
    <w:rsid w:val="00656918"/>
    <w:rsid w:val="00656CCA"/>
    <w:rsid w:val="00656CCF"/>
    <w:rsid w:val="00657296"/>
    <w:rsid w:val="006572F0"/>
    <w:rsid w:val="0065751D"/>
    <w:rsid w:val="006576A7"/>
    <w:rsid w:val="006579BD"/>
    <w:rsid w:val="00657DAA"/>
    <w:rsid w:val="0066034F"/>
    <w:rsid w:val="0066072A"/>
    <w:rsid w:val="00660779"/>
    <w:rsid w:val="00660A36"/>
    <w:rsid w:val="00660D44"/>
    <w:rsid w:val="006614E4"/>
    <w:rsid w:val="00661672"/>
    <w:rsid w:val="006616EF"/>
    <w:rsid w:val="00661A78"/>
    <w:rsid w:val="00661E1D"/>
    <w:rsid w:val="00661F65"/>
    <w:rsid w:val="00661FA4"/>
    <w:rsid w:val="00662170"/>
    <w:rsid w:val="00662642"/>
    <w:rsid w:val="00662733"/>
    <w:rsid w:val="00662E03"/>
    <w:rsid w:val="00662ECD"/>
    <w:rsid w:val="00663005"/>
    <w:rsid w:val="00663073"/>
    <w:rsid w:val="00663CDF"/>
    <w:rsid w:val="00663F50"/>
    <w:rsid w:val="00663FD9"/>
    <w:rsid w:val="00664075"/>
    <w:rsid w:val="006640F4"/>
    <w:rsid w:val="00664787"/>
    <w:rsid w:val="00664AA6"/>
    <w:rsid w:val="00664B8C"/>
    <w:rsid w:val="00664DFB"/>
    <w:rsid w:val="00664F8C"/>
    <w:rsid w:val="00665867"/>
    <w:rsid w:val="00665967"/>
    <w:rsid w:val="00665B44"/>
    <w:rsid w:val="00666207"/>
    <w:rsid w:val="006666E4"/>
    <w:rsid w:val="00666A21"/>
    <w:rsid w:val="00666B9E"/>
    <w:rsid w:val="00666F87"/>
    <w:rsid w:val="00667670"/>
    <w:rsid w:val="00667859"/>
    <w:rsid w:val="00667922"/>
    <w:rsid w:val="00667FAD"/>
    <w:rsid w:val="00670F4A"/>
    <w:rsid w:val="00671029"/>
    <w:rsid w:val="0067108C"/>
    <w:rsid w:val="00671194"/>
    <w:rsid w:val="006718E1"/>
    <w:rsid w:val="00671BB1"/>
    <w:rsid w:val="00671D41"/>
    <w:rsid w:val="006724E9"/>
    <w:rsid w:val="006726FB"/>
    <w:rsid w:val="00672D5E"/>
    <w:rsid w:val="00672F1B"/>
    <w:rsid w:val="006730D3"/>
    <w:rsid w:val="00673CB0"/>
    <w:rsid w:val="00673E5B"/>
    <w:rsid w:val="00673EB7"/>
    <w:rsid w:val="00673F48"/>
    <w:rsid w:val="006741D2"/>
    <w:rsid w:val="0067478C"/>
    <w:rsid w:val="00674999"/>
    <w:rsid w:val="00674B99"/>
    <w:rsid w:val="006754A7"/>
    <w:rsid w:val="00675763"/>
    <w:rsid w:val="006757AD"/>
    <w:rsid w:val="00675970"/>
    <w:rsid w:val="00675B76"/>
    <w:rsid w:val="00675FCA"/>
    <w:rsid w:val="00676101"/>
    <w:rsid w:val="00676131"/>
    <w:rsid w:val="0067635F"/>
    <w:rsid w:val="006766D6"/>
    <w:rsid w:val="00676908"/>
    <w:rsid w:val="00676A89"/>
    <w:rsid w:val="00677476"/>
    <w:rsid w:val="006776A1"/>
    <w:rsid w:val="00677910"/>
    <w:rsid w:val="00677CD0"/>
    <w:rsid w:val="00677CF9"/>
    <w:rsid w:val="006808BB"/>
    <w:rsid w:val="00680CA0"/>
    <w:rsid w:val="006816E7"/>
    <w:rsid w:val="0068182D"/>
    <w:rsid w:val="00681C29"/>
    <w:rsid w:val="00681C2B"/>
    <w:rsid w:val="006828B9"/>
    <w:rsid w:val="00682AC9"/>
    <w:rsid w:val="00682B18"/>
    <w:rsid w:val="006836DD"/>
    <w:rsid w:val="006838F2"/>
    <w:rsid w:val="006846EA"/>
    <w:rsid w:val="00684B41"/>
    <w:rsid w:val="00684FD1"/>
    <w:rsid w:val="006858F8"/>
    <w:rsid w:val="00685CEE"/>
    <w:rsid w:val="00685D88"/>
    <w:rsid w:val="006863AB"/>
    <w:rsid w:val="006869AA"/>
    <w:rsid w:val="00686F5B"/>
    <w:rsid w:val="00690367"/>
    <w:rsid w:val="00690594"/>
    <w:rsid w:val="006905D1"/>
    <w:rsid w:val="006907DD"/>
    <w:rsid w:val="00690971"/>
    <w:rsid w:val="006912DF"/>
    <w:rsid w:val="00691348"/>
    <w:rsid w:val="00691CBC"/>
    <w:rsid w:val="00691E31"/>
    <w:rsid w:val="00691F19"/>
    <w:rsid w:val="00691F77"/>
    <w:rsid w:val="00691FCC"/>
    <w:rsid w:val="006920A9"/>
    <w:rsid w:val="006923C4"/>
    <w:rsid w:val="006924BE"/>
    <w:rsid w:val="006924DF"/>
    <w:rsid w:val="006926C9"/>
    <w:rsid w:val="006933C6"/>
    <w:rsid w:val="006933DC"/>
    <w:rsid w:val="00693603"/>
    <w:rsid w:val="00693729"/>
    <w:rsid w:val="00693B39"/>
    <w:rsid w:val="00694268"/>
    <w:rsid w:val="0069439A"/>
    <w:rsid w:val="00694B34"/>
    <w:rsid w:val="00694C72"/>
    <w:rsid w:val="00694D4B"/>
    <w:rsid w:val="00694F35"/>
    <w:rsid w:val="00695135"/>
    <w:rsid w:val="00695254"/>
    <w:rsid w:val="006953A7"/>
    <w:rsid w:val="00695A70"/>
    <w:rsid w:val="006961C2"/>
    <w:rsid w:val="00696D69"/>
    <w:rsid w:val="006970A5"/>
    <w:rsid w:val="0069738E"/>
    <w:rsid w:val="00697536"/>
    <w:rsid w:val="006A0852"/>
    <w:rsid w:val="006A09EE"/>
    <w:rsid w:val="006A0A3B"/>
    <w:rsid w:val="006A0EE1"/>
    <w:rsid w:val="006A111B"/>
    <w:rsid w:val="006A152C"/>
    <w:rsid w:val="006A1B45"/>
    <w:rsid w:val="006A1D29"/>
    <w:rsid w:val="006A2255"/>
    <w:rsid w:val="006A2471"/>
    <w:rsid w:val="006A2FDA"/>
    <w:rsid w:val="006A30ED"/>
    <w:rsid w:val="006A381E"/>
    <w:rsid w:val="006A384C"/>
    <w:rsid w:val="006A3904"/>
    <w:rsid w:val="006A39C7"/>
    <w:rsid w:val="006A3CBF"/>
    <w:rsid w:val="006A3D28"/>
    <w:rsid w:val="006A3EA7"/>
    <w:rsid w:val="006A40F8"/>
    <w:rsid w:val="006A456E"/>
    <w:rsid w:val="006A466E"/>
    <w:rsid w:val="006A4BB3"/>
    <w:rsid w:val="006A55BB"/>
    <w:rsid w:val="006A569E"/>
    <w:rsid w:val="006A5BE5"/>
    <w:rsid w:val="006A60EE"/>
    <w:rsid w:val="006A60F2"/>
    <w:rsid w:val="006A66F2"/>
    <w:rsid w:val="006A6993"/>
    <w:rsid w:val="006A69CB"/>
    <w:rsid w:val="006A6D61"/>
    <w:rsid w:val="006A71FE"/>
    <w:rsid w:val="006A7286"/>
    <w:rsid w:val="006A741E"/>
    <w:rsid w:val="006A7F85"/>
    <w:rsid w:val="006B03E2"/>
    <w:rsid w:val="006B0408"/>
    <w:rsid w:val="006B04AD"/>
    <w:rsid w:val="006B05D1"/>
    <w:rsid w:val="006B087A"/>
    <w:rsid w:val="006B0971"/>
    <w:rsid w:val="006B0A2D"/>
    <w:rsid w:val="006B0B27"/>
    <w:rsid w:val="006B0FBE"/>
    <w:rsid w:val="006B1767"/>
    <w:rsid w:val="006B17C7"/>
    <w:rsid w:val="006B1823"/>
    <w:rsid w:val="006B190F"/>
    <w:rsid w:val="006B1DFD"/>
    <w:rsid w:val="006B1F02"/>
    <w:rsid w:val="006B286A"/>
    <w:rsid w:val="006B3193"/>
    <w:rsid w:val="006B36BE"/>
    <w:rsid w:val="006B40B8"/>
    <w:rsid w:val="006B45FC"/>
    <w:rsid w:val="006B45FE"/>
    <w:rsid w:val="006B4761"/>
    <w:rsid w:val="006B49C5"/>
    <w:rsid w:val="006B4C1C"/>
    <w:rsid w:val="006B4CED"/>
    <w:rsid w:val="006B4CF1"/>
    <w:rsid w:val="006B4F31"/>
    <w:rsid w:val="006B4FBA"/>
    <w:rsid w:val="006B511E"/>
    <w:rsid w:val="006B5643"/>
    <w:rsid w:val="006B56CD"/>
    <w:rsid w:val="006B5A8E"/>
    <w:rsid w:val="006B5E32"/>
    <w:rsid w:val="006B5E90"/>
    <w:rsid w:val="006B6185"/>
    <w:rsid w:val="006B6983"/>
    <w:rsid w:val="006B6A6F"/>
    <w:rsid w:val="006B6ADA"/>
    <w:rsid w:val="006B6B90"/>
    <w:rsid w:val="006B76E9"/>
    <w:rsid w:val="006B772C"/>
    <w:rsid w:val="006B7BE4"/>
    <w:rsid w:val="006C1639"/>
    <w:rsid w:val="006C1693"/>
    <w:rsid w:val="006C16F4"/>
    <w:rsid w:val="006C1C0A"/>
    <w:rsid w:val="006C1C9B"/>
    <w:rsid w:val="006C2714"/>
    <w:rsid w:val="006C287F"/>
    <w:rsid w:val="006C28DC"/>
    <w:rsid w:val="006C2BD4"/>
    <w:rsid w:val="006C2E19"/>
    <w:rsid w:val="006C308E"/>
    <w:rsid w:val="006C3139"/>
    <w:rsid w:val="006C34D1"/>
    <w:rsid w:val="006C384B"/>
    <w:rsid w:val="006C3876"/>
    <w:rsid w:val="006C3AF1"/>
    <w:rsid w:val="006C3BC5"/>
    <w:rsid w:val="006C3DA1"/>
    <w:rsid w:val="006C441F"/>
    <w:rsid w:val="006C44D4"/>
    <w:rsid w:val="006C4555"/>
    <w:rsid w:val="006C4E89"/>
    <w:rsid w:val="006C5084"/>
    <w:rsid w:val="006C5143"/>
    <w:rsid w:val="006C520D"/>
    <w:rsid w:val="006C575B"/>
    <w:rsid w:val="006C57BF"/>
    <w:rsid w:val="006C57D4"/>
    <w:rsid w:val="006C5FC0"/>
    <w:rsid w:val="006C60BE"/>
    <w:rsid w:val="006C66E6"/>
    <w:rsid w:val="006C67B9"/>
    <w:rsid w:val="006C6A9B"/>
    <w:rsid w:val="006C6ABB"/>
    <w:rsid w:val="006C6CE1"/>
    <w:rsid w:val="006C6F24"/>
    <w:rsid w:val="006C70DF"/>
    <w:rsid w:val="006C71FC"/>
    <w:rsid w:val="006C7380"/>
    <w:rsid w:val="006C7559"/>
    <w:rsid w:val="006C778A"/>
    <w:rsid w:val="006C7D04"/>
    <w:rsid w:val="006C7F3C"/>
    <w:rsid w:val="006D0033"/>
    <w:rsid w:val="006D0255"/>
    <w:rsid w:val="006D08FE"/>
    <w:rsid w:val="006D0A44"/>
    <w:rsid w:val="006D0C0F"/>
    <w:rsid w:val="006D0C34"/>
    <w:rsid w:val="006D12EB"/>
    <w:rsid w:val="006D1319"/>
    <w:rsid w:val="006D147C"/>
    <w:rsid w:val="006D1D76"/>
    <w:rsid w:val="006D1D98"/>
    <w:rsid w:val="006D1FB4"/>
    <w:rsid w:val="006D2223"/>
    <w:rsid w:val="006D23B8"/>
    <w:rsid w:val="006D2439"/>
    <w:rsid w:val="006D26EF"/>
    <w:rsid w:val="006D2896"/>
    <w:rsid w:val="006D2DED"/>
    <w:rsid w:val="006D35DB"/>
    <w:rsid w:val="006D3615"/>
    <w:rsid w:val="006D36D8"/>
    <w:rsid w:val="006D4826"/>
    <w:rsid w:val="006D4BC6"/>
    <w:rsid w:val="006D5110"/>
    <w:rsid w:val="006D51BE"/>
    <w:rsid w:val="006D55D8"/>
    <w:rsid w:val="006D59F0"/>
    <w:rsid w:val="006D5A90"/>
    <w:rsid w:val="006D622F"/>
    <w:rsid w:val="006D682B"/>
    <w:rsid w:val="006D6D16"/>
    <w:rsid w:val="006D6EA3"/>
    <w:rsid w:val="006D7671"/>
    <w:rsid w:val="006D788B"/>
    <w:rsid w:val="006D79A5"/>
    <w:rsid w:val="006D7ABD"/>
    <w:rsid w:val="006D7B69"/>
    <w:rsid w:val="006E0060"/>
    <w:rsid w:val="006E00BF"/>
    <w:rsid w:val="006E0602"/>
    <w:rsid w:val="006E0A8F"/>
    <w:rsid w:val="006E0F4E"/>
    <w:rsid w:val="006E0FAB"/>
    <w:rsid w:val="006E10F1"/>
    <w:rsid w:val="006E16D4"/>
    <w:rsid w:val="006E1AD4"/>
    <w:rsid w:val="006E21AC"/>
    <w:rsid w:val="006E2399"/>
    <w:rsid w:val="006E23C3"/>
    <w:rsid w:val="006E2692"/>
    <w:rsid w:val="006E2883"/>
    <w:rsid w:val="006E2B7B"/>
    <w:rsid w:val="006E3291"/>
    <w:rsid w:val="006E3CB1"/>
    <w:rsid w:val="006E3D17"/>
    <w:rsid w:val="006E3D3C"/>
    <w:rsid w:val="006E3D69"/>
    <w:rsid w:val="006E3DDA"/>
    <w:rsid w:val="006E3E8F"/>
    <w:rsid w:val="006E479E"/>
    <w:rsid w:val="006E4E59"/>
    <w:rsid w:val="006E5079"/>
    <w:rsid w:val="006E52FC"/>
    <w:rsid w:val="006E53A1"/>
    <w:rsid w:val="006E57B4"/>
    <w:rsid w:val="006E5DAC"/>
    <w:rsid w:val="006E6303"/>
    <w:rsid w:val="006E6316"/>
    <w:rsid w:val="006E6738"/>
    <w:rsid w:val="006E688B"/>
    <w:rsid w:val="006E696C"/>
    <w:rsid w:val="006E6A2E"/>
    <w:rsid w:val="006E6D63"/>
    <w:rsid w:val="006E6DD9"/>
    <w:rsid w:val="006E7F58"/>
    <w:rsid w:val="006F02C5"/>
    <w:rsid w:val="006F04BD"/>
    <w:rsid w:val="006F1093"/>
    <w:rsid w:val="006F1C0F"/>
    <w:rsid w:val="006F1DED"/>
    <w:rsid w:val="006F1F27"/>
    <w:rsid w:val="006F2759"/>
    <w:rsid w:val="006F2909"/>
    <w:rsid w:val="006F29AC"/>
    <w:rsid w:val="006F2A46"/>
    <w:rsid w:val="006F2A91"/>
    <w:rsid w:val="006F2D33"/>
    <w:rsid w:val="006F2D7A"/>
    <w:rsid w:val="006F2FF5"/>
    <w:rsid w:val="006F379C"/>
    <w:rsid w:val="006F3E1C"/>
    <w:rsid w:val="006F4220"/>
    <w:rsid w:val="006F4DA6"/>
    <w:rsid w:val="006F5B9F"/>
    <w:rsid w:val="006F62E7"/>
    <w:rsid w:val="006F69F6"/>
    <w:rsid w:val="006F6BCB"/>
    <w:rsid w:val="006F70D7"/>
    <w:rsid w:val="006F7104"/>
    <w:rsid w:val="006F71F1"/>
    <w:rsid w:val="006F724A"/>
    <w:rsid w:val="006F73FC"/>
    <w:rsid w:val="006F754D"/>
    <w:rsid w:val="006F778D"/>
    <w:rsid w:val="00700070"/>
    <w:rsid w:val="00700E3C"/>
    <w:rsid w:val="00701020"/>
    <w:rsid w:val="007011CA"/>
    <w:rsid w:val="00701265"/>
    <w:rsid w:val="00701AFC"/>
    <w:rsid w:val="00701B09"/>
    <w:rsid w:val="00702007"/>
    <w:rsid w:val="00702100"/>
    <w:rsid w:val="007022EC"/>
    <w:rsid w:val="007028F0"/>
    <w:rsid w:val="00702A80"/>
    <w:rsid w:val="00702D61"/>
    <w:rsid w:val="00703563"/>
    <w:rsid w:val="007039E6"/>
    <w:rsid w:val="00703CB5"/>
    <w:rsid w:val="00703CE8"/>
    <w:rsid w:val="00704737"/>
    <w:rsid w:val="00704C1B"/>
    <w:rsid w:val="00704CA1"/>
    <w:rsid w:val="00704E0F"/>
    <w:rsid w:val="00704E69"/>
    <w:rsid w:val="007050F9"/>
    <w:rsid w:val="007053BA"/>
    <w:rsid w:val="007059EA"/>
    <w:rsid w:val="00705C2C"/>
    <w:rsid w:val="00705D34"/>
    <w:rsid w:val="00705F0A"/>
    <w:rsid w:val="00706311"/>
    <w:rsid w:val="00706362"/>
    <w:rsid w:val="0070638A"/>
    <w:rsid w:val="007066EA"/>
    <w:rsid w:val="007068E0"/>
    <w:rsid w:val="00706DB4"/>
    <w:rsid w:val="0070708F"/>
    <w:rsid w:val="00707098"/>
    <w:rsid w:val="00707709"/>
    <w:rsid w:val="00707769"/>
    <w:rsid w:val="007077B6"/>
    <w:rsid w:val="0071015D"/>
    <w:rsid w:val="00710906"/>
    <w:rsid w:val="00710A11"/>
    <w:rsid w:val="007113ED"/>
    <w:rsid w:val="00711B40"/>
    <w:rsid w:val="00711CEB"/>
    <w:rsid w:val="00712157"/>
    <w:rsid w:val="00712343"/>
    <w:rsid w:val="00712433"/>
    <w:rsid w:val="00712590"/>
    <w:rsid w:val="00712C1D"/>
    <w:rsid w:val="00712E01"/>
    <w:rsid w:val="00712EA1"/>
    <w:rsid w:val="00713593"/>
    <w:rsid w:val="0071398B"/>
    <w:rsid w:val="00713AB4"/>
    <w:rsid w:val="00713E35"/>
    <w:rsid w:val="00714532"/>
    <w:rsid w:val="00714E83"/>
    <w:rsid w:val="00714EAB"/>
    <w:rsid w:val="0071540E"/>
    <w:rsid w:val="00715639"/>
    <w:rsid w:val="0071564C"/>
    <w:rsid w:val="0071573F"/>
    <w:rsid w:val="00715A41"/>
    <w:rsid w:val="0071647B"/>
    <w:rsid w:val="00716741"/>
    <w:rsid w:val="00717478"/>
    <w:rsid w:val="0071774E"/>
    <w:rsid w:val="007177E6"/>
    <w:rsid w:val="00717D99"/>
    <w:rsid w:val="007200F0"/>
    <w:rsid w:val="007206E9"/>
    <w:rsid w:val="00720717"/>
    <w:rsid w:val="0072080A"/>
    <w:rsid w:val="007209A3"/>
    <w:rsid w:val="00720E03"/>
    <w:rsid w:val="00721281"/>
    <w:rsid w:val="0072146F"/>
    <w:rsid w:val="007215EB"/>
    <w:rsid w:val="007216BB"/>
    <w:rsid w:val="00722328"/>
    <w:rsid w:val="00722A23"/>
    <w:rsid w:val="007244BD"/>
    <w:rsid w:val="007245FB"/>
    <w:rsid w:val="0072483E"/>
    <w:rsid w:val="00724BF9"/>
    <w:rsid w:val="00724CD7"/>
    <w:rsid w:val="00724E16"/>
    <w:rsid w:val="00724E54"/>
    <w:rsid w:val="00724E6E"/>
    <w:rsid w:val="007257E3"/>
    <w:rsid w:val="00726003"/>
    <w:rsid w:val="00726126"/>
    <w:rsid w:val="00726851"/>
    <w:rsid w:val="00726E3E"/>
    <w:rsid w:val="007272EE"/>
    <w:rsid w:val="007272F6"/>
    <w:rsid w:val="0072740E"/>
    <w:rsid w:val="00727575"/>
    <w:rsid w:val="00727A07"/>
    <w:rsid w:val="00727BA8"/>
    <w:rsid w:val="00727D64"/>
    <w:rsid w:val="00727F09"/>
    <w:rsid w:val="0073108A"/>
    <w:rsid w:val="007314D8"/>
    <w:rsid w:val="00731937"/>
    <w:rsid w:val="00731CAE"/>
    <w:rsid w:val="00731F53"/>
    <w:rsid w:val="00732030"/>
    <w:rsid w:val="00732188"/>
    <w:rsid w:val="00732288"/>
    <w:rsid w:val="00732488"/>
    <w:rsid w:val="007325D6"/>
    <w:rsid w:val="00732756"/>
    <w:rsid w:val="00732AD8"/>
    <w:rsid w:val="0073352B"/>
    <w:rsid w:val="00733596"/>
    <w:rsid w:val="00734E3B"/>
    <w:rsid w:val="007355A6"/>
    <w:rsid w:val="00735A92"/>
    <w:rsid w:val="00735EAB"/>
    <w:rsid w:val="0073657D"/>
    <w:rsid w:val="0073663C"/>
    <w:rsid w:val="007367F4"/>
    <w:rsid w:val="0073689E"/>
    <w:rsid w:val="00736CF3"/>
    <w:rsid w:val="00736D70"/>
    <w:rsid w:val="0073702C"/>
    <w:rsid w:val="00737043"/>
    <w:rsid w:val="00737988"/>
    <w:rsid w:val="00737D1F"/>
    <w:rsid w:val="00737F14"/>
    <w:rsid w:val="00740175"/>
    <w:rsid w:val="00740A8B"/>
    <w:rsid w:val="00740D45"/>
    <w:rsid w:val="00740ECE"/>
    <w:rsid w:val="0074107F"/>
    <w:rsid w:val="00741367"/>
    <w:rsid w:val="0074158C"/>
    <w:rsid w:val="007419E1"/>
    <w:rsid w:val="00742481"/>
    <w:rsid w:val="00742483"/>
    <w:rsid w:val="007426EA"/>
    <w:rsid w:val="00742D35"/>
    <w:rsid w:val="00742EC9"/>
    <w:rsid w:val="00743025"/>
    <w:rsid w:val="00743542"/>
    <w:rsid w:val="00743D69"/>
    <w:rsid w:val="00743DEC"/>
    <w:rsid w:val="00744138"/>
    <w:rsid w:val="0074435F"/>
    <w:rsid w:val="007443CB"/>
    <w:rsid w:val="00744814"/>
    <w:rsid w:val="00744AB9"/>
    <w:rsid w:val="00744FAE"/>
    <w:rsid w:val="00745335"/>
    <w:rsid w:val="00745468"/>
    <w:rsid w:val="00745894"/>
    <w:rsid w:val="00745B05"/>
    <w:rsid w:val="00745BB7"/>
    <w:rsid w:val="007461A5"/>
    <w:rsid w:val="00746B5E"/>
    <w:rsid w:val="00746DD7"/>
    <w:rsid w:val="00746E57"/>
    <w:rsid w:val="007475B7"/>
    <w:rsid w:val="00747613"/>
    <w:rsid w:val="00747643"/>
    <w:rsid w:val="0074766A"/>
    <w:rsid w:val="00747735"/>
    <w:rsid w:val="0074779E"/>
    <w:rsid w:val="007477CD"/>
    <w:rsid w:val="007503C3"/>
    <w:rsid w:val="00750C1C"/>
    <w:rsid w:val="00750E51"/>
    <w:rsid w:val="0075101B"/>
    <w:rsid w:val="00751028"/>
    <w:rsid w:val="007510EB"/>
    <w:rsid w:val="007511DC"/>
    <w:rsid w:val="00751412"/>
    <w:rsid w:val="007517BA"/>
    <w:rsid w:val="00751956"/>
    <w:rsid w:val="007519A9"/>
    <w:rsid w:val="007527C2"/>
    <w:rsid w:val="00752EA0"/>
    <w:rsid w:val="00753054"/>
    <w:rsid w:val="0075327D"/>
    <w:rsid w:val="007534DA"/>
    <w:rsid w:val="00753AAC"/>
    <w:rsid w:val="00753CBF"/>
    <w:rsid w:val="00753D62"/>
    <w:rsid w:val="00753E3C"/>
    <w:rsid w:val="007543A2"/>
    <w:rsid w:val="00754505"/>
    <w:rsid w:val="00754596"/>
    <w:rsid w:val="007547D9"/>
    <w:rsid w:val="00754973"/>
    <w:rsid w:val="00754ADF"/>
    <w:rsid w:val="00754F5E"/>
    <w:rsid w:val="00755942"/>
    <w:rsid w:val="00755AE5"/>
    <w:rsid w:val="00756084"/>
    <w:rsid w:val="007560BE"/>
    <w:rsid w:val="00756126"/>
    <w:rsid w:val="007561C1"/>
    <w:rsid w:val="00756302"/>
    <w:rsid w:val="0075649A"/>
    <w:rsid w:val="007565FE"/>
    <w:rsid w:val="00756864"/>
    <w:rsid w:val="0075689E"/>
    <w:rsid w:val="00756C36"/>
    <w:rsid w:val="00756F61"/>
    <w:rsid w:val="007570AD"/>
    <w:rsid w:val="007577B1"/>
    <w:rsid w:val="007578B6"/>
    <w:rsid w:val="007600CB"/>
    <w:rsid w:val="007603B0"/>
    <w:rsid w:val="007607D6"/>
    <w:rsid w:val="00760C03"/>
    <w:rsid w:val="00760D0A"/>
    <w:rsid w:val="00760DB2"/>
    <w:rsid w:val="00760F03"/>
    <w:rsid w:val="0076106D"/>
    <w:rsid w:val="00761343"/>
    <w:rsid w:val="00761841"/>
    <w:rsid w:val="00761CCD"/>
    <w:rsid w:val="00761F4F"/>
    <w:rsid w:val="00762184"/>
    <w:rsid w:val="0076251F"/>
    <w:rsid w:val="00762550"/>
    <w:rsid w:val="007632B0"/>
    <w:rsid w:val="007632F6"/>
    <w:rsid w:val="0076340E"/>
    <w:rsid w:val="007635D1"/>
    <w:rsid w:val="00763691"/>
    <w:rsid w:val="007639C1"/>
    <w:rsid w:val="00763CDF"/>
    <w:rsid w:val="00763DC9"/>
    <w:rsid w:val="007640BA"/>
    <w:rsid w:val="007642FB"/>
    <w:rsid w:val="0076460B"/>
    <w:rsid w:val="00764744"/>
    <w:rsid w:val="00764958"/>
    <w:rsid w:val="007649D7"/>
    <w:rsid w:val="00764D97"/>
    <w:rsid w:val="00764EFB"/>
    <w:rsid w:val="00765122"/>
    <w:rsid w:val="00765219"/>
    <w:rsid w:val="0076543B"/>
    <w:rsid w:val="00765BED"/>
    <w:rsid w:val="007661B9"/>
    <w:rsid w:val="007663EC"/>
    <w:rsid w:val="00766669"/>
    <w:rsid w:val="0076681F"/>
    <w:rsid w:val="00766B7A"/>
    <w:rsid w:val="00766D74"/>
    <w:rsid w:val="00766F08"/>
    <w:rsid w:val="00766F86"/>
    <w:rsid w:val="0076700A"/>
    <w:rsid w:val="0076722B"/>
    <w:rsid w:val="00767396"/>
    <w:rsid w:val="00767DB1"/>
    <w:rsid w:val="00770315"/>
    <w:rsid w:val="007706BC"/>
    <w:rsid w:val="007708A2"/>
    <w:rsid w:val="00770C42"/>
    <w:rsid w:val="00770D3F"/>
    <w:rsid w:val="0077107F"/>
    <w:rsid w:val="007712F0"/>
    <w:rsid w:val="00771DBC"/>
    <w:rsid w:val="00771FDD"/>
    <w:rsid w:val="007723C5"/>
    <w:rsid w:val="0077258B"/>
    <w:rsid w:val="00772A1D"/>
    <w:rsid w:val="00772DF7"/>
    <w:rsid w:val="00772E29"/>
    <w:rsid w:val="00772F18"/>
    <w:rsid w:val="00773385"/>
    <w:rsid w:val="007737AF"/>
    <w:rsid w:val="007737C1"/>
    <w:rsid w:val="00773D36"/>
    <w:rsid w:val="0077451C"/>
    <w:rsid w:val="007745A7"/>
    <w:rsid w:val="007746BC"/>
    <w:rsid w:val="007746C5"/>
    <w:rsid w:val="0077507B"/>
    <w:rsid w:val="00775218"/>
    <w:rsid w:val="007753A9"/>
    <w:rsid w:val="00775502"/>
    <w:rsid w:val="00775836"/>
    <w:rsid w:val="00775B73"/>
    <w:rsid w:val="00775C47"/>
    <w:rsid w:val="00775F65"/>
    <w:rsid w:val="0077612A"/>
    <w:rsid w:val="00776142"/>
    <w:rsid w:val="00777140"/>
    <w:rsid w:val="00777355"/>
    <w:rsid w:val="007778A5"/>
    <w:rsid w:val="007801AB"/>
    <w:rsid w:val="007803C9"/>
    <w:rsid w:val="007803D7"/>
    <w:rsid w:val="007805E9"/>
    <w:rsid w:val="007806BC"/>
    <w:rsid w:val="00780D56"/>
    <w:rsid w:val="00780E83"/>
    <w:rsid w:val="0078127E"/>
    <w:rsid w:val="0078141E"/>
    <w:rsid w:val="0078153C"/>
    <w:rsid w:val="00781783"/>
    <w:rsid w:val="0078194F"/>
    <w:rsid w:val="00781974"/>
    <w:rsid w:val="00781B63"/>
    <w:rsid w:val="00781BE4"/>
    <w:rsid w:val="00781E4C"/>
    <w:rsid w:val="00782133"/>
    <w:rsid w:val="007821DA"/>
    <w:rsid w:val="0078255C"/>
    <w:rsid w:val="0078260C"/>
    <w:rsid w:val="00782A2E"/>
    <w:rsid w:val="00782E31"/>
    <w:rsid w:val="007837DE"/>
    <w:rsid w:val="007837E1"/>
    <w:rsid w:val="00783D00"/>
    <w:rsid w:val="00783F7B"/>
    <w:rsid w:val="00783FF2"/>
    <w:rsid w:val="00784C03"/>
    <w:rsid w:val="00785350"/>
    <w:rsid w:val="007856B4"/>
    <w:rsid w:val="00785A0D"/>
    <w:rsid w:val="00786A3A"/>
    <w:rsid w:val="00786CB0"/>
    <w:rsid w:val="00786DD5"/>
    <w:rsid w:val="007870E2"/>
    <w:rsid w:val="00787561"/>
    <w:rsid w:val="00787BEB"/>
    <w:rsid w:val="00787D27"/>
    <w:rsid w:val="00790262"/>
    <w:rsid w:val="007904F4"/>
    <w:rsid w:val="007908AC"/>
    <w:rsid w:val="007909A5"/>
    <w:rsid w:val="00790AC4"/>
    <w:rsid w:val="00790F7B"/>
    <w:rsid w:val="00791833"/>
    <w:rsid w:val="00791B57"/>
    <w:rsid w:val="00791E38"/>
    <w:rsid w:val="0079208F"/>
    <w:rsid w:val="007925E3"/>
    <w:rsid w:val="007928DD"/>
    <w:rsid w:val="00792D28"/>
    <w:rsid w:val="00792D31"/>
    <w:rsid w:val="007931AC"/>
    <w:rsid w:val="00793391"/>
    <w:rsid w:val="007934ED"/>
    <w:rsid w:val="00793829"/>
    <w:rsid w:val="00794246"/>
    <w:rsid w:val="0079449A"/>
    <w:rsid w:val="00794E09"/>
    <w:rsid w:val="007950C9"/>
    <w:rsid w:val="007950E0"/>
    <w:rsid w:val="007950E1"/>
    <w:rsid w:val="00795910"/>
    <w:rsid w:val="00795BE0"/>
    <w:rsid w:val="00795DB4"/>
    <w:rsid w:val="0079673D"/>
    <w:rsid w:val="007967C5"/>
    <w:rsid w:val="007969C5"/>
    <w:rsid w:val="00797573"/>
    <w:rsid w:val="00797622"/>
    <w:rsid w:val="00797A85"/>
    <w:rsid w:val="00797CC4"/>
    <w:rsid w:val="00797CDB"/>
    <w:rsid w:val="007A0743"/>
    <w:rsid w:val="007A07BF"/>
    <w:rsid w:val="007A170D"/>
    <w:rsid w:val="007A1831"/>
    <w:rsid w:val="007A1B15"/>
    <w:rsid w:val="007A1C6A"/>
    <w:rsid w:val="007A1CEA"/>
    <w:rsid w:val="007A1FE7"/>
    <w:rsid w:val="007A2523"/>
    <w:rsid w:val="007A2922"/>
    <w:rsid w:val="007A2E58"/>
    <w:rsid w:val="007A3177"/>
    <w:rsid w:val="007A42F5"/>
    <w:rsid w:val="007A4A49"/>
    <w:rsid w:val="007A4D98"/>
    <w:rsid w:val="007A4E34"/>
    <w:rsid w:val="007A4E9E"/>
    <w:rsid w:val="007A4EF8"/>
    <w:rsid w:val="007A5309"/>
    <w:rsid w:val="007A5338"/>
    <w:rsid w:val="007A559C"/>
    <w:rsid w:val="007A55C4"/>
    <w:rsid w:val="007A56AC"/>
    <w:rsid w:val="007A59D9"/>
    <w:rsid w:val="007A5DA1"/>
    <w:rsid w:val="007A6721"/>
    <w:rsid w:val="007A69E1"/>
    <w:rsid w:val="007A6F5D"/>
    <w:rsid w:val="007A700B"/>
    <w:rsid w:val="007A72A9"/>
    <w:rsid w:val="007A74BE"/>
    <w:rsid w:val="007A789C"/>
    <w:rsid w:val="007A7C87"/>
    <w:rsid w:val="007A7F19"/>
    <w:rsid w:val="007B02E3"/>
    <w:rsid w:val="007B0491"/>
    <w:rsid w:val="007B0AAB"/>
    <w:rsid w:val="007B1032"/>
    <w:rsid w:val="007B163A"/>
    <w:rsid w:val="007B18B7"/>
    <w:rsid w:val="007B1BD1"/>
    <w:rsid w:val="007B2048"/>
    <w:rsid w:val="007B2CD1"/>
    <w:rsid w:val="007B2FA5"/>
    <w:rsid w:val="007B35AD"/>
    <w:rsid w:val="007B37D2"/>
    <w:rsid w:val="007B3CEB"/>
    <w:rsid w:val="007B3DAC"/>
    <w:rsid w:val="007B4739"/>
    <w:rsid w:val="007B47D3"/>
    <w:rsid w:val="007B548F"/>
    <w:rsid w:val="007B5697"/>
    <w:rsid w:val="007B57F8"/>
    <w:rsid w:val="007B599B"/>
    <w:rsid w:val="007B5D38"/>
    <w:rsid w:val="007B6634"/>
    <w:rsid w:val="007B6659"/>
    <w:rsid w:val="007B665A"/>
    <w:rsid w:val="007B6759"/>
    <w:rsid w:val="007B6990"/>
    <w:rsid w:val="007B6BB3"/>
    <w:rsid w:val="007B6E5F"/>
    <w:rsid w:val="007B71B3"/>
    <w:rsid w:val="007B724E"/>
    <w:rsid w:val="007B727E"/>
    <w:rsid w:val="007B72C6"/>
    <w:rsid w:val="007B736E"/>
    <w:rsid w:val="007B73A1"/>
    <w:rsid w:val="007B748A"/>
    <w:rsid w:val="007B78B5"/>
    <w:rsid w:val="007B7A82"/>
    <w:rsid w:val="007C007A"/>
    <w:rsid w:val="007C07B4"/>
    <w:rsid w:val="007C1560"/>
    <w:rsid w:val="007C19C1"/>
    <w:rsid w:val="007C1F60"/>
    <w:rsid w:val="007C208D"/>
    <w:rsid w:val="007C22E7"/>
    <w:rsid w:val="007C3198"/>
    <w:rsid w:val="007C3384"/>
    <w:rsid w:val="007C3569"/>
    <w:rsid w:val="007C3842"/>
    <w:rsid w:val="007C3866"/>
    <w:rsid w:val="007C42C1"/>
    <w:rsid w:val="007C4DBF"/>
    <w:rsid w:val="007C4E98"/>
    <w:rsid w:val="007C5053"/>
    <w:rsid w:val="007C57BF"/>
    <w:rsid w:val="007C5907"/>
    <w:rsid w:val="007C6275"/>
    <w:rsid w:val="007C6540"/>
    <w:rsid w:val="007C6D10"/>
    <w:rsid w:val="007C71CA"/>
    <w:rsid w:val="007C7909"/>
    <w:rsid w:val="007C7C63"/>
    <w:rsid w:val="007C7D6F"/>
    <w:rsid w:val="007D051A"/>
    <w:rsid w:val="007D0DEF"/>
    <w:rsid w:val="007D1012"/>
    <w:rsid w:val="007D109C"/>
    <w:rsid w:val="007D2466"/>
    <w:rsid w:val="007D2793"/>
    <w:rsid w:val="007D27EE"/>
    <w:rsid w:val="007D2A83"/>
    <w:rsid w:val="007D329A"/>
    <w:rsid w:val="007D3482"/>
    <w:rsid w:val="007D34FE"/>
    <w:rsid w:val="007D3BBD"/>
    <w:rsid w:val="007D3DE8"/>
    <w:rsid w:val="007D3E13"/>
    <w:rsid w:val="007D3FBE"/>
    <w:rsid w:val="007D4891"/>
    <w:rsid w:val="007D48A5"/>
    <w:rsid w:val="007D4A8D"/>
    <w:rsid w:val="007D4E2E"/>
    <w:rsid w:val="007D4FA3"/>
    <w:rsid w:val="007D521E"/>
    <w:rsid w:val="007D54F7"/>
    <w:rsid w:val="007D566F"/>
    <w:rsid w:val="007D57D9"/>
    <w:rsid w:val="007D5911"/>
    <w:rsid w:val="007D5954"/>
    <w:rsid w:val="007D5996"/>
    <w:rsid w:val="007D59C0"/>
    <w:rsid w:val="007D59C9"/>
    <w:rsid w:val="007D59F2"/>
    <w:rsid w:val="007D5CB4"/>
    <w:rsid w:val="007D68FC"/>
    <w:rsid w:val="007D6AEA"/>
    <w:rsid w:val="007D6B92"/>
    <w:rsid w:val="007D7158"/>
    <w:rsid w:val="007D7897"/>
    <w:rsid w:val="007D7BA9"/>
    <w:rsid w:val="007D7F5B"/>
    <w:rsid w:val="007E051F"/>
    <w:rsid w:val="007E06EA"/>
    <w:rsid w:val="007E06EB"/>
    <w:rsid w:val="007E07DB"/>
    <w:rsid w:val="007E0C87"/>
    <w:rsid w:val="007E0CF1"/>
    <w:rsid w:val="007E14C4"/>
    <w:rsid w:val="007E16E5"/>
    <w:rsid w:val="007E19A6"/>
    <w:rsid w:val="007E19E9"/>
    <w:rsid w:val="007E1A0D"/>
    <w:rsid w:val="007E2946"/>
    <w:rsid w:val="007E2AD0"/>
    <w:rsid w:val="007E2B5C"/>
    <w:rsid w:val="007E320F"/>
    <w:rsid w:val="007E33AE"/>
    <w:rsid w:val="007E375A"/>
    <w:rsid w:val="007E389A"/>
    <w:rsid w:val="007E38DE"/>
    <w:rsid w:val="007E3D1E"/>
    <w:rsid w:val="007E3D4B"/>
    <w:rsid w:val="007E3F57"/>
    <w:rsid w:val="007E4093"/>
    <w:rsid w:val="007E40EE"/>
    <w:rsid w:val="007E4AA2"/>
    <w:rsid w:val="007E4AF8"/>
    <w:rsid w:val="007E5126"/>
    <w:rsid w:val="007E5339"/>
    <w:rsid w:val="007E5872"/>
    <w:rsid w:val="007E5889"/>
    <w:rsid w:val="007E5B4E"/>
    <w:rsid w:val="007E6596"/>
    <w:rsid w:val="007E67B4"/>
    <w:rsid w:val="007E694C"/>
    <w:rsid w:val="007E6AE1"/>
    <w:rsid w:val="007E6FDA"/>
    <w:rsid w:val="007E7171"/>
    <w:rsid w:val="007E7B8A"/>
    <w:rsid w:val="007F0D3C"/>
    <w:rsid w:val="007F12FF"/>
    <w:rsid w:val="007F1347"/>
    <w:rsid w:val="007F14F0"/>
    <w:rsid w:val="007F1526"/>
    <w:rsid w:val="007F17D1"/>
    <w:rsid w:val="007F1A74"/>
    <w:rsid w:val="007F2A15"/>
    <w:rsid w:val="007F2AD9"/>
    <w:rsid w:val="007F2D72"/>
    <w:rsid w:val="007F2FCA"/>
    <w:rsid w:val="007F30EA"/>
    <w:rsid w:val="007F3358"/>
    <w:rsid w:val="007F360E"/>
    <w:rsid w:val="007F3872"/>
    <w:rsid w:val="007F3BE7"/>
    <w:rsid w:val="007F3D7D"/>
    <w:rsid w:val="007F3E18"/>
    <w:rsid w:val="007F4196"/>
    <w:rsid w:val="007F47BF"/>
    <w:rsid w:val="007F4C8C"/>
    <w:rsid w:val="007F62CF"/>
    <w:rsid w:val="007F6922"/>
    <w:rsid w:val="007F6A2A"/>
    <w:rsid w:val="007F6D2F"/>
    <w:rsid w:val="007F6D50"/>
    <w:rsid w:val="007F6E06"/>
    <w:rsid w:val="007F750A"/>
    <w:rsid w:val="007F7562"/>
    <w:rsid w:val="007F764D"/>
    <w:rsid w:val="007F7ACC"/>
    <w:rsid w:val="007F7D95"/>
    <w:rsid w:val="0080016F"/>
    <w:rsid w:val="00800469"/>
    <w:rsid w:val="008004B1"/>
    <w:rsid w:val="00800EE0"/>
    <w:rsid w:val="00801064"/>
    <w:rsid w:val="0080130E"/>
    <w:rsid w:val="00801366"/>
    <w:rsid w:val="00801AD3"/>
    <w:rsid w:val="00801DBE"/>
    <w:rsid w:val="0080271B"/>
    <w:rsid w:val="00802788"/>
    <w:rsid w:val="00802A77"/>
    <w:rsid w:val="0080306D"/>
    <w:rsid w:val="00803778"/>
    <w:rsid w:val="00803A54"/>
    <w:rsid w:val="00803CD7"/>
    <w:rsid w:val="008042DA"/>
    <w:rsid w:val="0080479F"/>
    <w:rsid w:val="0080488F"/>
    <w:rsid w:val="00804C8E"/>
    <w:rsid w:val="00804E32"/>
    <w:rsid w:val="00805326"/>
    <w:rsid w:val="0080570F"/>
    <w:rsid w:val="00805BCE"/>
    <w:rsid w:val="008060A1"/>
    <w:rsid w:val="0080645F"/>
    <w:rsid w:val="0080657B"/>
    <w:rsid w:val="0080671A"/>
    <w:rsid w:val="00806F9D"/>
    <w:rsid w:val="00807484"/>
    <w:rsid w:val="008078A9"/>
    <w:rsid w:val="00810747"/>
    <w:rsid w:val="008109D5"/>
    <w:rsid w:val="0081135E"/>
    <w:rsid w:val="0081150A"/>
    <w:rsid w:val="008117A9"/>
    <w:rsid w:val="00811C69"/>
    <w:rsid w:val="00811CA0"/>
    <w:rsid w:val="00811EFC"/>
    <w:rsid w:val="00812114"/>
    <w:rsid w:val="0081228F"/>
    <w:rsid w:val="008122A0"/>
    <w:rsid w:val="0081230E"/>
    <w:rsid w:val="008127AF"/>
    <w:rsid w:val="0081324A"/>
    <w:rsid w:val="008134B5"/>
    <w:rsid w:val="00814045"/>
    <w:rsid w:val="008141E1"/>
    <w:rsid w:val="00814349"/>
    <w:rsid w:val="00814461"/>
    <w:rsid w:val="008145A3"/>
    <w:rsid w:val="008145DD"/>
    <w:rsid w:val="00814BDD"/>
    <w:rsid w:val="0081508A"/>
    <w:rsid w:val="008156D2"/>
    <w:rsid w:val="00815834"/>
    <w:rsid w:val="00815ADB"/>
    <w:rsid w:val="00815B41"/>
    <w:rsid w:val="00815BBE"/>
    <w:rsid w:val="00816257"/>
    <w:rsid w:val="00816BAA"/>
    <w:rsid w:val="00816F2C"/>
    <w:rsid w:val="00817714"/>
    <w:rsid w:val="008177C6"/>
    <w:rsid w:val="00817B01"/>
    <w:rsid w:val="0082015C"/>
    <w:rsid w:val="0082050D"/>
    <w:rsid w:val="00820C36"/>
    <w:rsid w:val="00820D01"/>
    <w:rsid w:val="00821321"/>
    <w:rsid w:val="00821395"/>
    <w:rsid w:val="0082148D"/>
    <w:rsid w:val="00821C4C"/>
    <w:rsid w:val="00821F49"/>
    <w:rsid w:val="00822CAD"/>
    <w:rsid w:val="0082304B"/>
    <w:rsid w:val="00823348"/>
    <w:rsid w:val="00823831"/>
    <w:rsid w:val="00823A4D"/>
    <w:rsid w:val="0082411F"/>
    <w:rsid w:val="008249B5"/>
    <w:rsid w:val="00824B27"/>
    <w:rsid w:val="00824B95"/>
    <w:rsid w:val="00824C66"/>
    <w:rsid w:val="00824CB7"/>
    <w:rsid w:val="00824E09"/>
    <w:rsid w:val="0082621E"/>
    <w:rsid w:val="00826288"/>
    <w:rsid w:val="008263F2"/>
    <w:rsid w:val="00826B73"/>
    <w:rsid w:val="00826CE7"/>
    <w:rsid w:val="00827268"/>
    <w:rsid w:val="0082759D"/>
    <w:rsid w:val="0082784D"/>
    <w:rsid w:val="00827C33"/>
    <w:rsid w:val="008303F6"/>
    <w:rsid w:val="00830A76"/>
    <w:rsid w:val="008310EA"/>
    <w:rsid w:val="00831B4D"/>
    <w:rsid w:val="00831C65"/>
    <w:rsid w:val="00831CBA"/>
    <w:rsid w:val="00831ECD"/>
    <w:rsid w:val="00832059"/>
    <w:rsid w:val="008320D8"/>
    <w:rsid w:val="0083215A"/>
    <w:rsid w:val="0083274E"/>
    <w:rsid w:val="0083275D"/>
    <w:rsid w:val="008333BF"/>
    <w:rsid w:val="008338F1"/>
    <w:rsid w:val="00833B19"/>
    <w:rsid w:val="00833F28"/>
    <w:rsid w:val="008343EF"/>
    <w:rsid w:val="008346EA"/>
    <w:rsid w:val="00834C64"/>
    <w:rsid w:val="00834EE1"/>
    <w:rsid w:val="00834F75"/>
    <w:rsid w:val="008351FE"/>
    <w:rsid w:val="00835590"/>
    <w:rsid w:val="00835657"/>
    <w:rsid w:val="00835867"/>
    <w:rsid w:val="00835C6A"/>
    <w:rsid w:val="00835F54"/>
    <w:rsid w:val="00836163"/>
    <w:rsid w:val="0083675E"/>
    <w:rsid w:val="00836A4E"/>
    <w:rsid w:val="00836EE1"/>
    <w:rsid w:val="00837820"/>
    <w:rsid w:val="00837AA5"/>
    <w:rsid w:val="00837B8F"/>
    <w:rsid w:val="00837E9A"/>
    <w:rsid w:val="00837F11"/>
    <w:rsid w:val="0084009E"/>
    <w:rsid w:val="00840C91"/>
    <w:rsid w:val="00840F2D"/>
    <w:rsid w:val="0084171D"/>
    <w:rsid w:val="00841981"/>
    <w:rsid w:val="00842222"/>
    <w:rsid w:val="00842607"/>
    <w:rsid w:val="00842BDE"/>
    <w:rsid w:val="00842E33"/>
    <w:rsid w:val="008432E5"/>
    <w:rsid w:val="0084341F"/>
    <w:rsid w:val="008436A5"/>
    <w:rsid w:val="008440AA"/>
    <w:rsid w:val="00844802"/>
    <w:rsid w:val="00844805"/>
    <w:rsid w:val="00845513"/>
    <w:rsid w:val="0084597A"/>
    <w:rsid w:val="00845A1D"/>
    <w:rsid w:val="00845D0F"/>
    <w:rsid w:val="00846597"/>
    <w:rsid w:val="008468B6"/>
    <w:rsid w:val="00846B00"/>
    <w:rsid w:val="00846D14"/>
    <w:rsid w:val="00847301"/>
    <w:rsid w:val="008473E4"/>
    <w:rsid w:val="0084799E"/>
    <w:rsid w:val="00847D28"/>
    <w:rsid w:val="008501F6"/>
    <w:rsid w:val="008502F4"/>
    <w:rsid w:val="008505BB"/>
    <w:rsid w:val="00850768"/>
    <w:rsid w:val="008509AE"/>
    <w:rsid w:val="008511B9"/>
    <w:rsid w:val="00851CF1"/>
    <w:rsid w:val="0085202E"/>
    <w:rsid w:val="0085219D"/>
    <w:rsid w:val="00852497"/>
    <w:rsid w:val="00852D2C"/>
    <w:rsid w:val="00852DF1"/>
    <w:rsid w:val="008531CC"/>
    <w:rsid w:val="00853988"/>
    <w:rsid w:val="00853A46"/>
    <w:rsid w:val="00853F2C"/>
    <w:rsid w:val="008540FA"/>
    <w:rsid w:val="0085418D"/>
    <w:rsid w:val="00854A0F"/>
    <w:rsid w:val="00854B2A"/>
    <w:rsid w:val="00854B70"/>
    <w:rsid w:val="00855E9D"/>
    <w:rsid w:val="00856573"/>
    <w:rsid w:val="008565AA"/>
    <w:rsid w:val="00856D43"/>
    <w:rsid w:val="00857361"/>
    <w:rsid w:val="008579CB"/>
    <w:rsid w:val="0086023E"/>
    <w:rsid w:val="00860296"/>
    <w:rsid w:val="00860DDF"/>
    <w:rsid w:val="008610A8"/>
    <w:rsid w:val="0086172F"/>
    <w:rsid w:val="00861EA4"/>
    <w:rsid w:val="00862057"/>
    <w:rsid w:val="008623C9"/>
    <w:rsid w:val="008624EC"/>
    <w:rsid w:val="008625C9"/>
    <w:rsid w:val="008625DE"/>
    <w:rsid w:val="00862A54"/>
    <w:rsid w:val="00863019"/>
    <w:rsid w:val="008630E4"/>
    <w:rsid w:val="00863BC2"/>
    <w:rsid w:val="00863C85"/>
    <w:rsid w:val="00864319"/>
    <w:rsid w:val="00864874"/>
    <w:rsid w:val="008648F1"/>
    <w:rsid w:val="0086499C"/>
    <w:rsid w:val="00864CE8"/>
    <w:rsid w:val="00864D16"/>
    <w:rsid w:val="00864EF0"/>
    <w:rsid w:val="0086570D"/>
    <w:rsid w:val="0086571A"/>
    <w:rsid w:val="00865D0F"/>
    <w:rsid w:val="00865D5C"/>
    <w:rsid w:val="00865EF8"/>
    <w:rsid w:val="0086683B"/>
    <w:rsid w:val="00866DAF"/>
    <w:rsid w:val="00866EA2"/>
    <w:rsid w:val="00867060"/>
    <w:rsid w:val="008677E0"/>
    <w:rsid w:val="00867834"/>
    <w:rsid w:val="0086785A"/>
    <w:rsid w:val="00867BC6"/>
    <w:rsid w:val="00867CE4"/>
    <w:rsid w:val="00867D73"/>
    <w:rsid w:val="00867EFE"/>
    <w:rsid w:val="0087004D"/>
    <w:rsid w:val="00870214"/>
    <w:rsid w:val="008703CC"/>
    <w:rsid w:val="00870407"/>
    <w:rsid w:val="00870A00"/>
    <w:rsid w:val="00870AF2"/>
    <w:rsid w:val="00870F9D"/>
    <w:rsid w:val="008715F1"/>
    <w:rsid w:val="008717E0"/>
    <w:rsid w:val="008719A5"/>
    <w:rsid w:val="00871B3E"/>
    <w:rsid w:val="00871D0F"/>
    <w:rsid w:val="00871E53"/>
    <w:rsid w:val="008725EE"/>
    <w:rsid w:val="008726A8"/>
    <w:rsid w:val="00872822"/>
    <w:rsid w:val="00872D01"/>
    <w:rsid w:val="00872FAB"/>
    <w:rsid w:val="00873052"/>
    <w:rsid w:val="008734D8"/>
    <w:rsid w:val="00873815"/>
    <w:rsid w:val="00873BAD"/>
    <w:rsid w:val="00873FA6"/>
    <w:rsid w:val="00873FA9"/>
    <w:rsid w:val="00873FF8"/>
    <w:rsid w:val="0087409C"/>
    <w:rsid w:val="008740BF"/>
    <w:rsid w:val="00874302"/>
    <w:rsid w:val="0087478C"/>
    <w:rsid w:val="008748B7"/>
    <w:rsid w:val="008749EF"/>
    <w:rsid w:val="00874E11"/>
    <w:rsid w:val="008759D2"/>
    <w:rsid w:val="008763E8"/>
    <w:rsid w:val="0087650A"/>
    <w:rsid w:val="00876557"/>
    <w:rsid w:val="0087693C"/>
    <w:rsid w:val="00876E4F"/>
    <w:rsid w:val="00877C5B"/>
    <w:rsid w:val="00877C95"/>
    <w:rsid w:val="00877F94"/>
    <w:rsid w:val="00877FD6"/>
    <w:rsid w:val="008802B7"/>
    <w:rsid w:val="00880C5F"/>
    <w:rsid w:val="00880E76"/>
    <w:rsid w:val="00881290"/>
    <w:rsid w:val="00881354"/>
    <w:rsid w:val="008818D2"/>
    <w:rsid w:val="00881B71"/>
    <w:rsid w:val="00881D78"/>
    <w:rsid w:val="00881FEB"/>
    <w:rsid w:val="0088292D"/>
    <w:rsid w:val="00882D37"/>
    <w:rsid w:val="00882E2A"/>
    <w:rsid w:val="008835DB"/>
    <w:rsid w:val="00883E8B"/>
    <w:rsid w:val="0088428C"/>
    <w:rsid w:val="00884321"/>
    <w:rsid w:val="00884822"/>
    <w:rsid w:val="00885235"/>
    <w:rsid w:val="0088549F"/>
    <w:rsid w:val="008857B7"/>
    <w:rsid w:val="00886198"/>
    <w:rsid w:val="008862EE"/>
    <w:rsid w:val="008865CC"/>
    <w:rsid w:val="0088687C"/>
    <w:rsid w:val="00886B5B"/>
    <w:rsid w:val="00887033"/>
    <w:rsid w:val="00887395"/>
    <w:rsid w:val="0088791E"/>
    <w:rsid w:val="00887CAE"/>
    <w:rsid w:val="00890263"/>
    <w:rsid w:val="00890781"/>
    <w:rsid w:val="008908C9"/>
    <w:rsid w:val="008908F3"/>
    <w:rsid w:val="00890D6D"/>
    <w:rsid w:val="00890E56"/>
    <w:rsid w:val="008912A8"/>
    <w:rsid w:val="0089136F"/>
    <w:rsid w:val="008920BD"/>
    <w:rsid w:val="00892153"/>
    <w:rsid w:val="00892435"/>
    <w:rsid w:val="00892A3F"/>
    <w:rsid w:val="00892CF1"/>
    <w:rsid w:val="00892EE1"/>
    <w:rsid w:val="00892FCF"/>
    <w:rsid w:val="00893404"/>
    <w:rsid w:val="00893553"/>
    <w:rsid w:val="00894097"/>
    <w:rsid w:val="00894D47"/>
    <w:rsid w:val="00894D4F"/>
    <w:rsid w:val="00894DB9"/>
    <w:rsid w:val="00894FB2"/>
    <w:rsid w:val="008951E1"/>
    <w:rsid w:val="008951E2"/>
    <w:rsid w:val="008957CE"/>
    <w:rsid w:val="0089594C"/>
    <w:rsid w:val="00895B89"/>
    <w:rsid w:val="00895BF9"/>
    <w:rsid w:val="00895E74"/>
    <w:rsid w:val="008963EB"/>
    <w:rsid w:val="008963EF"/>
    <w:rsid w:val="00896734"/>
    <w:rsid w:val="0089693D"/>
    <w:rsid w:val="00896AFA"/>
    <w:rsid w:val="00896F15"/>
    <w:rsid w:val="0089732D"/>
    <w:rsid w:val="00897523"/>
    <w:rsid w:val="0089760C"/>
    <w:rsid w:val="00897AF2"/>
    <w:rsid w:val="008A0667"/>
    <w:rsid w:val="008A0727"/>
    <w:rsid w:val="008A0940"/>
    <w:rsid w:val="008A17BE"/>
    <w:rsid w:val="008A17C5"/>
    <w:rsid w:val="008A19B9"/>
    <w:rsid w:val="008A27F2"/>
    <w:rsid w:val="008A2A93"/>
    <w:rsid w:val="008A2E7A"/>
    <w:rsid w:val="008A2EA1"/>
    <w:rsid w:val="008A2FF2"/>
    <w:rsid w:val="008A3102"/>
    <w:rsid w:val="008A3FCD"/>
    <w:rsid w:val="008A40C6"/>
    <w:rsid w:val="008A42A6"/>
    <w:rsid w:val="008A451D"/>
    <w:rsid w:val="008A45F2"/>
    <w:rsid w:val="008A46DF"/>
    <w:rsid w:val="008A4B37"/>
    <w:rsid w:val="008A4E0D"/>
    <w:rsid w:val="008A56DB"/>
    <w:rsid w:val="008A5D08"/>
    <w:rsid w:val="008A6607"/>
    <w:rsid w:val="008A67A7"/>
    <w:rsid w:val="008A67E2"/>
    <w:rsid w:val="008A695C"/>
    <w:rsid w:val="008A6B48"/>
    <w:rsid w:val="008A6B90"/>
    <w:rsid w:val="008A7019"/>
    <w:rsid w:val="008A76CD"/>
    <w:rsid w:val="008A7EC1"/>
    <w:rsid w:val="008B0077"/>
    <w:rsid w:val="008B05B8"/>
    <w:rsid w:val="008B0A37"/>
    <w:rsid w:val="008B0B77"/>
    <w:rsid w:val="008B0F45"/>
    <w:rsid w:val="008B10A3"/>
    <w:rsid w:val="008B1109"/>
    <w:rsid w:val="008B1403"/>
    <w:rsid w:val="008B244E"/>
    <w:rsid w:val="008B26A7"/>
    <w:rsid w:val="008B26C5"/>
    <w:rsid w:val="008B2799"/>
    <w:rsid w:val="008B2C26"/>
    <w:rsid w:val="008B3193"/>
    <w:rsid w:val="008B3569"/>
    <w:rsid w:val="008B3B20"/>
    <w:rsid w:val="008B3E1B"/>
    <w:rsid w:val="008B3F48"/>
    <w:rsid w:val="008B4197"/>
    <w:rsid w:val="008B4580"/>
    <w:rsid w:val="008B4899"/>
    <w:rsid w:val="008B4DF1"/>
    <w:rsid w:val="008B503F"/>
    <w:rsid w:val="008B5B1F"/>
    <w:rsid w:val="008B634B"/>
    <w:rsid w:val="008B6396"/>
    <w:rsid w:val="008B63AE"/>
    <w:rsid w:val="008B6764"/>
    <w:rsid w:val="008B6856"/>
    <w:rsid w:val="008B6B1C"/>
    <w:rsid w:val="008B73F6"/>
    <w:rsid w:val="008B769A"/>
    <w:rsid w:val="008C0758"/>
    <w:rsid w:val="008C0ADB"/>
    <w:rsid w:val="008C0DD3"/>
    <w:rsid w:val="008C0E2E"/>
    <w:rsid w:val="008C17EE"/>
    <w:rsid w:val="008C19DB"/>
    <w:rsid w:val="008C1BDC"/>
    <w:rsid w:val="008C1F19"/>
    <w:rsid w:val="008C1F4B"/>
    <w:rsid w:val="008C1F5F"/>
    <w:rsid w:val="008C2061"/>
    <w:rsid w:val="008C24DD"/>
    <w:rsid w:val="008C2509"/>
    <w:rsid w:val="008C2543"/>
    <w:rsid w:val="008C2659"/>
    <w:rsid w:val="008C28A9"/>
    <w:rsid w:val="008C2929"/>
    <w:rsid w:val="008C29E4"/>
    <w:rsid w:val="008C2D57"/>
    <w:rsid w:val="008C3194"/>
    <w:rsid w:val="008C33A7"/>
    <w:rsid w:val="008C35D3"/>
    <w:rsid w:val="008C3ABF"/>
    <w:rsid w:val="008C3CDF"/>
    <w:rsid w:val="008C3D8F"/>
    <w:rsid w:val="008C3FA6"/>
    <w:rsid w:val="008C49E2"/>
    <w:rsid w:val="008C4B34"/>
    <w:rsid w:val="008C4EDA"/>
    <w:rsid w:val="008C507F"/>
    <w:rsid w:val="008C5324"/>
    <w:rsid w:val="008C5356"/>
    <w:rsid w:val="008C55BC"/>
    <w:rsid w:val="008C583C"/>
    <w:rsid w:val="008C5C75"/>
    <w:rsid w:val="008C5CAF"/>
    <w:rsid w:val="008C5F06"/>
    <w:rsid w:val="008C677A"/>
    <w:rsid w:val="008C686D"/>
    <w:rsid w:val="008C68FE"/>
    <w:rsid w:val="008C6B47"/>
    <w:rsid w:val="008C6D20"/>
    <w:rsid w:val="008C74A2"/>
    <w:rsid w:val="008C7A0D"/>
    <w:rsid w:val="008D03FC"/>
    <w:rsid w:val="008D047A"/>
    <w:rsid w:val="008D080C"/>
    <w:rsid w:val="008D0B5B"/>
    <w:rsid w:val="008D118E"/>
    <w:rsid w:val="008D12C7"/>
    <w:rsid w:val="008D1CF5"/>
    <w:rsid w:val="008D1E7F"/>
    <w:rsid w:val="008D20B1"/>
    <w:rsid w:val="008D253A"/>
    <w:rsid w:val="008D29F7"/>
    <w:rsid w:val="008D2A7D"/>
    <w:rsid w:val="008D2B7D"/>
    <w:rsid w:val="008D2D24"/>
    <w:rsid w:val="008D31E4"/>
    <w:rsid w:val="008D348D"/>
    <w:rsid w:val="008D3513"/>
    <w:rsid w:val="008D354B"/>
    <w:rsid w:val="008D3806"/>
    <w:rsid w:val="008D388C"/>
    <w:rsid w:val="008D3F70"/>
    <w:rsid w:val="008D481F"/>
    <w:rsid w:val="008D4B4E"/>
    <w:rsid w:val="008D53CB"/>
    <w:rsid w:val="008D5739"/>
    <w:rsid w:val="008D5D50"/>
    <w:rsid w:val="008D62E9"/>
    <w:rsid w:val="008D6ADA"/>
    <w:rsid w:val="008D6CEE"/>
    <w:rsid w:val="008D76AD"/>
    <w:rsid w:val="008D7F8B"/>
    <w:rsid w:val="008E030D"/>
    <w:rsid w:val="008E051A"/>
    <w:rsid w:val="008E05B3"/>
    <w:rsid w:val="008E07CC"/>
    <w:rsid w:val="008E0899"/>
    <w:rsid w:val="008E0AAD"/>
    <w:rsid w:val="008E0C89"/>
    <w:rsid w:val="008E14C9"/>
    <w:rsid w:val="008E1714"/>
    <w:rsid w:val="008E1A05"/>
    <w:rsid w:val="008E1A5F"/>
    <w:rsid w:val="008E1E4E"/>
    <w:rsid w:val="008E263B"/>
    <w:rsid w:val="008E2EFF"/>
    <w:rsid w:val="008E2F56"/>
    <w:rsid w:val="008E38AF"/>
    <w:rsid w:val="008E3B77"/>
    <w:rsid w:val="008E3C92"/>
    <w:rsid w:val="008E3CC9"/>
    <w:rsid w:val="008E4978"/>
    <w:rsid w:val="008E4B5F"/>
    <w:rsid w:val="008E4BCA"/>
    <w:rsid w:val="008E4CBD"/>
    <w:rsid w:val="008E4DF5"/>
    <w:rsid w:val="008E4F7E"/>
    <w:rsid w:val="008E59C6"/>
    <w:rsid w:val="008E6276"/>
    <w:rsid w:val="008E64A8"/>
    <w:rsid w:val="008E6512"/>
    <w:rsid w:val="008E6735"/>
    <w:rsid w:val="008E6956"/>
    <w:rsid w:val="008E6F1C"/>
    <w:rsid w:val="008E7175"/>
    <w:rsid w:val="008E76DF"/>
    <w:rsid w:val="008E79C3"/>
    <w:rsid w:val="008E7E66"/>
    <w:rsid w:val="008F01E8"/>
    <w:rsid w:val="008F02F8"/>
    <w:rsid w:val="008F0D99"/>
    <w:rsid w:val="008F0F32"/>
    <w:rsid w:val="008F15A1"/>
    <w:rsid w:val="008F1C83"/>
    <w:rsid w:val="008F1DDA"/>
    <w:rsid w:val="008F20D6"/>
    <w:rsid w:val="008F26B4"/>
    <w:rsid w:val="008F2B26"/>
    <w:rsid w:val="008F2C95"/>
    <w:rsid w:val="008F2E1D"/>
    <w:rsid w:val="008F2EF1"/>
    <w:rsid w:val="008F3169"/>
    <w:rsid w:val="008F350F"/>
    <w:rsid w:val="008F3768"/>
    <w:rsid w:val="008F37F3"/>
    <w:rsid w:val="008F3A71"/>
    <w:rsid w:val="008F3AB9"/>
    <w:rsid w:val="008F50C1"/>
    <w:rsid w:val="008F50DA"/>
    <w:rsid w:val="008F5156"/>
    <w:rsid w:val="008F51D8"/>
    <w:rsid w:val="008F5240"/>
    <w:rsid w:val="008F52D8"/>
    <w:rsid w:val="008F5435"/>
    <w:rsid w:val="008F58EA"/>
    <w:rsid w:val="008F6075"/>
    <w:rsid w:val="008F6739"/>
    <w:rsid w:val="008F6831"/>
    <w:rsid w:val="008F6B04"/>
    <w:rsid w:val="008F6B4C"/>
    <w:rsid w:val="008F6E4D"/>
    <w:rsid w:val="008F6F72"/>
    <w:rsid w:val="008F7398"/>
    <w:rsid w:val="008F744E"/>
    <w:rsid w:val="008F7726"/>
    <w:rsid w:val="008F79B2"/>
    <w:rsid w:val="008F7B59"/>
    <w:rsid w:val="008F7BD4"/>
    <w:rsid w:val="008F7DDE"/>
    <w:rsid w:val="008F7FD8"/>
    <w:rsid w:val="00900131"/>
    <w:rsid w:val="00900482"/>
    <w:rsid w:val="009006D6"/>
    <w:rsid w:val="00900B34"/>
    <w:rsid w:val="00900C0C"/>
    <w:rsid w:val="00900E9A"/>
    <w:rsid w:val="00901562"/>
    <w:rsid w:val="009022C6"/>
    <w:rsid w:val="009024DD"/>
    <w:rsid w:val="00902ABC"/>
    <w:rsid w:val="00902BE4"/>
    <w:rsid w:val="00903CE0"/>
    <w:rsid w:val="00904123"/>
    <w:rsid w:val="009042E1"/>
    <w:rsid w:val="00904467"/>
    <w:rsid w:val="00904B85"/>
    <w:rsid w:val="00905833"/>
    <w:rsid w:val="00906019"/>
    <w:rsid w:val="009062C1"/>
    <w:rsid w:val="0090660F"/>
    <w:rsid w:val="00906DA2"/>
    <w:rsid w:val="009071FB"/>
    <w:rsid w:val="00907574"/>
    <w:rsid w:val="00907A00"/>
    <w:rsid w:val="00907F64"/>
    <w:rsid w:val="0091029D"/>
    <w:rsid w:val="009104E8"/>
    <w:rsid w:val="0091073A"/>
    <w:rsid w:val="00910879"/>
    <w:rsid w:val="0091128B"/>
    <w:rsid w:val="009119BF"/>
    <w:rsid w:val="00911B91"/>
    <w:rsid w:val="00912025"/>
    <w:rsid w:val="00912397"/>
    <w:rsid w:val="00912521"/>
    <w:rsid w:val="009128A3"/>
    <w:rsid w:val="009129F2"/>
    <w:rsid w:val="0091314E"/>
    <w:rsid w:val="00913548"/>
    <w:rsid w:val="00913906"/>
    <w:rsid w:val="00913D14"/>
    <w:rsid w:val="00913EA4"/>
    <w:rsid w:val="00914780"/>
    <w:rsid w:val="009148F5"/>
    <w:rsid w:val="00914D78"/>
    <w:rsid w:val="00914D96"/>
    <w:rsid w:val="00914F92"/>
    <w:rsid w:val="00915585"/>
    <w:rsid w:val="00915910"/>
    <w:rsid w:val="009160C5"/>
    <w:rsid w:val="0091646A"/>
    <w:rsid w:val="00916CF4"/>
    <w:rsid w:val="00916F47"/>
    <w:rsid w:val="00917664"/>
    <w:rsid w:val="00917C62"/>
    <w:rsid w:val="00920056"/>
    <w:rsid w:val="00920273"/>
    <w:rsid w:val="009207FE"/>
    <w:rsid w:val="0092085C"/>
    <w:rsid w:val="00920C27"/>
    <w:rsid w:val="00921438"/>
    <w:rsid w:val="009215B7"/>
    <w:rsid w:val="0092168D"/>
    <w:rsid w:val="00921B52"/>
    <w:rsid w:val="00922232"/>
    <w:rsid w:val="009223A8"/>
    <w:rsid w:val="00922769"/>
    <w:rsid w:val="00922885"/>
    <w:rsid w:val="00922905"/>
    <w:rsid w:val="0092293E"/>
    <w:rsid w:val="00922F35"/>
    <w:rsid w:val="009230A2"/>
    <w:rsid w:val="009232A6"/>
    <w:rsid w:val="0092346E"/>
    <w:rsid w:val="0092351F"/>
    <w:rsid w:val="00923FF1"/>
    <w:rsid w:val="009244B8"/>
    <w:rsid w:val="0092453D"/>
    <w:rsid w:val="0092455D"/>
    <w:rsid w:val="009249A3"/>
    <w:rsid w:val="00924B4B"/>
    <w:rsid w:val="00924E7E"/>
    <w:rsid w:val="00925104"/>
    <w:rsid w:val="0092562A"/>
    <w:rsid w:val="00925644"/>
    <w:rsid w:val="009256E8"/>
    <w:rsid w:val="00926120"/>
    <w:rsid w:val="00926224"/>
    <w:rsid w:val="009264D2"/>
    <w:rsid w:val="009267DA"/>
    <w:rsid w:val="00926828"/>
    <w:rsid w:val="009269A4"/>
    <w:rsid w:val="00926B51"/>
    <w:rsid w:val="0092705D"/>
    <w:rsid w:val="009274EA"/>
    <w:rsid w:val="009276D2"/>
    <w:rsid w:val="0093028D"/>
    <w:rsid w:val="00930BE0"/>
    <w:rsid w:val="00931B07"/>
    <w:rsid w:val="00931B7E"/>
    <w:rsid w:val="009323E0"/>
    <w:rsid w:val="00932457"/>
    <w:rsid w:val="00932545"/>
    <w:rsid w:val="00932715"/>
    <w:rsid w:val="0093292E"/>
    <w:rsid w:val="00932F6F"/>
    <w:rsid w:val="0093302E"/>
    <w:rsid w:val="009337AC"/>
    <w:rsid w:val="009338BC"/>
    <w:rsid w:val="0093393D"/>
    <w:rsid w:val="00933DB9"/>
    <w:rsid w:val="00933E8D"/>
    <w:rsid w:val="00934249"/>
    <w:rsid w:val="0093499F"/>
    <w:rsid w:val="00934EA1"/>
    <w:rsid w:val="00934F00"/>
    <w:rsid w:val="009356DE"/>
    <w:rsid w:val="00935A3E"/>
    <w:rsid w:val="00935C7B"/>
    <w:rsid w:val="00936145"/>
    <w:rsid w:val="00936AC0"/>
    <w:rsid w:val="00936C62"/>
    <w:rsid w:val="00936DD1"/>
    <w:rsid w:val="0093727E"/>
    <w:rsid w:val="009374D0"/>
    <w:rsid w:val="009378C4"/>
    <w:rsid w:val="00937ADF"/>
    <w:rsid w:val="00937BCF"/>
    <w:rsid w:val="00937D01"/>
    <w:rsid w:val="00940708"/>
    <w:rsid w:val="00940A06"/>
    <w:rsid w:val="00940A90"/>
    <w:rsid w:val="0094150D"/>
    <w:rsid w:val="00941561"/>
    <w:rsid w:val="009418DF"/>
    <w:rsid w:val="00941B5E"/>
    <w:rsid w:val="00941C49"/>
    <w:rsid w:val="00942134"/>
    <w:rsid w:val="00942168"/>
    <w:rsid w:val="009425B4"/>
    <w:rsid w:val="009426E0"/>
    <w:rsid w:val="0094289B"/>
    <w:rsid w:val="0094313E"/>
    <w:rsid w:val="009435EC"/>
    <w:rsid w:val="00943A2B"/>
    <w:rsid w:val="00943B5E"/>
    <w:rsid w:val="00943D1A"/>
    <w:rsid w:val="00943D76"/>
    <w:rsid w:val="0094403A"/>
    <w:rsid w:val="009445B6"/>
    <w:rsid w:val="00944611"/>
    <w:rsid w:val="009446B4"/>
    <w:rsid w:val="00944A28"/>
    <w:rsid w:val="00944A94"/>
    <w:rsid w:val="00944DAC"/>
    <w:rsid w:val="00945130"/>
    <w:rsid w:val="009457A1"/>
    <w:rsid w:val="00945CD2"/>
    <w:rsid w:val="00945D93"/>
    <w:rsid w:val="00945EB7"/>
    <w:rsid w:val="00946416"/>
    <w:rsid w:val="0094658C"/>
    <w:rsid w:val="0094698A"/>
    <w:rsid w:val="00947363"/>
    <w:rsid w:val="0094798C"/>
    <w:rsid w:val="00947B07"/>
    <w:rsid w:val="00947DB8"/>
    <w:rsid w:val="0095024D"/>
    <w:rsid w:val="00950442"/>
    <w:rsid w:val="009507FC"/>
    <w:rsid w:val="0095111E"/>
    <w:rsid w:val="009511A9"/>
    <w:rsid w:val="009517F2"/>
    <w:rsid w:val="00951D00"/>
    <w:rsid w:val="00952061"/>
    <w:rsid w:val="0095227B"/>
    <w:rsid w:val="0095276B"/>
    <w:rsid w:val="00952D35"/>
    <w:rsid w:val="00952E11"/>
    <w:rsid w:val="00952FC9"/>
    <w:rsid w:val="00953333"/>
    <w:rsid w:val="00953342"/>
    <w:rsid w:val="00953555"/>
    <w:rsid w:val="0095361C"/>
    <w:rsid w:val="00953A35"/>
    <w:rsid w:val="00953B20"/>
    <w:rsid w:val="00953FEF"/>
    <w:rsid w:val="00954A17"/>
    <w:rsid w:val="00955003"/>
    <w:rsid w:val="00955024"/>
    <w:rsid w:val="009554E5"/>
    <w:rsid w:val="0095569F"/>
    <w:rsid w:val="00955D2B"/>
    <w:rsid w:val="00955D69"/>
    <w:rsid w:val="00955DE5"/>
    <w:rsid w:val="00956500"/>
    <w:rsid w:val="00956965"/>
    <w:rsid w:val="009569CB"/>
    <w:rsid w:val="0095746D"/>
    <w:rsid w:val="009574BD"/>
    <w:rsid w:val="009578A3"/>
    <w:rsid w:val="00957E54"/>
    <w:rsid w:val="00957E5D"/>
    <w:rsid w:val="00960351"/>
    <w:rsid w:val="00960535"/>
    <w:rsid w:val="00960E13"/>
    <w:rsid w:val="00961305"/>
    <w:rsid w:val="009614C8"/>
    <w:rsid w:val="009616B0"/>
    <w:rsid w:val="0096173D"/>
    <w:rsid w:val="0096179E"/>
    <w:rsid w:val="00961EB2"/>
    <w:rsid w:val="009620C5"/>
    <w:rsid w:val="009622DE"/>
    <w:rsid w:val="0096258E"/>
    <w:rsid w:val="00962A5A"/>
    <w:rsid w:val="00963035"/>
    <w:rsid w:val="0096385B"/>
    <w:rsid w:val="0096446E"/>
    <w:rsid w:val="0096450C"/>
    <w:rsid w:val="00964840"/>
    <w:rsid w:val="00964BBF"/>
    <w:rsid w:val="00964D09"/>
    <w:rsid w:val="00964ECD"/>
    <w:rsid w:val="00964EF0"/>
    <w:rsid w:val="009650F3"/>
    <w:rsid w:val="00965136"/>
    <w:rsid w:val="0096530D"/>
    <w:rsid w:val="00965748"/>
    <w:rsid w:val="0096575A"/>
    <w:rsid w:val="00965AE9"/>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2A0"/>
    <w:rsid w:val="00970331"/>
    <w:rsid w:val="009705D5"/>
    <w:rsid w:val="0097097C"/>
    <w:rsid w:val="009710BA"/>
    <w:rsid w:val="00971624"/>
    <w:rsid w:val="00971763"/>
    <w:rsid w:val="0097194C"/>
    <w:rsid w:val="00971FC3"/>
    <w:rsid w:val="009720CA"/>
    <w:rsid w:val="00972447"/>
    <w:rsid w:val="0097248E"/>
    <w:rsid w:val="00972CAE"/>
    <w:rsid w:val="00972ED2"/>
    <w:rsid w:val="009737C9"/>
    <w:rsid w:val="009737F6"/>
    <w:rsid w:val="00973919"/>
    <w:rsid w:val="00973EB7"/>
    <w:rsid w:val="00975721"/>
    <w:rsid w:val="00975DA2"/>
    <w:rsid w:val="0097651A"/>
    <w:rsid w:val="00976609"/>
    <w:rsid w:val="009766B5"/>
    <w:rsid w:val="00976E86"/>
    <w:rsid w:val="00976FB8"/>
    <w:rsid w:val="00977390"/>
    <w:rsid w:val="009773C9"/>
    <w:rsid w:val="009774F6"/>
    <w:rsid w:val="0097750F"/>
    <w:rsid w:val="00977AB7"/>
    <w:rsid w:val="00977D4E"/>
    <w:rsid w:val="00977E78"/>
    <w:rsid w:val="00977F6D"/>
    <w:rsid w:val="009801CE"/>
    <w:rsid w:val="00980559"/>
    <w:rsid w:val="00980B72"/>
    <w:rsid w:val="009812AE"/>
    <w:rsid w:val="00981626"/>
    <w:rsid w:val="00981999"/>
    <w:rsid w:val="00981CB3"/>
    <w:rsid w:val="0098219E"/>
    <w:rsid w:val="0098279F"/>
    <w:rsid w:val="00983248"/>
    <w:rsid w:val="009832DC"/>
    <w:rsid w:val="00983740"/>
    <w:rsid w:val="00983A78"/>
    <w:rsid w:val="009840C0"/>
    <w:rsid w:val="00984322"/>
    <w:rsid w:val="00984372"/>
    <w:rsid w:val="00984674"/>
    <w:rsid w:val="009848DE"/>
    <w:rsid w:val="00984CE7"/>
    <w:rsid w:val="00985228"/>
    <w:rsid w:val="00985752"/>
    <w:rsid w:val="00985927"/>
    <w:rsid w:val="00985DB8"/>
    <w:rsid w:val="00985FFC"/>
    <w:rsid w:val="00986098"/>
    <w:rsid w:val="009868D6"/>
    <w:rsid w:val="0098694D"/>
    <w:rsid w:val="00986BE0"/>
    <w:rsid w:val="009877E6"/>
    <w:rsid w:val="00987BCB"/>
    <w:rsid w:val="0099087E"/>
    <w:rsid w:val="00990D01"/>
    <w:rsid w:val="00990EE2"/>
    <w:rsid w:val="00991124"/>
    <w:rsid w:val="009914E6"/>
    <w:rsid w:val="00991A06"/>
    <w:rsid w:val="00991C1B"/>
    <w:rsid w:val="009921E9"/>
    <w:rsid w:val="009922E5"/>
    <w:rsid w:val="00992698"/>
    <w:rsid w:val="0099276A"/>
    <w:rsid w:val="00992C1A"/>
    <w:rsid w:val="00992C29"/>
    <w:rsid w:val="0099332E"/>
    <w:rsid w:val="00993D33"/>
    <w:rsid w:val="00993E4A"/>
    <w:rsid w:val="00993EF6"/>
    <w:rsid w:val="0099409A"/>
    <w:rsid w:val="0099475F"/>
    <w:rsid w:val="0099487A"/>
    <w:rsid w:val="00994A7A"/>
    <w:rsid w:val="00994B23"/>
    <w:rsid w:val="00994E74"/>
    <w:rsid w:val="0099539D"/>
    <w:rsid w:val="009953CD"/>
    <w:rsid w:val="00995538"/>
    <w:rsid w:val="00995D31"/>
    <w:rsid w:val="009966AB"/>
    <w:rsid w:val="0099672C"/>
    <w:rsid w:val="00996C89"/>
    <w:rsid w:val="0099745F"/>
    <w:rsid w:val="00997542"/>
    <w:rsid w:val="009978B7"/>
    <w:rsid w:val="009979D5"/>
    <w:rsid w:val="00997B03"/>
    <w:rsid w:val="00997F9F"/>
    <w:rsid w:val="009A01E3"/>
    <w:rsid w:val="009A083C"/>
    <w:rsid w:val="009A0A88"/>
    <w:rsid w:val="009A0CCC"/>
    <w:rsid w:val="009A144F"/>
    <w:rsid w:val="009A1F4F"/>
    <w:rsid w:val="009A21AC"/>
    <w:rsid w:val="009A2689"/>
    <w:rsid w:val="009A2C7E"/>
    <w:rsid w:val="009A2DA7"/>
    <w:rsid w:val="009A331D"/>
    <w:rsid w:val="009A370B"/>
    <w:rsid w:val="009A3905"/>
    <w:rsid w:val="009A3B01"/>
    <w:rsid w:val="009A3D30"/>
    <w:rsid w:val="009A3D84"/>
    <w:rsid w:val="009A43F0"/>
    <w:rsid w:val="009A4449"/>
    <w:rsid w:val="009A4756"/>
    <w:rsid w:val="009A476E"/>
    <w:rsid w:val="009A4954"/>
    <w:rsid w:val="009A4B34"/>
    <w:rsid w:val="009A4F5E"/>
    <w:rsid w:val="009A51CB"/>
    <w:rsid w:val="009A5206"/>
    <w:rsid w:val="009A5287"/>
    <w:rsid w:val="009A575C"/>
    <w:rsid w:val="009A5A0E"/>
    <w:rsid w:val="009A5B03"/>
    <w:rsid w:val="009A670D"/>
    <w:rsid w:val="009A6F0F"/>
    <w:rsid w:val="009A757C"/>
    <w:rsid w:val="009A76A0"/>
    <w:rsid w:val="009A7701"/>
    <w:rsid w:val="009A770D"/>
    <w:rsid w:val="009A780F"/>
    <w:rsid w:val="009A78D4"/>
    <w:rsid w:val="009A7D64"/>
    <w:rsid w:val="009A7E24"/>
    <w:rsid w:val="009A7F72"/>
    <w:rsid w:val="009B0B3E"/>
    <w:rsid w:val="009B0CC0"/>
    <w:rsid w:val="009B0FBD"/>
    <w:rsid w:val="009B1066"/>
    <w:rsid w:val="009B1397"/>
    <w:rsid w:val="009B1430"/>
    <w:rsid w:val="009B1530"/>
    <w:rsid w:val="009B1952"/>
    <w:rsid w:val="009B1B24"/>
    <w:rsid w:val="009B1BD1"/>
    <w:rsid w:val="009B1C6B"/>
    <w:rsid w:val="009B1D71"/>
    <w:rsid w:val="009B2046"/>
    <w:rsid w:val="009B225A"/>
    <w:rsid w:val="009B2300"/>
    <w:rsid w:val="009B235C"/>
    <w:rsid w:val="009B25D0"/>
    <w:rsid w:val="009B264D"/>
    <w:rsid w:val="009B3540"/>
    <w:rsid w:val="009B370E"/>
    <w:rsid w:val="009B396F"/>
    <w:rsid w:val="009B3A1F"/>
    <w:rsid w:val="009B3B6E"/>
    <w:rsid w:val="009B4326"/>
    <w:rsid w:val="009B43B2"/>
    <w:rsid w:val="009B44AB"/>
    <w:rsid w:val="009B44EC"/>
    <w:rsid w:val="009B4BF9"/>
    <w:rsid w:val="009B4C39"/>
    <w:rsid w:val="009B53BE"/>
    <w:rsid w:val="009B67FC"/>
    <w:rsid w:val="009B684F"/>
    <w:rsid w:val="009B6AD3"/>
    <w:rsid w:val="009B6C35"/>
    <w:rsid w:val="009B71CC"/>
    <w:rsid w:val="009B728A"/>
    <w:rsid w:val="009B733D"/>
    <w:rsid w:val="009C00D2"/>
    <w:rsid w:val="009C016A"/>
    <w:rsid w:val="009C01E9"/>
    <w:rsid w:val="009C0365"/>
    <w:rsid w:val="009C058E"/>
    <w:rsid w:val="009C0599"/>
    <w:rsid w:val="009C09EA"/>
    <w:rsid w:val="009C0B48"/>
    <w:rsid w:val="009C105C"/>
    <w:rsid w:val="009C1135"/>
    <w:rsid w:val="009C11D7"/>
    <w:rsid w:val="009C1E47"/>
    <w:rsid w:val="009C2352"/>
    <w:rsid w:val="009C27D3"/>
    <w:rsid w:val="009C29E3"/>
    <w:rsid w:val="009C2EED"/>
    <w:rsid w:val="009C3064"/>
    <w:rsid w:val="009C33A3"/>
    <w:rsid w:val="009C423A"/>
    <w:rsid w:val="009C46F8"/>
    <w:rsid w:val="009C4885"/>
    <w:rsid w:val="009C5744"/>
    <w:rsid w:val="009C57EC"/>
    <w:rsid w:val="009C5B93"/>
    <w:rsid w:val="009C5D3E"/>
    <w:rsid w:val="009C6377"/>
    <w:rsid w:val="009C6B5A"/>
    <w:rsid w:val="009C6E73"/>
    <w:rsid w:val="009C70FC"/>
    <w:rsid w:val="009C7447"/>
    <w:rsid w:val="009C75BA"/>
    <w:rsid w:val="009C76BC"/>
    <w:rsid w:val="009C7877"/>
    <w:rsid w:val="009C795A"/>
    <w:rsid w:val="009C79FA"/>
    <w:rsid w:val="009C7BFA"/>
    <w:rsid w:val="009C7E16"/>
    <w:rsid w:val="009C7FE7"/>
    <w:rsid w:val="009D01DD"/>
    <w:rsid w:val="009D11B3"/>
    <w:rsid w:val="009D14B1"/>
    <w:rsid w:val="009D1615"/>
    <w:rsid w:val="009D16FC"/>
    <w:rsid w:val="009D1828"/>
    <w:rsid w:val="009D1BC9"/>
    <w:rsid w:val="009D1D76"/>
    <w:rsid w:val="009D21FE"/>
    <w:rsid w:val="009D246B"/>
    <w:rsid w:val="009D2540"/>
    <w:rsid w:val="009D2787"/>
    <w:rsid w:val="009D2B29"/>
    <w:rsid w:val="009D2BE0"/>
    <w:rsid w:val="009D3777"/>
    <w:rsid w:val="009D4097"/>
    <w:rsid w:val="009D4706"/>
    <w:rsid w:val="009D4AF2"/>
    <w:rsid w:val="009D5092"/>
    <w:rsid w:val="009D5A20"/>
    <w:rsid w:val="009D5CCC"/>
    <w:rsid w:val="009D65EF"/>
    <w:rsid w:val="009D683D"/>
    <w:rsid w:val="009D7116"/>
    <w:rsid w:val="009D72A3"/>
    <w:rsid w:val="009D7596"/>
    <w:rsid w:val="009D7930"/>
    <w:rsid w:val="009D79C2"/>
    <w:rsid w:val="009D7A10"/>
    <w:rsid w:val="009D7EFD"/>
    <w:rsid w:val="009E0460"/>
    <w:rsid w:val="009E0712"/>
    <w:rsid w:val="009E0D21"/>
    <w:rsid w:val="009E0EE3"/>
    <w:rsid w:val="009E136D"/>
    <w:rsid w:val="009E1A8E"/>
    <w:rsid w:val="009E2334"/>
    <w:rsid w:val="009E248A"/>
    <w:rsid w:val="009E24CA"/>
    <w:rsid w:val="009E280E"/>
    <w:rsid w:val="009E2A78"/>
    <w:rsid w:val="009E2BC0"/>
    <w:rsid w:val="009E2C0A"/>
    <w:rsid w:val="009E2D0B"/>
    <w:rsid w:val="009E2E7F"/>
    <w:rsid w:val="009E2EA2"/>
    <w:rsid w:val="009E3419"/>
    <w:rsid w:val="009E4552"/>
    <w:rsid w:val="009E46D9"/>
    <w:rsid w:val="009E4719"/>
    <w:rsid w:val="009E487B"/>
    <w:rsid w:val="009E4986"/>
    <w:rsid w:val="009E51E9"/>
    <w:rsid w:val="009E52B3"/>
    <w:rsid w:val="009E560A"/>
    <w:rsid w:val="009E5795"/>
    <w:rsid w:val="009E5920"/>
    <w:rsid w:val="009E606F"/>
    <w:rsid w:val="009E6553"/>
    <w:rsid w:val="009E6A19"/>
    <w:rsid w:val="009E6F06"/>
    <w:rsid w:val="009E706B"/>
    <w:rsid w:val="009E7330"/>
    <w:rsid w:val="009E7348"/>
    <w:rsid w:val="009E783F"/>
    <w:rsid w:val="009E7873"/>
    <w:rsid w:val="009E7A4A"/>
    <w:rsid w:val="009F025C"/>
    <w:rsid w:val="009F090D"/>
    <w:rsid w:val="009F0C6B"/>
    <w:rsid w:val="009F139F"/>
    <w:rsid w:val="009F15AF"/>
    <w:rsid w:val="009F190F"/>
    <w:rsid w:val="009F1B2E"/>
    <w:rsid w:val="009F21AF"/>
    <w:rsid w:val="009F2537"/>
    <w:rsid w:val="009F28C7"/>
    <w:rsid w:val="009F3715"/>
    <w:rsid w:val="009F3862"/>
    <w:rsid w:val="009F387A"/>
    <w:rsid w:val="009F3897"/>
    <w:rsid w:val="009F549A"/>
    <w:rsid w:val="009F5E66"/>
    <w:rsid w:val="009F5FBA"/>
    <w:rsid w:val="009F6066"/>
    <w:rsid w:val="009F6867"/>
    <w:rsid w:val="009F6AA5"/>
    <w:rsid w:val="009F7665"/>
    <w:rsid w:val="009F7A8D"/>
    <w:rsid w:val="009F7F58"/>
    <w:rsid w:val="00A002A2"/>
    <w:rsid w:val="00A00B43"/>
    <w:rsid w:val="00A00C65"/>
    <w:rsid w:val="00A010A7"/>
    <w:rsid w:val="00A01630"/>
    <w:rsid w:val="00A016AF"/>
    <w:rsid w:val="00A01FB2"/>
    <w:rsid w:val="00A02542"/>
    <w:rsid w:val="00A029F4"/>
    <w:rsid w:val="00A037E2"/>
    <w:rsid w:val="00A0404F"/>
    <w:rsid w:val="00A059B5"/>
    <w:rsid w:val="00A05B0B"/>
    <w:rsid w:val="00A06056"/>
    <w:rsid w:val="00A064EA"/>
    <w:rsid w:val="00A06511"/>
    <w:rsid w:val="00A0688C"/>
    <w:rsid w:val="00A07022"/>
    <w:rsid w:val="00A07CED"/>
    <w:rsid w:val="00A07E56"/>
    <w:rsid w:val="00A10499"/>
    <w:rsid w:val="00A1198A"/>
    <w:rsid w:val="00A120F3"/>
    <w:rsid w:val="00A12C9F"/>
    <w:rsid w:val="00A12D49"/>
    <w:rsid w:val="00A12E40"/>
    <w:rsid w:val="00A13239"/>
    <w:rsid w:val="00A138B8"/>
    <w:rsid w:val="00A13BA1"/>
    <w:rsid w:val="00A1473C"/>
    <w:rsid w:val="00A14905"/>
    <w:rsid w:val="00A15377"/>
    <w:rsid w:val="00A1573D"/>
    <w:rsid w:val="00A1582B"/>
    <w:rsid w:val="00A158EC"/>
    <w:rsid w:val="00A158FD"/>
    <w:rsid w:val="00A1606D"/>
    <w:rsid w:val="00A163FA"/>
    <w:rsid w:val="00A164DC"/>
    <w:rsid w:val="00A16A3F"/>
    <w:rsid w:val="00A16D68"/>
    <w:rsid w:val="00A1772F"/>
    <w:rsid w:val="00A1773F"/>
    <w:rsid w:val="00A1787E"/>
    <w:rsid w:val="00A17C51"/>
    <w:rsid w:val="00A17DCA"/>
    <w:rsid w:val="00A207B7"/>
    <w:rsid w:val="00A20824"/>
    <w:rsid w:val="00A20A17"/>
    <w:rsid w:val="00A20D7A"/>
    <w:rsid w:val="00A20E54"/>
    <w:rsid w:val="00A20E9D"/>
    <w:rsid w:val="00A21173"/>
    <w:rsid w:val="00A215CB"/>
    <w:rsid w:val="00A21D35"/>
    <w:rsid w:val="00A2226B"/>
    <w:rsid w:val="00A22750"/>
    <w:rsid w:val="00A228C8"/>
    <w:rsid w:val="00A2294B"/>
    <w:rsid w:val="00A22B60"/>
    <w:rsid w:val="00A22D6F"/>
    <w:rsid w:val="00A22E78"/>
    <w:rsid w:val="00A237D9"/>
    <w:rsid w:val="00A2384D"/>
    <w:rsid w:val="00A23A5B"/>
    <w:rsid w:val="00A23D6B"/>
    <w:rsid w:val="00A243D1"/>
    <w:rsid w:val="00A246B1"/>
    <w:rsid w:val="00A249D2"/>
    <w:rsid w:val="00A24B6B"/>
    <w:rsid w:val="00A24DA0"/>
    <w:rsid w:val="00A251C4"/>
    <w:rsid w:val="00A253AD"/>
    <w:rsid w:val="00A2568B"/>
    <w:rsid w:val="00A25726"/>
    <w:rsid w:val="00A2574C"/>
    <w:rsid w:val="00A25C07"/>
    <w:rsid w:val="00A25C33"/>
    <w:rsid w:val="00A26057"/>
    <w:rsid w:val="00A262C7"/>
    <w:rsid w:val="00A26585"/>
    <w:rsid w:val="00A26680"/>
    <w:rsid w:val="00A27277"/>
    <w:rsid w:val="00A272A7"/>
    <w:rsid w:val="00A2781B"/>
    <w:rsid w:val="00A279CE"/>
    <w:rsid w:val="00A27BD0"/>
    <w:rsid w:val="00A27E94"/>
    <w:rsid w:val="00A27FB2"/>
    <w:rsid w:val="00A30342"/>
    <w:rsid w:val="00A30443"/>
    <w:rsid w:val="00A30C5B"/>
    <w:rsid w:val="00A30EE8"/>
    <w:rsid w:val="00A31394"/>
    <w:rsid w:val="00A31CDD"/>
    <w:rsid w:val="00A31D90"/>
    <w:rsid w:val="00A32329"/>
    <w:rsid w:val="00A32440"/>
    <w:rsid w:val="00A32545"/>
    <w:rsid w:val="00A3273D"/>
    <w:rsid w:val="00A32C09"/>
    <w:rsid w:val="00A33520"/>
    <w:rsid w:val="00A3353B"/>
    <w:rsid w:val="00A337AC"/>
    <w:rsid w:val="00A338B8"/>
    <w:rsid w:val="00A33CF3"/>
    <w:rsid w:val="00A3511D"/>
    <w:rsid w:val="00A35679"/>
    <w:rsid w:val="00A356B2"/>
    <w:rsid w:val="00A357C2"/>
    <w:rsid w:val="00A357D4"/>
    <w:rsid w:val="00A35C6A"/>
    <w:rsid w:val="00A35D0A"/>
    <w:rsid w:val="00A3606E"/>
    <w:rsid w:val="00A367AB"/>
    <w:rsid w:val="00A368AC"/>
    <w:rsid w:val="00A36FF5"/>
    <w:rsid w:val="00A372B6"/>
    <w:rsid w:val="00A3753E"/>
    <w:rsid w:val="00A37AE0"/>
    <w:rsid w:val="00A40903"/>
    <w:rsid w:val="00A40B61"/>
    <w:rsid w:val="00A40F3F"/>
    <w:rsid w:val="00A41129"/>
    <w:rsid w:val="00A41381"/>
    <w:rsid w:val="00A414BF"/>
    <w:rsid w:val="00A415AE"/>
    <w:rsid w:val="00A41775"/>
    <w:rsid w:val="00A419BC"/>
    <w:rsid w:val="00A41DC0"/>
    <w:rsid w:val="00A41DEB"/>
    <w:rsid w:val="00A42055"/>
    <w:rsid w:val="00A4217E"/>
    <w:rsid w:val="00A42570"/>
    <w:rsid w:val="00A425E0"/>
    <w:rsid w:val="00A42977"/>
    <w:rsid w:val="00A42A19"/>
    <w:rsid w:val="00A42B29"/>
    <w:rsid w:val="00A42FD1"/>
    <w:rsid w:val="00A434BB"/>
    <w:rsid w:val="00A43767"/>
    <w:rsid w:val="00A4386C"/>
    <w:rsid w:val="00A43997"/>
    <w:rsid w:val="00A43D2A"/>
    <w:rsid w:val="00A43D59"/>
    <w:rsid w:val="00A43DF2"/>
    <w:rsid w:val="00A443A8"/>
    <w:rsid w:val="00A443D0"/>
    <w:rsid w:val="00A44CBD"/>
    <w:rsid w:val="00A451A2"/>
    <w:rsid w:val="00A454DD"/>
    <w:rsid w:val="00A455D9"/>
    <w:rsid w:val="00A455E4"/>
    <w:rsid w:val="00A455F5"/>
    <w:rsid w:val="00A45760"/>
    <w:rsid w:val="00A457D1"/>
    <w:rsid w:val="00A45910"/>
    <w:rsid w:val="00A45F52"/>
    <w:rsid w:val="00A461C3"/>
    <w:rsid w:val="00A46AD1"/>
    <w:rsid w:val="00A46B7B"/>
    <w:rsid w:val="00A46E33"/>
    <w:rsid w:val="00A46F6D"/>
    <w:rsid w:val="00A46FFA"/>
    <w:rsid w:val="00A475EE"/>
    <w:rsid w:val="00A478CC"/>
    <w:rsid w:val="00A47B05"/>
    <w:rsid w:val="00A47CE9"/>
    <w:rsid w:val="00A47FB3"/>
    <w:rsid w:val="00A505D6"/>
    <w:rsid w:val="00A5061A"/>
    <w:rsid w:val="00A50AF4"/>
    <w:rsid w:val="00A51014"/>
    <w:rsid w:val="00A51573"/>
    <w:rsid w:val="00A515B2"/>
    <w:rsid w:val="00A516B8"/>
    <w:rsid w:val="00A51A13"/>
    <w:rsid w:val="00A51DA8"/>
    <w:rsid w:val="00A51DB2"/>
    <w:rsid w:val="00A51E51"/>
    <w:rsid w:val="00A51ECF"/>
    <w:rsid w:val="00A5265B"/>
    <w:rsid w:val="00A52913"/>
    <w:rsid w:val="00A52F9F"/>
    <w:rsid w:val="00A5320C"/>
    <w:rsid w:val="00A536AF"/>
    <w:rsid w:val="00A536FA"/>
    <w:rsid w:val="00A53F27"/>
    <w:rsid w:val="00A54477"/>
    <w:rsid w:val="00A547B3"/>
    <w:rsid w:val="00A54DE0"/>
    <w:rsid w:val="00A5569D"/>
    <w:rsid w:val="00A55AF8"/>
    <w:rsid w:val="00A55E82"/>
    <w:rsid w:val="00A56056"/>
    <w:rsid w:val="00A571C9"/>
    <w:rsid w:val="00A57766"/>
    <w:rsid w:val="00A57F5D"/>
    <w:rsid w:val="00A600C1"/>
    <w:rsid w:val="00A607D3"/>
    <w:rsid w:val="00A60874"/>
    <w:rsid w:val="00A608E7"/>
    <w:rsid w:val="00A60E14"/>
    <w:rsid w:val="00A61556"/>
    <w:rsid w:val="00A61813"/>
    <w:rsid w:val="00A61A2B"/>
    <w:rsid w:val="00A61C90"/>
    <w:rsid w:val="00A6211F"/>
    <w:rsid w:val="00A62989"/>
    <w:rsid w:val="00A62F23"/>
    <w:rsid w:val="00A63094"/>
    <w:rsid w:val="00A6309D"/>
    <w:rsid w:val="00A6332D"/>
    <w:rsid w:val="00A639E3"/>
    <w:rsid w:val="00A63D16"/>
    <w:rsid w:val="00A6404A"/>
    <w:rsid w:val="00A6459D"/>
    <w:rsid w:val="00A6462D"/>
    <w:rsid w:val="00A6474D"/>
    <w:rsid w:val="00A647E4"/>
    <w:rsid w:val="00A647FD"/>
    <w:rsid w:val="00A648A0"/>
    <w:rsid w:val="00A64FD0"/>
    <w:rsid w:val="00A6554F"/>
    <w:rsid w:val="00A65A46"/>
    <w:rsid w:val="00A65B67"/>
    <w:rsid w:val="00A65C5B"/>
    <w:rsid w:val="00A65E3E"/>
    <w:rsid w:val="00A660B2"/>
    <w:rsid w:val="00A6652F"/>
    <w:rsid w:val="00A667DE"/>
    <w:rsid w:val="00A67199"/>
    <w:rsid w:val="00A677D1"/>
    <w:rsid w:val="00A67A2C"/>
    <w:rsid w:val="00A67A80"/>
    <w:rsid w:val="00A67D44"/>
    <w:rsid w:val="00A7015B"/>
    <w:rsid w:val="00A703D8"/>
    <w:rsid w:val="00A705C4"/>
    <w:rsid w:val="00A70AE6"/>
    <w:rsid w:val="00A70F76"/>
    <w:rsid w:val="00A70FA1"/>
    <w:rsid w:val="00A7116B"/>
    <w:rsid w:val="00A713B8"/>
    <w:rsid w:val="00A7140D"/>
    <w:rsid w:val="00A7176B"/>
    <w:rsid w:val="00A71D1D"/>
    <w:rsid w:val="00A71EF7"/>
    <w:rsid w:val="00A7218E"/>
    <w:rsid w:val="00A7232D"/>
    <w:rsid w:val="00A72371"/>
    <w:rsid w:val="00A7257B"/>
    <w:rsid w:val="00A72699"/>
    <w:rsid w:val="00A7282E"/>
    <w:rsid w:val="00A72886"/>
    <w:rsid w:val="00A7339D"/>
    <w:rsid w:val="00A73630"/>
    <w:rsid w:val="00A739D6"/>
    <w:rsid w:val="00A73A1B"/>
    <w:rsid w:val="00A73D14"/>
    <w:rsid w:val="00A73F7E"/>
    <w:rsid w:val="00A7477F"/>
    <w:rsid w:val="00A7514B"/>
    <w:rsid w:val="00A7519B"/>
    <w:rsid w:val="00A7537C"/>
    <w:rsid w:val="00A754E7"/>
    <w:rsid w:val="00A755F3"/>
    <w:rsid w:val="00A75685"/>
    <w:rsid w:val="00A756B2"/>
    <w:rsid w:val="00A75703"/>
    <w:rsid w:val="00A7585A"/>
    <w:rsid w:val="00A7595C"/>
    <w:rsid w:val="00A75E13"/>
    <w:rsid w:val="00A7647C"/>
    <w:rsid w:val="00A76776"/>
    <w:rsid w:val="00A769E9"/>
    <w:rsid w:val="00A76C06"/>
    <w:rsid w:val="00A76D09"/>
    <w:rsid w:val="00A770AA"/>
    <w:rsid w:val="00A770F0"/>
    <w:rsid w:val="00A7714E"/>
    <w:rsid w:val="00A7740B"/>
    <w:rsid w:val="00A803DA"/>
    <w:rsid w:val="00A81609"/>
    <w:rsid w:val="00A817E5"/>
    <w:rsid w:val="00A81FBF"/>
    <w:rsid w:val="00A82130"/>
    <w:rsid w:val="00A8216B"/>
    <w:rsid w:val="00A82200"/>
    <w:rsid w:val="00A82482"/>
    <w:rsid w:val="00A82495"/>
    <w:rsid w:val="00A824ED"/>
    <w:rsid w:val="00A82567"/>
    <w:rsid w:val="00A826AE"/>
    <w:rsid w:val="00A827EF"/>
    <w:rsid w:val="00A82A0C"/>
    <w:rsid w:val="00A82DC0"/>
    <w:rsid w:val="00A82F6C"/>
    <w:rsid w:val="00A82FF1"/>
    <w:rsid w:val="00A8313C"/>
    <w:rsid w:val="00A83812"/>
    <w:rsid w:val="00A83C94"/>
    <w:rsid w:val="00A84170"/>
    <w:rsid w:val="00A84FD0"/>
    <w:rsid w:val="00A8509C"/>
    <w:rsid w:val="00A854F1"/>
    <w:rsid w:val="00A85731"/>
    <w:rsid w:val="00A85E99"/>
    <w:rsid w:val="00A86607"/>
    <w:rsid w:val="00A8679F"/>
    <w:rsid w:val="00A86B63"/>
    <w:rsid w:val="00A86F0E"/>
    <w:rsid w:val="00A878F9"/>
    <w:rsid w:val="00A879FF"/>
    <w:rsid w:val="00A87AE2"/>
    <w:rsid w:val="00A87D1B"/>
    <w:rsid w:val="00A9006D"/>
    <w:rsid w:val="00A90568"/>
    <w:rsid w:val="00A91763"/>
    <w:rsid w:val="00A9194C"/>
    <w:rsid w:val="00A91C10"/>
    <w:rsid w:val="00A91D05"/>
    <w:rsid w:val="00A923F6"/>
    <w:rsid w:val="00A92DF1"/>
    <w:rsid w:val="00A93280"/>
    <w:rsid w:val="00A934FE"/>
    <w:rsid w:val="00A935BE"/>
    <w:rsid w:val="00A9379F"/>
    <w:rsid w:val="00A94064"/>
    <w:rsid w:val="00A94789"/>
    <w:rsid w:val="00A95848"/>
    <w:rsid w:val="00A9596E"/>
    <w:rsid w:val="00A95EFD"/>
    <w:rsid w:val="00A95F86"/>
    <w:rsid w:val="00A96357"/>
    <w:rsid w:val="00A9674C"/>
    <w:rsid w:val="00A9679B"/>
    <w:rsid w:val="00A967AC"/>
    <w:rsid w:val="00A96887"/>
    <w:rsid w:val="00A972F5"/>
    <w:rsid w:val="00A978FE"/>
    <w:rsid w:val="00A97EF3"/>
    <w:rsid w:val="00AA0075"/>
    <w:rsid w:val="00AA0336"/>
    <w:rsid w:val="00AA057F"/>
    <w:rsid w:val="00AA0D5A"/>
    <w:rsid w:val="00AA0EF4"/>
    <w:rsid w:val="00AA10C7"/>
    <w:rsid w:val="00AA16E2"/>
    <w:rsid w:val="00AA1777"/>
    <w:rsid w:val="00AA1AAD"/>
    <w:rsid w:val="00AA1C11"/>
    <w:rsid w:val="00AA1F6F"/>
    <w:rsid w:val="00AA2106"/>
    <w:rsid w:val="00AA2289"/>
    <w:rsid w:val="00AA23A8"/>
    <w:rsid w:val="00AA252D"/>
    <w:rsid w:val="00AA2855"/>
    <w:rsid w:val="00AA28E7"/>
    <w:rsid w:val="00AA2A9E"/>
    <w:rsid w:val="00AA2C7B"/>
    <w:rsid w:val="00AA2FB1"/>
    <w:rsid w:val="00AA318A"/>
    <w:rsid w:val="00AA3416"/>
    <w:rsid w:val="00AA3868"/>
    <w:rsid w:val="00AA3C73"/>
    <w:rsid w:val="00AA4724"/>
    <w:rsid w:val="00AA4A21"/>
    <w:rsid w:val="00AA4B9D"/>
    <w:rsid w:val="00AA5106"/>
    <w:rsid w:val="00AA55DE"/>
    <w:rsid w:val="00AA59B1"/>
    <w:rsid w:val="00AA5B18"/>
    <w:rsid w:val="00AA5D14"/>
    <w:rsid w:val="00AA60F4"/>
    <w:rsid w:val="00AA6306"/>
    <w:rsid w:val="00AA670E"/>
    <w:rsid w:val="00AA676A"/>
    <w:rsid w:val="00AA69E3"/>
    <w:rsid w:val="00AA7694"/>
    <w:rsid w:val="00AA77D6"/>
    <w:rsid w:val="00AA7BCB"/>
    <w:rsid w:val="00AA7C7E"/>
    <w:rsid w:val="00AA7DC2"/>
    <w:rsid w:val="00AB0123"/>
    <w:rsid w:val="00AB03CA"/>
    <w:rsid w:val="00AB08D7"/>
    <w:rsid w:val="00AB1553"/>
    <w:rsid w:val="00AB2548"/>
    <w:rsid w:val="00AB2A3A"/>
    <w:rsid w:val="00AB2A52"/>
    <w:rsid w:val="00AB2C9C"/>
    <w:rsid w:val="00AB2EA4"/>
    <w:rsid w:val="00AB2EC5"/>
    <w:rsid w:val="00AB36A1"/>
    <w:rsid w:val="00AB4087"/>
    <w:rsid w:val="00AB40B1"/>
    <w:rsid w:val="00AB4105"/>
    <w:rsid w:val="00AB4111"/>
    <w:rsid w:val="00AB45A7"/>
    <w:rsid w:val="00AB46D0"/>
    <w:rsid w:val="00AB47E1"/>
    <w:rsid w:val="00AB4D60"/>
    <w:rsid w:val="00AB554D"/>
    <w:rsid w:val="00AB6405"/>
    <w:rsid w:val="00AB6A8A"/>
    <w:rsid w:val="00AB6BBD"/>
    <w:rsid w:val="00AB72EF"/>
    <w:rsid w:val="00AB73FF"/>
    <w:rsid w:val="00AB77A7"/>
    <w:rsid w:val="00AB7BD6"/>
    <w:rsid w:val="00AB7D1B"/>
    <w:rsid w:val="00AB7EF1"/>
    <w:rsid w:val="00AC001C"/>
    <w:rsid w:val="00AC02FA"/>
    <w:rsid w:val="00AC1219"/>
    <w:rsid w:val="00AC133E"/>
    <w:rsid w:val="00AC1393"/>
    <w:rsid w:val="00AC1415"/>
    <w:rsid w:val="00AC1721"/>
    <w:rsid w:val="00AC181B"/>
    <w:rsid w:val="00AC1918"/>
    <w:rsid w:val="00AC1C83"/>
    <w:rsid w:val="00AC1DB1"/>
    <w:rsid w:val="00AC1E57"/>
    <w:rsid w:val="00AC219A"/>
    <w:rsid w:val="00AC2338"/>
    <w:rsid w:val="00AC277F"/>
    <w:rsid w:val="00AC2F85"/>
    <w:rsid w:val="00AC37CF"/>
    <w:rsid w:val="00AC3A41"/>
    <w:rsid w:val="00AC3B49"/>
    <w:rsid w:val="00AC3FA1"/>
    <w:rsid w:val="00AC4063"/>
    <w:rsid w:val="00AC4139"/>
    <w:rsid w:val="00AC4746"/>
    <w:rsid w:val="00AC4855"/>
    <w:rsid w:val="00AC4F24"/>
    <w:rsid w:val="00AC536B"/>
    <w:rsid w:val="00AC53F0"/>
    <w:rsid w:val="00AC5AF8"/>
    <w:rsid w:val="00AC5D35"/>
    <w:rsid w:val="00AC657C"/>
    <w:rsid w:val="00AC6A9B"/>
    <w:rsid w:val="00AC6AB2"/>
    <w:rsid w:val="00AC6AB8"/>
    <w:rsid w:val="00AC6B8E"/>
    <w:rsid w:val="00AC6ED0"/>
    <w:rsid w:val="00AC722A"/>
    <w:rsid w:val="00AC72E5"/>
    <w:rsid w:val="00AC79FC"/>
    <w:rsid w:val="00AC7B5D"/>
    <w:rsid w:val="00AC7CA2"/>
    <w:rsid w:val="00AD03B8"/>
    <w:rsid w:val="00AD04E2"/>
    <w:rsid w:val="00AD06D9"/>
    <w:rsid w:val="00AD07FB"/>
    <w:rsid w:val="00AD0831"/>
    <w:rsid w:val="00AD08D3"/>
    <w:rsid w:val="00AD1047"/>
    <w:rsid w:val="00AD1146"/>
    <w:rsid w:val="00AD1784"/>
    <w:rsid w:val="00AD1B5F"/>
    <w:rsid w:val="00AD1FD7"/>
    <w:rsid w:val="00AD2676"/>
    <w:rsid w:val="00AD28F7"/>
    <w:rsid w:val="00AD29A7"/>
    <w:rsid w:val="00AD2C0D"/>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6D9B"/>
    <w:rsid w:val="00AD6DBC"/>
    <w:rsid w:val="00AD7012"/>
    <w:rsid w:val="00AD7026"/>
    <w:rsid w:val="00AD7182"/>
    <w:rsid w:val="00AD7674"/>
    <w:rsid w:val="00AD7A5B"/>
    <w:rsid w:val="00AD7B8D"/>
    <w:rsid w:val="00AE0775"/>
    <w:rsid w:val="00AE0985"/>
    <w:rsid w:val="00AE1158"/>
    <w:rsid w:val="00AE11D3"/>
    <w:rsid w:val="00AE11DB"/>
    <w:rsid w:val="00AE11FA"/>
    <w:rsid w:val="00AE1262"/>
    <w:rsid w:val="00AE1314"/>
    <w:rsid w:val="00AE14B1"/>
    <w:rsid w:val="00AE1838"/>
    <w:rsid w:val="00AE1D8A"/>
    <w:rsid w:val="00AE1DAD"/>
    <w:rsid w:val="00AE1EA0"/>
    <w:rsid w:val="00AE22A6"/>
    <w:rsid w:val="00AE2D8E"/>
    <w:rsid w:val="00AE324B"/>
    <w:rsid w:val="00AE3B3C"/>
    <w:rsid w:val="00AE3D3F"/>
    <w:rsid w:val="00AE3D93"/>
    <w:rsid w:val="00AE40FF"/>
    <w:rsid w:val="00AE49E9"/>
    <w:rsid w:val="00AE4ABE"/>
    <w:rsid w:val="00AE4D23"/>
    <w:rsid w:val="00AE4E82"/>
    <w:rsid w:val="00AE5749"/>
    <w:rsid w:val="00AE58A7"/>
    <w:rsid w:val="00AE599C"/>
    <w:rsid w:val="00AE5BE7"/>
    <w:rsid w:val="00AE5F55"/>
    <w:rsid w:val="00AE5F78"/>
    <w:rsid w:val="00AE60D8"/>
    <w:rsid w:val="00AE64AC"/>
    <w:rsid w:val="00AE6691"/>
    <w:rsid w:val="00AE6FD4"/>
    <w:rsid w:val="00AE6FDF"/>
    <w:rsid w:val="00AE70ED"/>
    <w:rsid w:val="00AE74DF"/>
    <w:rsid w:val="00AE752E"/>
    <w:rsid w:val="00AE767D"/>
    <w:rsid w:val="00AF0038"/>
    <w:rsid w:val="00AF05AB"/>
    <w:rsid w:val="00AF139C"/>
    <w:rsid w:val="00AF1723"/>
    <w:rsid w:val="00AF1E3A"/>
    <w:rsid w:val="00AF1ED1"/>
    <w:rsid w:val="00AF1F43"/>
    <w:rsid w:val="00AF2000"/>
    <w:rsid w:val="00AF239D"/>
    <w:rsid w:val="00AF28CA"/>
    <w:rsid w:val="00AF2AE0"/>
    <w:rsid w:val="00AF3062"/>
    <w:rsid w:val="00AF3A9E"/>
    <w:rsid w:val="00AF3D25"/>
    <w:rsid w:val="00AF3E72"/>
    <w:rsid w:val="00AF45B7"/>
    <w:rsid w:val="00AF4A49"/>
    <w:rsid w:val="00AF4BA6"/>
    <w:rsid w:val="00AF4D53"/>
    <w:rsid w:val="00AF50FF"/>
    <w:rsid w:val="00AF533B"/>
    <w:rsid w:val="00AF5A05"/>
    <w:rsid w:val="00AF5E22"/>
    <w:rsid w:val="00AF5F7A"/>
    <w:rsid w:val="00AF6A4A"/>
    <w:rsid w:val="00AF7AB9"/>
    <w:rsid w:val="00AF7FD7"/>
    <w:rsid w:val="00B00326"/>
    <w:rsid w:val="00B0035C"/>
    <w:rsid w:val="00B004A4"/>
    <w:rsid w:val="00B008AC"/>
    <w:rsid w:val="00B00DA6"/>
    <w:rsid w:val="00B00F89"/>
    <w:rsid w:val="00B01269"/>
    <w:rsid w:val="00B0144E"/>
    <w:rsid w:val="00B015E4"/>
    <w:rsid w:val="00B01604"/>
    <w:rsid w:val="00B01B58"/>
    <w:rsid w:val="00B0257E"/>
    <w:rsid w:val="00B02AEE"/>
    <w:rsid w:val="00B033A5"/>
    <w:rsid w:val="00B03701"/>
    <w:rsid w:val="00B03C7F"/>
    <w:rsid w:val="00B0441A"/>
    <w:rsid w:val="00B04CF3"/>
    <w:rsid w:val="00B04DFB"/>
    <w:rsid w:val="00B04F36"/>
    <w:rsid w:val="00B05017"/>
    <w:rsid w:val="00B052A6"/>
    <w:rsid w:val="00B052DC"/>
    <w:rsid w:val="00B05733"/>
    <w:rsid w:val="00B05998"/>
    <w:rsid w:val="00B05AB9"/>
    <w:rsid w:val="00B05B00"/>
    <w:rsid w:val="00B05CD3"/>
    <w:rsid w:val="00B06036"/>
    <w:rsid w:val="00B06077"/>
    <w:rsid w:val="00B0680D"/>
    <w:rsid w:val="00B072DC"/>
    <w:rsid w:val="00B07619"/>
    <w:rsid w:val="00B07B13"/>
    <w:rsid w:val="00B10A43"/>
    <w:rsid w:val="00B10FB5"/>
    <w:rsid w:val="00B11A35"/>
    <w:rsid w:val="00B11A49"/>
    <w:rsid w:val="00B11AFF"/>
    <w:rsid w:val="00B12241"/>
    <w:rsid w:val="00B12E28"/>
    <w:rsid w:val="00B135C2"/>
    <w:rsid w:val="00B1364E"/>
    <w:rsid w:val="00B136E0"/>
    <w:rsid w:val="00B14280"/>
    <w:rsid w:val="00B14663"/>
    <w:rsid w:val="00B149D2"/>
    <w:rsid w:val="00B15095"/>
    <w:rsid w:val="00B15554"/>
    <w:rsid w:val="00B15BE8"/>
    <w:rsid w:val="00B15FB4"/>
    <w:rsid w:val="00B16199"/>
    <w:rsid w:val="00B16A3D"/>
    <w:rsid w:val="00B16C3E"/>
    <w:rsid w:val="00B16D88"/>
    <w:rsid w:val="00B16E6E"/>
    <w:rsid w:val="00B1709C"/>
    <w:rsid w:val="00B172E2"/>
    <w:rsid w:val="00B17559"/>
    <w:rsid w:val="00B178AF"/>
    <w:rsid w:val="00B17A18"/>
    <w:rsid w:val="00B17A38"/>
    <w:rsid w:val="00B17BF9"/>
    <w:rsid w:val="00B17D0E"/>
    <w:rsid w:val="00B202A1"/>
    <w:rsid w:val="00B20374"/>
    <w:rsid w:val="00B20432"/>
    <w:rsid w:val="00B206BF"/>
    <w:rsid w:val="00B20F97"/>
    <w:rsid w:val="00B21231"/>
    <w:rsid w:val="00B2135B"/>
    <w:rsid w:val="00B213F2"/>
    <w:rsid w:val="00B21785"/>
    <w:rsid w:val="00B21904"/>
    <w:rsid w:val="00B21935"/>
    <w:rsid w:val="00B21AFE"/>
    <w:rsid w:val="00B21D08"/>
    <w:rsid w:val="00B22415"/>
    <w:rsid w:val="00B22930"/>
    <w:rsid w:val="00B22A66"/>
    <w:rsid w:val="00B22C00"/>
    <w:rsid w:val="00B22C42"/>
    <w:rsid w:val="00B230B7"/>
    <w:rsid w:val="00B230FA"/>
    <w:rsid w:val="00B23C36"/>
    <w:rsid w:val="00B23D5C"/>
    <w:rsid w:val="00B2433C"/>
    <w:rsid w:val="00B246D4"/>
    <w:rsid w:val="00B2532D"/>
    <w:rsid w:val="00B25AA1"/>
    <w:rsid w:val="00B25E88"/>
    <w:rsid w:val="00B263B3"/>
    <w:rsid w:val="00B26540"/>
    <w:rsid w:val="00B269AD"/>
    <w:rsid w:val="00B26D2C"/>
    <w:rsid w:val="00B26DB0"/>
    <w:rsid w:val="00B26F9C"/>
    <w:rsid w:val="00B27393"/>
    <w:rsid w:val="00B2739F"/>
    <w:rsid w:val="00B2794B"/>
    <w:rsid w:val="00B3050B"/>
    <w:rsid w:val="00B3074A"/>
    <w:rsid w:val="00B307C0"/>
    <w:rsid w:val="00B30B75"/>
    <w:rsid w:val="00B30C90"/>
    <w:rsid w:val="00B31095"/>
    <w:rsid w:val="00B314FB"/>
    <w:rsid w:val="00B316A1"/>
    <w:rsid w:val="00B31984"/>
    <w:rsid w:val="00B3211B"/>
    <w:rsid w:val="00B321E9"/>
    <w:rsid w:val="00B34B4D"/>
    <w:rsid w:val="00B34B66"/>
    <w:rsid w:val="00B34C69"/>
    <w:rsid w:val="00B34DB1"/>
    <w:rsid w:val="00B34F2C"/>
    <w:rsid w:val="00B34F72"/>
    <w:rsid w:val="00B35084"/>
    <w:rsid w:val="00B35193"/>
    <w:rsid w:val="00B352E8"/>
    <w:rsid w:val="00B3579C"/>
    <w:rsid w:val="00B35B06"/>
    <w:rsid w:val="00B3644B"/>
    <w:rsid w:val="00B368B8"/>
    <w:rsid w:val="00B36966"/>
    <w:rsid w:val="00B36C92"/>
    <w:rsid w:val="00B37019"/>
    <w:rsid w:val="00B3776C"/>
    <w:rsid w:val="00B37969"/>
    <w:rsid w:val="00B37D69"/>
    <w:rsid w:val="00B40038"/>
    <w:rsid w:val="00B40690"/>
    <w:rsid w:val="00B40FEB"/>
    <w:rsid w:val="00B41218"/>
    <w:rsid w:val="00B418FD"/>
    <w:rsid w:val="00B41D2A"/>
    <w:rsid w:val="00B41DA9"/>
    <w:rsid w:val="00B41ED4"/>
    <w:rsid w:val="00B42034"/>
    <w:rsid w:val="00B42323"/>
    <w:rsid w:val="00B4269D"/>
    <w:rsid w:val="00B4280D"/>
    <w:rsid w:val="00B42B0A"/>
    <w:rsid w:val="00B42CEE"/>
    <w:rsid w:val="00B43160"/>
    <w:rsid w:val="00B43659"/>
    <w:rsid w:val="00B4398B"/>
    <w:rsid w:val="00B439BF"/>
    <w:rsid w:val="00B43D8E"/>
    <w:rsid w:val="00B43FF7"/>
    <w:rsid w:val="00B4458D"/>
    <w:rsid w:val="00B44E4A"/>
    <w:rsid w:val="00B44EB6"/>
    <w:rsid w:val="00B45695"/>
    <w:rsid w:val="00B45BB7"/>
    <w:rsid w:val="00B4601B"/>
    <w:rsid w:val="00B463B0"/>
    <w:rsid w:val="00B46913"/>
    <w:rsid w:val="00B46943"/>
    <w:rsid w:val="00B46ED4"/>
    <w:rsid w:val="00B47309"/>
    <w:rsid w:val="00B47812"/>
    <w:rsid w:val="00B479EA"/>
    <w:rsid w:val="00B47E92"/>
    <w:rsid w:val="00B50B42"/>
    <w:rsid w:val="00B50E2F"/>
    <w:rsid w:val="00B51601"/>
    <w:rsid w:val="00B517EA"/>
    <w:rsid w:val="00B5193C"/>
    <w:rsid w:val="00B51A49"/>
    <w:rsid w:val="00B51BED"/>
    <w:rsid w:val="00B51E7B"/>
    <w:rsid w:val="00B520B1"/>
    <w:rsid w:val="00B5220B"/>
    <w:rsid w:val="00B5276C"/>
    <w:rsid w:val="00B527AB"/>
    <w:rsid w:val="00B52A44"/>
    <w:rsid w:val="00B52F0B"/>
    <w:rsid w:val="00B531EB"/>
    <w:rsid w:val="00B533F8"/>
    <w:rsid w:val="00B537F6"/>
    <w:rsid w:val="00B542E1"/>
    <w:rsid w:val="00B543C4"/>
    <w:rsid w:val="00B54560"/>
    <w:rsid w:val="00B54738"/>
    <w:rsid w:val="00B5480C"/>
    <w:rsid w:val="00B548A1"/>
    <w:rsid w:val="00B54BF1"/>
    <w:rsid w:val="00B54DEE"/>
    <w:rsid w:val="00B553BC"/>
    <w:rsid w:val="00B557AC"/>
    <w:rsid w:val="00B55A2A"/>
    <w:rsid w:val="00B56476"/>
    <w:rsid w:val="00B5658C"/>
    <w:rsid w:val="00B56796"/>
    <w:rsid w:val="00B5752C"/>
    <w:rsid w:val="00B57619"/>
    <w:rsid w:val="00B57880"/>
    <w:rsid w:val="00B57B9D"/>
    <w:rsid w:val="00B57CD1"/>
    <w:rsid w:val="00B57D83"/>
    <w:rsid w:val="00B6009E"/>
    <w:rsid w:val="00B60235"/>
    <w:rsid w:val="00B603F1"/>
    <w:rsid w:val="00B60515"/>
    <w:rsid w:val="00B60BD5"/>
    <w:rsid w:val="00B60C9E"/>
    <w:rsid w:val="00B612D2"/>
    <w:rsid w:val="00B6134C"/>
    <w:rsid w:val="00B61507"/>
    <w:rsid w:val="00B617FF"/>
    <w:rsid w:val="00B61E4E"/>
    <w:rsid w:val="00B620F0"/>
    <w:rsid w:val="00B62287"/>
    <w:rsid w:val="00B62A99"/>
    <w:rsid w:val="00B62C78"/>
    <w:rsid w:val="00B6307C"/>
    <w:rsid w:val="00B633EF"/>
    <w:rsid w:val="00B6379A"/>
    <w:rsid w:val="00B63EF2"/>
    <w:rsid w:val="00B64019"/>
    <w:rsid w:val="00B640FC"/>
    <w:rsid w:val="00B6424A"/>
    <w:rsid w:val="00B649CC"/>
    <w:rsid w:val="00B64A3A"/>
    <w:rsid w:val="00B64AC2"/>
    <w:rsid w:val="00B64F42"/>
    <w:rsid w:val="00B65062"/>
    <w:rsid w:val="00B65AAD"/>
    <w:rsid w:val="00B65B86"/>
    <w:rsid w:val="00B65E48"/>
    <w:rsid w:val="00B666DC"/>
    <w:rsid w:val="00B668FD"/>
    <w:rsid w:val="00B66B79"/>
    <w:rsid w:val="00B66D5C"/>
    <w:rsid w:val="00B673B3"/>
    <w:rsid w:val="00B67462"/>
    <w:rsid w:val="00B67544"/>
    <w:rsid w:val="00B675D1"/>
    <w:rsid w:val="00B6778A"/>
    <w:rsid w:val="00B67804"/>
    <w:rsid w:val="00B67D70"/>
    <w:rsid w:val="00B70535"/>
    <w:rsid w:val="00B70B15"/>
    <w:rsid w:val="00B70CF9"/>
    <w:rsid w:val="00B71257"/>
    <w:rsid w:val="00B713CB"/>
    <w:rsid w:val="00B71882"/>
    <w:rsid w:val="00B71976"/>
    <w:rsid w:val="00B71ADF"/>
    <w:rsid w:val="00B71D0B"/>
    <w:rsid w:val="00B71DF9"/>
    <w:rsid w:val="00B71E13"/>
    <w:rsid w:val="00B71E54"/>
    <w:rsid w:val="00B71E98"/>
    <w:rsid w:val="00B71EC7"/>
    <w:rsid w:val="00B7215D"/>
    <w:rsid w:val="00B725E2"/>
    <w:rsid w:val="00B72773"/>
    <w:rsid w:val="00B72CFC"/>
    <w:rsid w:val="00B7309F"/>
    <w:rsid w:val="00B73623"/>
    <w:rsid w:val="00B73AD0"/>
    <w:rsid w:val="00B73AE1"/>
    <w:rsid w:val="00B747CF"/>
    <w:rsid w:val="00B74808"/>
    <w:rsid w:val="00B74958"/>
    <w:rsid w:val="00B74C7D"/>
    <w:rsid w:val="00B74D16"/>
    <w:rsid w:val="00B75182"/>
    <w:rsid w:val="00B7519F"/>
    <w:rsid w:val="00B75205"/>
    <w:rsid w:val="00B753AB"/>
    <w:rsid w:val="00B753DE"/>
    <w:rsid w:val="00B75633"/>
    <w:rsid w:val="00B75900"/>
    <w:rsid w:val="00B75970"/>
    <w:rsid w:val="00B759F4"/>
    <w:rsid w:val="00B76566"/>
    <w:rsid w:val="00B76BD5"/>
    <w:rsid w:val="00B76E0D"/>
    <w:rsid w:val="00B7708C"/>
    <w:rsid w:val="00B77292"/>
    <w:rsid w:val="00B77A73"/>
    <w:rsid w:val="00B803CA"/>
    <w:rsid w:val="00B80655"/>
    <w:rsid w:val="00B80833"/>
    <w:rsid w:val="00B80A33"/>
    <w:rsid w:val="00B80DBC"/>
    <w:rsid w:val="00B81329"/>
    <w:rsid w:val="00B81880"/>
    <w:rsid w:val="00B81A75"/>
    <w:rsid w:val="00B82331"/>
    <w:rsid w:val="00B8373C"/>
    <w:rsid w:val="00B8373D"/>
    <w:rsid w:val="00B839BC"/>
    <w:rsid w:val="00B83C37"/>
    <w:rsid w:val="00B843E7"/>
    <w:rsid w:val="00B84A01"/>
    <w:rsid w:val="00B84C25"/>
    <w:rsid w:val="00B84D6E"/>
    <w:rsid w:val="00B84FDB"/>
    <w:rsid w:val="00B85040"/>
    <w:rsid w:val="00B8541F"/>
    <w:rsid w:val="00B85447"/>
    <w:rsid w:val="00B8564B"/>
    <w:rsid w:val="00B85CCA"/>
    <w:rsid w:val="00B85D6C"/>
    <w:rsid w:val="00B85E1F"/>
    <w:rsid w:val="00B868FE"/>
    <w:rsid w:val="00B86A0D"/>
    <w:rsid w:val="00B86F0B"/>
    <w:rsid w:val="00B8723F"/>
    <w:rsid w:val="00B87577"/>
    <w:rsid w:val="00B876E2"/>
    <w:rsid w:val="00B87855"/>
    <w:rsid w:val="00B87951"/>
    <w:rsid w:val="00B87D4A"/>
    <w:rsid w:val="00B9005B"/>
    <w:rsid w:val="00B9093B"/>
    <w:rsid w:val="00B90BD0"/>
    <w:rsid w:val="00B90ED3"/>
    <w:rsid w:val="00B90F1A"/>
    <w:rsid w:val="00B91320"/>
    <w:rsid w:val="00B91935"/>
    <w:rsid w:val="00B9201D"/>
    <w:rsid w:val="00B92352"/>
    <w:rsid w:val="00B92973"/>
    <w:rsid w:val="00B92D53"/>
    <w:rsid w:val="00B93183"/>
    <w:rsid w:val="00B93B66"/>
    <w:rsid w:val="00B93DAB"/>
    <w:rsid w:val="00B93EFE"/>
    <w:rsid w:val="00B9424E"/>
    <w:rsid w:val="00B9428F"/>
    <w:rsid w:val="00B943E8"/>
    <w:rsid w:val="00B94771"/>
    <w:rsid w:val="00B949C5"/>
    <w:rsid w:val="00B94B88"/>
    <w:rsid w:val="00B94D30"/>
    <w:rsid w:val="00B94E96"/>
    <w:rsid w:val="00B95411"/>
    <w:rsid w:val="00B959CC"/>
    <w:rsid w:val="00B95B5E"/>
    <w:rsid w:val="00B95C24"/>
    <w:rsid w:val="00B96973"/>
    <w:rsid w:val="00B969A6"/>
    <w:rsid w:val="00B96B79"/>
    <w:rsid w:val="00B97757"/>
    <w:rsid w:val="00B977DF"/>
    <w:rsid w:val="00B97B59"/>
    <w:rsid w:val="00BA0258"/>
    <w:rsid w:val="00BA05A3"/>
    <w:rsid w:val="00BA063B"/>
    <w:rsid w:val="00BA104E"/>
    <w:rsid w:val="00BA1296"/>
    <w:rsid w:val="00BA1355"/>
    <w:rsid w:val="00BA14B1"/>
    <w:rsid w:val="00BA152E"/>
    <w:rsid w:val="00BA1746"/>
    <w:rsid w:val="00BA179F"/>
    <w:rsid w:val="00BA17D0"/>
    <w:rsid w:val="00BA1A1F"/>
    <w:rsid w:val="00BA1F90"/>
    <w:rsid w:val="00BA2006"/>
    <w:rsid w:val="00BA2105"/>
    <w:rsid w:val="00BA2314"/>
    <w:rsid w:val="00BA2466"/>
    <w:rsid w:val="00BA2645"/>
    <w:rsid w:val="00BA269B"/>
    <w:rsid w:val="00BA2708"/>
    <w:rsid w:val="00BA2DE0"/>
    <w:rsid w:val="00BA387D"/>
    <w:rsid w:val="00BA3E12"/>
    <w:rsid w:val="00BA43C5"/>
    <w:rsid w:val="00BA4641"/>
    <w:rsid w:val="00BA4EC1"/>
    <w:rsid w:val="00BA4ED5"/>
    <w:rsid w:val="00BA55EA"/>
    <w:rsid w:val="00BA5877"/>
    <w:rsid w:val="00BA59E5"/>
    <w:rsid w:val="00BA5B65"/>
    <w:rsid w:val="00BA6310"/>
    <w:rsid w:val="00BA64BE"/>
    <w:rsid w:val="00BA6725"/>
    <w:rsid w:val="00BA6E77"/>
    <w:rsid w:val="00BA7064"/>
    <w:rsid w:val="00BA716A"/>
    <w:rsid w:val="00BA7328"/>
    <w:rsid w:val="00BA7336"/>
    <w:rsid w:val="00BA77B4"/>
    <w:rsid w:val="00BA77D0"/>
    <w:rsid w:val="00BB141D"/>
    <w:rsid w:val="00BB1B2F"/>
    <w:rsid w:val="00BB1B63"/>
    <w:rsid w:val="00BB1F66"/>
    <w:rsid w:val="00BB2281"/>
    <w:rsid w:val="00BB23DA"/>
    <w:rsid w:val="00BB2BE3"/>
    <w:rsid w:val="00BB3027"/>
    <w:rsid w:val="00BB30CA"/>
    <w:rsid w:val="00BB322B"/>
    <w:rsid w:val="00BB3957"/>
    <w:rsid w:val="00BB3A2F"/>
    <w:rsid w:val="00BB433C"/>
    <w:rsid w:val="00BB4FFE"/>
    <w:rsid w:val="00BB56FA"/>
    <w:rsid w:val="00BB6530"/>
    <w:rsid w:val="00BB6946"/>
    <w:rsid w:val="00BB6C59"/>
    <w:rsid w:val="00BB6E7E"/>
    <w:rsid w:val="00BB6F0D"/>
    <w:rsid w:val="00BB7164"/>
    <w:rsid w:val="00BB71B8"/>
    <w:rsid w:val="00BB7287"/>
    <w:rsid w:val="00BB75D1"/>
    <w:rsid w:val="00BB7839"/>
    <w:rsid w:val="00BB7854"/>
    <w:rsid w:val="00BB78B1"/>
    <w:rsid w:val="00BB7917"/>
    <w:rsid w:val="00BB7E78"/>
    <w:rsid w:val="00BC02FD"/>
    <w:rsid w:val="00BC0DA9"/>
    <w:rsid w:val="00BC0F21"/>
    <w:rsid w:val="00BC17CA"/>
    <w:rsid w:val="00BC1B43"/>
    <w:rsid w:val="00BC1F3C"/>
    <w:rsid w:val="00BC2269"/>
    <w:rsid w:val="00BC230C"/>
    <w:rsid w:val="00BC272D"/>
    <w:rsid w:val="00BC2CDB"/>
    <w:rsid w:val="00BC2EB0"/>
    <w:rsid w:val="00BC2FBB"/>
    <w:rsid w:val="00BC3123"/>
    <w:rsid w:val="00BC34BB"/>
    <w:rsid w:val="00BC3A68"/>
    <w:rsid w:val="00BC3DDC"/>
    <w:rsid w:val="00BC434C"/>
    <w:rsid w:val="00BC477D"/>
    <w:rsid w:val="00BC4A37"/>
    <w:rsid w:val="00BC4CD2"/>
    <w:rsid w:val="00BC4EBE"/>
    <w:rsid w:val="00BC5397"/>
    <w:rsid w:val="00BC53DE"/>
    <w:rsid w:val="00BC552E"/>
    <w:rsid w:val="00BC592D"/>
    <w:rsid w:val="00BC5D41"/>
    <w:rsid w:val="00BC60D8"/>
    <w:rsid w:val="00BC62FE"/>
    <w:rsid w:val="00BC63D9"/>
    <w:rsid w:val="00BC660A"/>
    <w:rsid w:val="00BC6622"/>
    <w:rsid w:val="00BC674F"/>
    <w:rsid w:val="00BC69FC"/>
    <w:rsid w:val="00BC6BD1"/>
    <w:rsid w:val="00BC6D91"/>
    <w:rsid w:val="00BC7924"/>
    <w:rsid w:val="00BC79F3"/>
    <w:rsid w:val="00BC7E1B"/>
    <w:rsid w:val="00BD036F"/>
    <w:rsid w:val="00BD054B"/>
    <w:rsid w:val="00BD073F"/>
    <w:rsid w:val="00BD07F2"/>
    <w:rsid w:val="00BD13BF"/>
    <w:rsid w:val="00BD165F"/>
    <w:rsid w:val="00BD17E8"/>
    <w:rsid w:val="00BD1E9F"/>
    <w:rsid w:val="00BD2FC7"/>
    <w:rsid w:val="00BD3155"/>
    <w:rsid w:val="00BD31F8"/>
    <w:rsid w:val="00BD354B"/>
    <w:rsid w:val="00BD3600"/>
    <w:rsid w:val="00BD388F"/>
    <w:rsid w:val="00BD47A8"/>
    <w:rsid w:val="00BD4CDF"/>
    <w:rsid w:val="00BD4E31"/>
    <w:rsid w:val="00BD4E3B"/>
    <w:rsid w:val="00BD50EF"/>
    <w:rsid w:val="00BD5469"/>
    <w:rsid w:val="00BD5E94"/>
    <w:rsid w:val="00BD60D8"/>
    <w:rsid w:val="00BD62D6"/>
    <w:rsid w:val="00BD6651"/>
    <w:rsid w:val="00BD6726"/>
    <w:rsid w:val="00BD6744"/>
    <w:rsid w:val="00BD67E7"/>
    <w:rsid w:val="00BD67F5"/>
    <w:rsid w:val="00BD6B2F"/>
    <w:rsid w:val="00BD6E20"/>
    <w:rsid w:val="00BD6E96"/>
    <w:rsid w:val="00BD6EAB"/>
    <w:rsid w:val="00BD7005"/>
    <w:rsid w:val="00BD76DA"/>
    <w:rsid w:val="00BD77B5"/>
    <w:rsid w:val="00BD79BE"/>
    <w:rsid w:val="00BD7D0F"/>
    <w:rsid w:val="00BD7DBD"/>
    <w:rsid w:val="00BE00B2"/>
    <w:rsid w:val="00BE01C1"/>
    <w:rsid w:val="00BE056B"/>
    <w:rsid w:val="00BE0959"/>
    <w:rsid w:val="00BE095F"/>
    <w:rsid w:val="00BE0D93"/>
    <w:rsid w:val="00BE1615"/>
    <w:rsid w:val="00BE174A"/>
    <w:rsid w:val="00BE1E8B"/>
    <w:rsid w:val="00BE1EFB"/>
    <w:rsid w:val="00BE2031"/>
    <w:rsid w:val="00BE22C3"/>
    <w:rsid w:val="00BE268B"/>
    <w:rsid w:val="00BE2975"/>
    <w:rsid w:val="00BE3035"/>
    <w:rsid w:val="00BE31E2"/>
    <w:rsid w:val="00BE3A40"/>
    <w:rsid w:val="00BE3B7F"/>
    <w:rsid w:val="00BE3E9B"/>
    <w:rsid w:val="00BE3EFA"/>
    <w:rsid w:val="00BE43B0"/>
    <w:rsid w:val="00BE4400"/>
    <w:rsid w:val="00BE489A"/>
    <w:rsid w:val="00BE4A0D"/>
    <w:rsid w:val="00BE584B"/>
    <w:rsid w:val="00BE5933"/>
    <w:rsid w:val="00BE5E33"/>
    <w:rsid w:val="00BE5F51"/>
    <w:rsid w:val="00BE6172"/>
    <w:rsid w:val="00BE68A7"/>
    <w:rsid w:val="00BE6E2C"/>
    <w:rsid w:val="00BE6E75"/>
    <w:rsid w:val="00BE704E"/>
    <w:rsid w:val="00BE70AB"/>
    <w:rsid w:val="00BE7238"/>
    <w:rsid w:val="00BE7A7A"/>
    <w:rsid w:val="00BE7D49"/>
    <w:rsid w:val="00BF0652"/>
    <w:rsid w:val="00BF081E"/>
    <w:rsid w:val="00BF0B78"/>
    <w:rsid w:val="00BF0BFA"/>
    <w:rsid w:val="00BF0EB3"/>
    <w:rsid w:val="00BF0FE7"/>
    <w:rsid w:val="00BF1830"/>
    <w:rsid w:val="00BF1850"/>
    <w:rsid w:val="00BF1CA1"/>
    <w:rsid w:val="00BF2581"/>
    <w:rsid w:val="00BF2C8C"/>
    <w:rsid w:val="00BF32CE"/>
    <w:rsid w:val="00BF3C8D"/>
    <w:rsid w:val="00BF4168"/>
    <w:rsid w:val="00BF4247"/>
    <w:rsid w:val="00BF424D"/>
    <w:rsid w:val="00BF4742"/>
    <w:rsid w:val="00BF4BE0"/>
    <w:rsid w:val="00BF5219"/>
    <w:rsid w:val="00BF5416"/>
    <w:rsid w:val="00BF55FE"/>
    <w:rsid w:val="00BF56F0"/>
    <w:rsid w:val="00BF582D"/>
    <w:rsid w:val="00BF5A0E"/>
    <w:rsid w:val="00BF5E3B"/>
    <w:rsid w:val="00BF63B2"/>
    <w:rsid w:val="00BF68C7"/>
    <w:rsid w:val="00BF6B7F"/>
    <w:rsid w:val="00BF7042"/>
    <w:rsid w:val="00BF71F2"/>
    <w:rsid w:val="00BF7304"/>
    <w:rsid w:val="00BF73F9"/>
    <w:rsid w:val="00BF7E14"/>
    <w:rsid w:val="00C002C1"/>
    <w:rsid w:val="00C00776"/>
    <w:rsid w:val="00C00D50"/>
    <w:rsid w:val="00C010FB"/>
    <w:rsid w:val="00C017DD"/>
    <w:rsid w:val="00C01BCA"/>
    <w:rsid w:val="00C01CA5"/>
    <w:rsid w:val="00C01DEB"/>
    <w:rsid w:val="00C023EF"/>
    <w:rsid w:val="00C02F28"/>
    <w:rsid w:val="00C03196"/>
    <w:rsid w:val="00C03738"/>
    <w:rsid w:val="00C03CFD"/>
    <w:rsid w:val="00C03F4B"/>
    <w:rsid w:val="00C03FCA"/>
    <w:rsid w:val="00C04238"/>
    <w:rsid w:val="00C05103"/>
    <w:rsid w:val="00C05151"/>
    <w:rsid w:val="00C05C9F"/>
    <w:rsid w:val="00C05FA2"/>
    <w:rsid w:val="00C0612E"/>
    <w:rsid w:val="00C06464"/>
    <w:rsid w:val="00C067DA"/>
    <w:rsid w:val="00C067F3"/>
    <w:rsid w:val="00C06B22"/>
    <w:rsid w:val="00C06B3A"/>
    <w:rsid w:val="00C06BE8"/>
    <w:rsid w:val="00C06CED"/>
    <w:rsid w:val="00C06D90"/>
    <w:rsid w:val="00C06F01"/>
    <w:rsid w:val="00C0723A"/>
    <w:rsid w:val="00C07641"/>
    <w:rsid w:val="00C07796"/>
    <w:rsid w:val="00C07A37"/>
    <w:rsid w:val="00C10CC0"/>
    <w:rsid w:val="00C10F1D"/>
    <w:rsid w:val="00C1134A"/>
    <w:rsid w:val="00C114FB"/>
    <w:rsid w:val="00C118EA"/>
    <w:rsid w:val="00C11D18"/>
    <w:rsid w:val="00C12659"/>
    <w:rsid w:val="00C1276D"/>
    <w:rsid w:val="00C1281C"/>
    <w:rsid w:val="00C12DF5"/>
    <w:rsid w:val="00C13243"/>
    <w:rsid w:val="00C1326F"/>
    <w:rsid w:val="00C134A4"/>
    <w:rsid w:val="00C143B2"/>
    <w:rsid w:val="00C14B9B"/>
    <w:rsid w:val="00C14CC8"/>
    <w:rsid w:val="00C14D32"/>
    <w:rsid w:val="00C151FD"/>
    <w:rsid w:val="00C15406"/>
    <w:rsid w:val="00C15563"/>
    <w:rsid w:val="00C1583D"/>
    <w:rsid w:val="00C159B4"/>
    <w:rsid w:val="00C15C6A"/>
    <w:rsid w:val="00C15ECF"/>
    <w:rsid w:val="00C15ED6"/>
    <w:rsid w:val="00C15F41"/>
    <w:rsid w:val="00C162DB"/>
    <w:rsid w:val="00C16487"/>
    <w:rsid w:val="00C16AAC"/>
    <w:rsid w:val="00C17013"/>
    <w:rsid w:val="00C173FC"/>
    <w:rsid w:val="00C1759D"/>
    <w:rsid w:val="00C17A0D"/>
    <w:rsid w:val="00C2011F"/>
    <w:rsid w:val="00C20A83"/>
    <w:rsid w:val="00C20DFF"/>
    <w:rsid w:val="00C21075"/>
    <w:rsid w:val="00C211A5"/>
    <w:rsid w:val="00C21383"/>
    <w:rsid w:val="00C2138A"/>
    <w:rsid w:val="00C213EE"/>
    <w:rsid w:val="00C21669"/>
    <w:rsid w:val="00C2275B"/>
    <w:rsid w:val="00C22C3C"/>
    <w:rsid w:val="00C2323D"/>
    <w:rsid w:val="00C238E7"/>
    <w:rsid w:val="00C23914"/>
    <w:rsid w:val="00C2398B"/>
    <w:rsid w:val="00C239AC"/>
    <w:rsid w:val="00C239E1"/>
    <w:rsid w:val="00C23D49"/>
    <w:rsid w:val="00C23E3A"/>
    <w:rsid w:val="00C24B0B"/>
    <w:rsid w:val="00C24C22"/>
    <w:rsid w:val="00C24E61"/>
    <w:rsid w:val="00C24F9C"/>
    <w:rsid w:val="00C25A44"/>
    <w:rsid w:val="00C25E44"/>
    <w:rsid w:val="00C25EC4"/>
    <w:rsid w:val="00C261D3"/>
    <w:rsid w:val="00C2623D"/>
    <w:rsid w:val="00C263F1"/>
    <w:rsid w:val="00C267AB"/>
    <w:rsid w:val="00C26D50"/>
    <w:rsid w:val="00C26F31"/>
    <w:rsid w:val="00C27679"/>
    <w:rsid w:val="00C27856"/>
    <w:rsid w:val="00C279FD"/>
    <w:rsid w:val="00C27BE7"/>
    <w:rsid w:val="00C30145"/>
    <w:rsid w:val="00C3034D"/>
    <w:rsid w:val="00C304D8"/>
    <w:rsid w:val="00C305B9"/>
    <w:rsid w:val="00C30BC6"/>
    <w:rsid w:val="00C3174E"/>
    <w:rsid w:val="00C31760"/>
    <w:rsid w:val="00C31BCF"/>
    <w:rsid w:val="00C31E9D"/>
    <w:rsid w:val="00C322C5"/>
    <w:rsid w:val="00C3234B"/>
    <w:rsid w:val="00C3297C"/>
    <w:rsid w:val="00C32994"/>
    <w:rsid w:val="00C32D32"/>
    <w:rsid w:val="00C333E7"/>
    <w:rsid w:val="00C339C7"/>
    <w:rsid w:val="00C33BEC"/>
    <w:rsid w:val="00C33CE4"/>
    <w:rsid w:val="00C34819"/>
    <w:rsid w:val="00C34A80"/>
    <w:rsid w:val="00C34CBE"/>
    <w:rsid w:val="00C34ECC"/>
    <w:rsid w:val="00C353D3"/>
    <w:rsid w:val="00C353F4"/>
    <w:rsid w:val="00C35BA8"/>
    <w:rsid w:val="00C35F2F"/>
    <w:rsid w:val="00C3630D"/>
    <w:rsid w:val="00C3647A"/>
    <w:rsid w:val="00C366B8"/>
    <w:rsid w:val="00C37DCF"/>
    <w:rsid w:val="00C40108"/>
    <w:rsid w:val="00C41448"/>
    <w:rsid w:val="00C41C5D"/>
    <w:rsid w:val="00C41E93"/>
    <w:rsid w:val="00C42182"/>
    <w:rsid w:val="00C42A5C"/>
    <w:rsid w:val="00C44589"/>
    <w:rsid w:val="00C44908"/>
    <w:rsid w:val="00C449E4"/>
    <w:rsid w:val="00C44EE6"/>
    <w:rsid w:val="00C450B6"/>
    <w:rsid w:val="00C451C6"/>
    <w:rsid w:val="00C4541E"/>
    <w:rsid w:val="00C45696"/>
    <w:rsid w:val="00C456FE"/>
    <w:rsid w:val="00C45C1A"/>
    <w:rsid w:val="00C45C7E"/>
    <w:rsid w:val="00C45E20"/>
    <w:rsid w:val="00C461E7"/>
    <w:rsid w:val="00C4695B"/>
    <w:rsid w:val="00C47369"/>
    <w:rsid w:val="00C4752A"/>
    <w:rsid w:val="00C4780E"/>
    <w:rsid w:val="00C4784E"/>
    <w:rsid w:val="00C47920"/>
    <w:rsid w:val="00C47E51"/>
    <w:rsid w:val="00C503CB"/>
    <w:rsid w:val="00C506AA"/>
    <w:rsid w:val="00C50C02"/>
    <w:rsid w:val="00C50D26"/>
    <w:rsid w:val="00C50E16"/>
    <w:rsid w:val="00C517A0"/>
    <w:rsid w:val="00C5185F"/>
    <w:rsid w:val="00C51BF8"/>
    <w:rsid w:val="00C52004"/>
    <w:rsid w:val="00C5231E"/>
    <w:rsid w:val="00C52EF1"/>
    <w:rsid w:val="00C535D4"/>
    <w:rsid w:val="00C53E10"/>
    <w:rsid w:val="00C54131"/>
    <w:rsid w:val="00C5413E"/>
    <w:rsid w:val="00C54269"/>
    <w:rsid w:val="00C5482D"/>
    <w:rsid w:val="00C54A48"/>
    <w:rsid w:val="00C54AF2"/>
    <w:rsid w:val="00C550B2"/>
    <w:rsid w:val="00C55189"/>
    <w:rsid w:val="00C55251"/>
    <w:rsid w:val="00C55389"/>
    <w:rsid w:val="00C55489"/>
    <w:rsid w:val="00C554B5"/>
    <w:rsid w:val="00C555C0"/>
    <w:rsid w:val="00C5572F"/>
    <w:rsid w:val="00C5579F"/>
    <w:rsid w:val="00C5582B"/>
    <w:rsid w:val="00C55C65"/>
    <w:rsid w:val="00C55CAA"/>
    <w:rsid w:val="00C55E9B"/>
    <w:rsid w:val="00C56143"/>
    <w:rsid w:val="00C56377"/>
    <w:rsid w:val="00C566AF"/>
    <w:rsid w:val="00C56A00"/>
    <w:rsid w:val="00C56C4F"/>
    <w:rsid w:val="00C57817"/>
    <w:rsid w:val="00C57A78"/>
    <w:rsid w:val="00C57A90"/>
    <w:rsid w:val="00C60465"/>
    <w:rsid w:val="00C6084A"/>
    <w:rsid w:val="00C60970"/>
    <w:rsid w:val="00C60C7E"/>
    <w:rsid w:val="00C61869"/>
    <w:rsid w:val="00C61945"/>
    <w:rsid w:val="00C61A3F"/>
    <w:rsid w:val="00C6207A"/>
    <w:rsid w:val="00C624EE"/>
    <w:rsid w:val="00C62532"/>
    <w:rsid w:val="00C62C3A"/>
    <w:rsid w:val="00C62C79"/>
    <w:rsid w:val="00C62E36"/>
    <w:rsid w:val="00C62F5E"/>
    <w:rsid w:val="00C631B2"/>
    <w:rsid w:val="00C632AB"/>
    <w:rsid w:val="00C63AFE"/>
    <w:rsid w:val="00C63CA0"/>
    <w:rsid w:val="00C63CE0"/>
    <w:rsid w:val="00C64144"/>
    <w:rsid w:val="00C6459D"/>
    <w:rsid w:val="00C64670"/>
    <w:rsid w:val="00C648F9"/>
    <w:rsid w:val="00C64A4E"/>
    <w:rsid w:val="00C64DF6"/>
    <w:rsid w:val="00C64E8C"/>
    <w:rsid w:val="00C65005"/>
    <w:rsid w:val="00C6563C"/>
    <w:rsid w:val="00C659B5"/>
    <w:rsid w:val="00C65EF5"/>
    <w:rsid w:val="00C65F8D"/>
    <w:rsid w:val="00C666B3"/>
    <w:rsid w:val="00C66842"/>
    <w:rsid w:val="00C67B2C"/>
    <w:rsid w:val="00C67C64"/>
    <w:rsid w:val="00C70034"/>
    <w:rsid w:val="00C704C8"/>
    <w:rsid w:val="00C70F76"/>
    <w:rsid w:val="00C71541"/>
    <w:rsid w:val="00C715A8"/>
    <w:rsid w:val="00C71DE9"/>
    <w:rsid w:val="00C724CE"/>
    <w:rsid w:val="00C725CF"/>
    <w:rsid w:val="00C72CDA"/>
    <w:rsid w:val="00C72E47"/>
    <w:rsid w:val="00C7310B"/>
    <w:rsid w:val="00C73187"/>
    <w:rsid w:val="00C733B6"/>
    <w:rsid w:val="00C73504"/>
    <w:rsid w:val="00C73675"/>
    <w:rsid w:val="00C73770"/>
    <w:rsid w:val="00C737B8"/>
    <w:rsid w:val="00C73F63"/>
    <w:rsid w:val="00C74005"/>
    <w:rsid w:val="00C7413F"/>
    <w:rsid w:val="00C74225"/>
    <w:rsid w:val="00C743EE"/>
    <w:rsid w:val="00C7442A"/>
    <w:rsid w:val="00C745D1"/>
    <w:rsid w:val="00C749BF"/>
    <w:rsid w:val="00C74A83"/>
    <w:rsid w:val="00C74D46"/>
    <w:rsid w:val="00C74D7E"/>
    <w:rsid w:val="00C75011"/>
    <w:rsid w:val="00C750D9"/>
    <w:rsid w:val="00C76505"/>
    <w:rsid w:val="00C7743B"/>
    <w:rsid w:val="00C77679"/>
    <w:rsid w:val="00C77B2E"/>
    <w:rsid w:val="00C77B3E"/>
    <w:rsid w:val="00C77D8C"/>
    <w:rsid w:val="00C77FEC"/>
    <w:rsid w:val="00C8043D"/>
    <w:rsid w:val="00C804A8"/>
    <w:rsid w:val="00C805C4"/>
    <w:rsid w:val="00C806CD"/>
    <w:rsid w:val="00C80953"/>
    <w:rsid w:val="00C80DAE"/>
    <w:rsid w:val="00C811A2"/>
    <w:rsid w:val="00C81261"/>
    <w:rsid w:val="00C8159E"/>
    <w:rsid w:val="00C817AF"/>
    <w:rsid w:val="00C81A71"/>
    <w:rsid w:val="00C820CD"/>
    <w:rsid w:val="00C820F4"/>
    <w:rsid w:val="00C829D5"/>
    <w:rsid w:val="00C829D9"/>
    <w:rsid w:val="00C82BE1"/>
    <w:rsid w:val="00C82D8F"/>
    <w:rsid w:val="00C82FED"/>
    <w:rsid w:val="00C833AA"/>
    <w:rsid w:val="00C836BA"/>
    <w:rsid w:val="00C838E2"/>
    <w:rsid w:val="00C8397E"/>
    <w:rsid w:val="00C840D5"/>
    <w:rsid w:val="00C8412B"/>
    <w:rsid w:val="00C8434B"/>
    <w:rsid w:val="00C84519"/>
    <w:rsid w:val="00C847FA"/>
    <w:rsid w:val="00C84A95"/>
    <w:rsid w:val="00C84E2C"/>
    <w:rsid w:val="00C84FED"/>
    <w:rsid w:val="00C8517E"/>
    <w:rsid w:val="00C85CB5"/>
    <w:rsid w:val="00C8647A"/>
    <w:rsid w:val="00C86516"/>
    <w:rsid w:val="00C86B61"/>
    <w:rsid w:val="00C87581"/>
    <w:rsid w:val="00C8777C"/>
    <w:rsid w:val="00C8778B"/>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0F4"/>
    <w:rsid w:val="00C9433C"/>
    <w:rsid w:val="00C945F4"/>
    <w:rsid w:val="00C94844"/>
    <w:rsid w:val="00C94A3D"/>
    <w:rsid w:val="00C94E85"/>
    <w:rsid w:val="00C95548"/>
    <w:rsid w:val="00C95579"/>
    <w:rsid w:val="00C959FD"/>
    <w:rsid w:val="00C95B36"/>
    <w:rsid w:val="00C95C35"/>
    <w:rsid w:val="00C961FA"/>
    <w:rsid w:val="00C962B4"/>
    <w:rsid w:val="00C963B6"/>
    <w:rsid w:val="00C964AA"/>
    <w:rsid w:val="00C96C0F"/>
    <w:rsid w:val="00C96FF1"/>
    <w:rsid w:val="00C971EA"/>
    <w:rsid w:val="00C9721F"/>
    <w:rsid w:val="00C9749D"/>
    <w:rsid w:val="00C97831"/>
    <w:rsid w:val="00C979B7"/>
    <w:rsid w:val="00C979EE"/>
    <w:rsid w:val="00C97A0F"/>
    <w:rsid w:val="00C97ACA"/>
    <w:rsid w:val="00CA0393"/>
    <w:rsid w:val="00CA0F03"/>
    <w:rsid w:val="00CA0FD6"/>
    <w:rsid w:val="00CA0FE9"/>
    <w:rsid w:val="00CA1975"/>
    <w:rsid w:val="00CA1A42"/>
    <w:rsid w:val="00CA1BF5"/>
    <w:rsid w:val="00CA1DF5"/>
    <w:rsid w:val="00CA1FAB"/>
    <w:rsid w:val="00CA226A"/>
    <w:rsid w:val="00CA27F4"/>
    <w:rsid w:val="00CA2BA0"/>
    <w:rsid w:val="00CA2DAF"/>
    <w:rsid w:val="00CA2E68"/>
    <w:rsid w:val="00CA30AC"/>
    <w:rsid w:val="00CA30B7"/>
    <w:rsid w:val="00CA3386"/>
    <w:rsid w:val="00CA33A1"/>
    <w:rsid w:val="00CA33F7"/>
    <w:rsid w:val="00CA365D"/>
    <w:rsid w:val="00CA3BBB"/>
    <w:rsid w:val="00CA3CE6"/>
    <w:rsid w:val="00CA42EC"/>
    <w:rsid w:val="00CA4353"/>
    <w:rsid w:val="00CA45E2"/>
    <w:rsid w:val="00CA46E7"/>
    <w:rsid w:val="00CA4A21"/>
    <w:rsid w:val="00CA4B34"/>
    <w:rsid w:val="00CA4B79"/>
    <w:rsid w:val="00CA558D"/>
    <w:rsid w:val="00CA5813"/>
    <w:rsid w:val="00CA5AA2"/>
    <w:rsid w:val="00CA5D6D"/>
    <w:rsid w:val="00CA6782"/>
    <w:rsid w:val="00CA6FC7"/>
    <w:rsid w:val="00CA735B"/>
    <w:rsid w:val="00CA74E0"/>
    <w:rsid w:val="00CA7B39"/>
    <w:rsid w:val="00CB0362"/>
    <w:rsid w:val="00CB0743"/>
    <w:rsid w:val="00CB0DE0"/>
    <w:rsid w:val="00CB0DFB"/>
    <w:rsid w:val="00CB12E7"/>
    <w:rsid w:val="00CB13A5"/>
    <w:rsid w:val="00CB1493"/>
    <w:rsid w:val="00CB163A"/>
    <w:rsid w:val="00CB1761"/>
    <w:rsid w:val="00CB1891"/>
    <w:rsid w:val="00CB2BFB"/>
    <w:rsid w:val="00CB2CBC"/>
    <w:rsid w:val="00CB2F0A"/>
    <w:rsid w:val="00CB31CD"/>
    <w:rsid w:val="00CB377C"/>
    <w:rsid w:val="00CB3CB4"/>
    <w:rsid w:val="00CB3F22"/>
    <w:rsid w:val="00CB4ABF"/>
    <w:rsid w:val="00CB4C95"/>
    <w:rsid w:val="00CB55FF"/>
    <w:rsid w:val="00CB570D"/>
    <w:rsid w:val="00CB5926"/>
    <w:rsid w:val="00CB5C54"/>
    <w:rsid w:val="00CB5F39"/>
    <w:rsid w:val="00CB5FC4"/>
    <w:rsid w:val="00CB6657"/>
    <w:rsid w:val="00CB6E35"/>
    <w:rsid w:val="00CB7126"/>
    <w:rsid w:val="00CC0170"/>
    <w:rsid w:val="00CC02F2"/>
    <w:rsid w:val="00CC065F"/>
    <w:rsid w:val="00CC0EE3"/>
    <w:rsid w:val="00CC1413"/>
    <w:rsid w:val="00CC1573"/>
    <w:rsid w:val="00CC173D"/>
    <w:rsid w:val="00CC1909"/>
    <w:rsid w:val="00CC1B2D"/>
    <w:rsid w:val="00CC1D16"/>
    <w:rsid w:val="00CC2156"/>
    <w:rsid w:val="00CC2333"/>
    <w:rsid w:val="00CC26F5"/>
    <w:rsid w:val="00CC2A22"/>
    <w:rsid w:val="00CC2DB1"/>
    <w:rsid w:val="00CC31DE"/>
    <w:rsid w:val="00CC3420"/>
    <w:rsid w:val="00CC3799"/>
    <w:rsid w:val="00CC39FB"/>
    <w:rsid w:val="00CC40E5"/>
    <w:rsid w:val="00CC41A2"/>
    <w:rsid w:val="00CC4726"/>
    <w:rsid w:val="00CC4B9E"/>
    <w:rsid w:val="00CC4C86"/>
    <w:rsid w:val="00CC545D"/>
    <w:rsid w:val="00CC55B7"/>
    <w:rsid w:val="00CC5633"/>
    <w:rsid w:val="00CC57C6"/>
    <w:rsid w:val="00CC5844"/>
    <w:rsid w:val="00CC5BA1"/>
    <w:rsid w:val="00CC5D6F"/>
    <w:rsid w:val="00CC5FA4"/>
    <w:rsid w:val="00CC609E"/>
    <w:rsid w:val="00CC6734"/>
    <w:rsid w:val="00CC68EE"/>
    <w:rsid w:val="00CC6A6C"/>
    <w:rsid w:val="00CC6DD8"/>
    <w:rsid w:val="00CC7066"/>
    <w:rsid w:val="00CC70A2"/>
    <w:rsid w:val="00CC72EB"/>
    <w:rsid w:val="00CC751C"/>
    <w:rsid w:val="00CC75B9"/>
    <w:rsid w:val="00CC75C8"/>
    <w:rsid w:val="00CC7B07"/>
    <w:rsid w:val="00CC7B51"/>
    <w:rsid w:val="00CC7B6F"/>
    <w:rsid w:val="00CC7BD4"/>
    <w:rsid w:val="00CC7CC6"/>
    <w:rsid w:val="00CC7D01"/>
    <w:rsid w:val="00CC7D40"/>
    <w:rsid w:val="00CC7E12"/>
    <w:rsid w:val="00CD0784"/>
    <w:rsid w:val="00CD083E"/>
    <w:rsid w:val="00CD0C5B"/>
    <w:rsid w:val="00CD1443"/>
    <w:rsid w:val="00CD1463"/>
    <w:rsid w:val="00CD157B"/>
    <w:rsid w:val="00CD193C"/>
    <w:rsid w:val="00CD1992"/>
    <w:rsid w:val="00CD1A2F"/>
    <w:rsid w:val="00CD1A77"/>
    <w:rsid w:val="00CD1B27"/>
    <w:rsid w:val="00CD1BB6"/>
    <w:rsid w:val="00CD271F"/>
    <w:rsid w:val="00CD2834"/>
    <w:rsid w:val="00CD2968"/>
    <w:rsid w:val="00CD29BE"/>
    <w:rsid w:val="00CD2BF8"/>
    <w:rsid w:val="00CD3149"/>
    <w:rsid w:val="00CD3563"/>
    <w:rsid w:val="00CD3888"/>
    <w:rsid w:val="00CD3943"/>
    <w:rsid w:val="00CD400B"/>
    <w:rsid w:val="00CD4A96"/>
    <w:rsid w:val="00CD51BB"/>
    <w:rsid w:val="00CD5E7B"/>
    <w:rsid w:val="00CD6538"/>
    <w:rsid w:val="00CD6766"/>
    <w:rsid w:val="00CD6CFC"/>
    <w:rsid w:val="00CD6EE2"/>
    <w:rsid w:val="00CD73C1"/>
    <w:rsid w:val="00CD7E51"/>
    <w:rsid w:val="00CD7E93"/>
    <w:rsid w:val="00CD7ED1"/>
    <w:rsid w:val="00CE0671"/>
    <w:rsid w:val="00CE0AEB"/>
    <w:rsid w:val="00CE0C94"/>
    <w:rsid w:val="00CE0D01"/>
    <w:rsid w:val="00CE1074"/>
    <w:rsid w:val="00CE156E"/>
    <w:rsid w:val="00CE1641"/>
    <w:rsid w:val="00CE19E4"/>
    <w:rsid w:val="00CE1C77"/>
    <w:rsid w:val="00CE1ED6"/>
    <w:rsid w:val="00CE21C5"/>
    <w:rsid w:val="00CE299A"/>
    <w:rsid w:val="00CE2BB8"/>
    <w:rsid w:val="00CE3370"/>
    <w:rsid w:val="00CE33DF"/>
    <w:rsid w:val="00CE3861"/>
    <w:rsid w:val="00CE3C47"/>
    <w:rsid w:val="00CE3DFD"/>
    <w:rsid w:val="00CE3E81"/>
    <w:rsid w:val="00CE3EFE"/>
    <w:rsid w:val="00CE40E2"/>
    <w:rsid w:val="00CE4474"/>
    <w:rsid w:val="00CE4535"/>
    <w:rsid w:val="00CE4540"/>
    <w:rsid w:val="00CE4A19"/>
    <w:rsid w:val="00CE4C6C"/>
    <w:rsid w:val="00CE4CE1"/>
    <w:rsid w:val="00CE4DC6"/>
    <w:rsid w:val="00CE5644"/>
    <w:rsid w:val="00CE5820"/>
    <w:rsid w:val="00CE5981"/>
    <w:rsid w:val="00CE5B07"/>
    <w:rsid w:val="00CE5CB9"/>
    <w:rsid w:val="00CE63E7"/>
    <w:rsid w:val="00CE6DFB"/>
    <w:rsid w:val="00CE700D"/>
    <w:rsid w:val="00CE73D9"/>
    <w:rsid w:val="00CE7CF8"/>
    <w:rsid w:val="00CF0706"/>
    <w:rsid w:val="00CF0BD9"/>
    <w:rsid w:val="00CF1147"/>
    <w:rsid w:val="00CF120A"/>
    <w:rsid w:val="00CF14C9"/>
    <w:rsid w:val="00CF1778"/>
    <w:rsid w:val="00CF18C8"/>
    <w:rsid w:val="00CF1BBD"/>
    <w:rsid w:val="00CF28D9"/>
    <w:rsid w:val="00CF2C85"/>
    <w:rsid w:val="00CF2F6E"/>
    <w:rsid w:val="00CF3020"/>
    <w:rsid w:val="00CF3132"/>
    <w:rsid w:val="00CF3278"/>
    <w:rsid w:val="00CF346F"/>
    <w:rsid w:val="00CF36DF"/>
    <w:rsid w:val="00CF36E8"/>
    <w:rsid w:val="00CF3A3C"/>
    <w:rsid w:val="00CF3CF9"/>
    <w:rsid w:val="00CF4175"/>
    <w:rsid w:val="00CF4666"/>
    <w:rsid w:val="00CF4D45"/>
    <w:rsid w:val="00CF4EAA"/>
    <w:rsid w:val="00CF54B4"/>
    <w:rsid w:val="00CF5616"/>
    <w:rsid w:val="00CF58FE"/>
    <w:rsid w:val="00CF5A9B"/>
    <w:rsid w:val="00CF5D42"/>
    <w:rsid w:val="00CF5DCC"/>
    <w:rsid w:val="00CF5F17"/>
    <w:rsid w:val="00CF6286"/>
    <w:rsid w:val="00CF62B7"/>
    <w:rsid w:val="00CF63F0"/>
    <w:rsid w:val="00CF6A35"/>
    <w:rsid w:val="00CF6A86"/>
    <w:rsid w:val="00CF746D"/>
    <w:rsid w:val="00CF76BE"/>
    <w:rsid w:val="00CF777F"/>
    <w:rsid w:val="00CF7BB2"/>
    <w:rsid w:val="00CF7DA3"/>
    <w:rsid w:val="00CF7FD3"/>
    <w:rsid w:val="00D009C0"/>
    <w:rsid w:val="00D00E18"/>
    <w:rsid w:val="00D00FD6"/>
    <w:rsid w:val="00D0107F"/>
    <w:rsid w:val="00D014E3"/>
    <w:rsid w:val="00D01E37"/>
    <w:rsid w:val="00D01FA6"/>
    <w:rsid w:val="00D0206E"/>
    <w:rsid w:val="00D0210F"/>
    <w:rsid w:val="00D025A8"/>
    <w:rsid w:val="00D02608"/>
    <w:rsid w:val="00D029AD"/>
    <w:rsid w:val="00D02A33"/>
    <w:rsid w:val="00D02C69"/>
    <w:rsid w:val="00D02D95"/>
    <w:rsid w:val="00D02F55"/>
    <w:rsid w:val="00D0304D"/>
    <w:rsid w:val="00D03251"/>
    <w:rsid w:val="00D0386F"/>
    <w:rsid w:val="00D03FC6"/>
    <w:rsid w:val="00D0402D"/>
    <w:rsid w:val="00D04112"/>
    <w:rsid w:val="00D049BD"/>
    <w:rsid w:val="00D04E17"/>
    <w:rsid w:val="00D05169"/>
    <w:rsid w:val="00D054E4"/>
    <w:rsid w:val="00D05664"/>
    <w:rsid w:val="00D056B0"/>
    <w:rsid w:val="00D057C9"/>
    <w:rsid w:val="00D05B8D"/>
    <w:rsid w:val="00D05BC2"/>
    <w:rsid w:val="00D05DC3"/>
    <w:rsid w:val="00D062CB"/>
    <w:rsid w:val="00D06726"/>
    <w:rsid w:val="00D06830"/>
    <w:rsid w:val="00D06857"/>
    <w:rsid w:val="00D07203"/>
    <w:rsid w:val="00D072D4"/>
    <w:rsid w:val="00D07400"/>
    <w:rsid w:val="00D077A8"/>
    <w:rsid w:val="00D07E74"/>
    <w:rsid w:val="00D07EB7"/>
    <w:rsid w:val="00D106BD"/>
    <w:rsid w:val="00D10CCF"/>
    <w:rsid w:val="00D10FB9"/>
    <w:rsid w:val="00D11214"/>
    <w:rsid w:val="00D11532"/>
    <w:rsid w:val="00D11A9C"/>
    <w:rsid w:val="00D11AC3"/>
    <w:rsid w:val="00D11FC6"/>
    <w:rsid w:val="00D12095"/>
    <w:rsid w:val="00D123C8"/>
    <w:rsid w:val="00D12AC5"/>
    <w:rsid w:val="00D12B7A"/>
    <w:rsid w:val="00D12C1F"/>
    <w:rsid w:val="00D12D71"/>
    <w:rsid w:val="00D13137"/>
    <w:rsid w:val="00D13148"/>
    <w:rsid w:val="00D13270"/>
    <w:rsid w:val="00D13553"/>
    <w:rsid w:val="00D137CE"/>
    <w:rsid w:val="00D13804"/>
    <w:rsid w:val="00D13B54"/>
    <w:rsid w:val="00D13EBB"/>
    <w:rsid w:val="00D1417F"/>
    <w:rsid w:val="00D1475D"/>
    <w:rsid w:val="00D15025"/>
    <w:rsid w:val="00D1505E"/>
    <w:rsid w:val="00D1574C"/>
    <w:rsid w:val="00D15798"/>
    <w:rsid w:val="00D158CC"/>
    <w:rsid w:val="00D15A0F"/>
    <w:rsid w:val="00D15D26"/>
    <w:rsid w:val="00D15EA5"/>
    <w:rsid w:val="00D15FD1"/>
    <w:rsid w:val="00D16043"/>
    <w:rsid w:val="00D16A49"/>
    <w:rsid w:val="00D17349"/>
    <w:rsid w:val="00D17B68"/>
    <w:rsid w:val="00D17C74"/>
    <w:rsid w:val="00D20090"/>
    <w:rsid w:val="00D200EA"/>
    <w:rsid w:val="00D20376"/>
    <w:rsid w:val="00D20671"/>
    <w:rsid w:val="00D207AB"/>
    <w:rsid w:val="00D20F23"/>
    <w:rsid w:val="00D210E8"/>
    <w:rsid w:val="00D21109"/>
    <w:rsid w:val="00D212CF"/>
    <w:rsid w:val="00D21440"/>
    <w:rsid w:val="00D215DE"/>
    <w:rsid w:val="00D21666"/>
    <w:rsid w:val="00D217FB"/>
    <w:rsid w:val="00D21812"/>
    <w:rsid w:val="00D2215C"/>
    <w:rsid w:val="00D22191"/>
    <w:rsid w:val="00D22981"/>
    <w:rsid w:val="00D22E4F"/>
    <w:rsid w:val="00D2321D"/>
    <w:rsid w:val="00D2329D"/>
    <w:rsid w:val="00D23787"/>
    <w:rsid w:val="00D238E3"/>
    <w:rsid w:val="00D23AFF"/>
    <w:rsid w:val="00D2427A"/>
    <w:rsid w:val="00D24792"/>
    <w:rsid w:val="00D2489E"/>
    <w:rsid w:val="00D24907"/>
    <w:rsid w:val="00D24C22"/>
    <w:rsid w:val="00D24E96"/>
    <w:rsid w:val="00D251FD"/>
    <w:rsid w:val="00D25287"/>
    <w:rsid w:val="00D2618B"/>
    <w:rsid w:val="00D2641C"/>
    <w:rsid w:val="00D2656D"/>
    <w:rsid w:val="00D269B1"/>
    <w:rsid w:val="00D26D89"/>
    <w:rsid w:val="00D26E53"/>
    <w:rsid w:val="00D27189"/>
    <w:rsid w:val="00D271E5"/>
    <w:rsid w:val="00D272B2"/>
    <w:rsid w:val="00D27319"/>
    <w:rsid w:val="00D27783"/>
    <w:rsid w:val="00D27BF3"/>
    <w:rsid w:val="00D27E33"/>
    <w:rsid w:val="00D30018"/>
    <w:rsid w:val="00D30268"/>
    <w:rsid w:val="00D302E3"/>
    <w:rsid w:val="00D30F2D"/>
    <w:rsid w:val="00D312D7"/>
    <w:rsid w:val="00D31B22"/>
    <w:rsid w:val="00D32450"/>
    <w:rsid w:val="00D3295B"/>
    <w:rsid w:val="00D32AE1"/>
    <w:rsid w:val="00D3329C"/>
    <w:rsid w:val="00D333B0"/>
    <w:rsid w:val="00D33449"/>
    <w:rsid w:val="00D33D35"/>
    <w:rsid w:val="00D3449D"/>
    <w:rsid w:val="00D34552"/>
    <w:rsid w:val="00D345BA"/>
    <w:rsid w:val="00D345C3"/>
    <w:rsid w:val="00D3463A"/>
    <w:rsid w:val="00D357CC"/>
    <w:rsid w:val="00D35985"/>
    <w:rsid w:val="00D35BC8"/>
    <w:rsid w:val="00D3669C"/>
    <w:rsid w:val="00D3786E"/>
    <w:rsid w:val="00D37E99"/>
    <w:rsid w:val="00D402CC"/>
    <w:rsid w:val="00D407E4"/>
    <w:rsid w:val="00D409EB"/>
    <w:rsid w:val="00D40A74"/>
    <w:rsid w:val="00D40B05"/>
    <w:rsid w:val="00D40CC2"/>
    <w:rsid w:val="00D40D70"/>
    <w:rsid w:val="00D41724"/>
    <w:rsid w:val="00D42140"/>
    <w:rsid w:val="00D42208"/>
    <w:rsid w:val="00D4241A"/>
    <w:rsid w:val="00D426DE"/>
    <w:rsid w:val="00D42758"/>
    <w:rsid w:val="00D42BBE"/>
    <w:rsid w:val="00D42FBA"/>
    <w:rsid w:val="00D42FD6"/>
    <w:rsid w:val="00D437EF"/>
    <w:rsid w:val="00D43D10"/>
    <w:rsid w:val="00D443EB"/>
    <w:rsid w:val="00D44594"/>
    <w:rsid w:val="00D44774"/>
    <w:rsid w:val="00D45272"/>
    <w:rsid w:val="00D45815"/>
    <w:rsid w:val="00D45895"/>
    <w:rsid w:val="00D45E0D"/>
    <w:rsid w:val="00D45F48"/>
    <w:rsid w:val="00D45FE2"/>
    <w:rsid w:val="00D46335"/>
    <w:rsid w:val="00D466A3"/>
    <w:rsid w:val="00D4671B"/>
    <w:rsid w:val="00D46D30"/>
    <w:rsid w:val="00D4710B"/>
    <w:rsid w:val="00D471CD"/>
    <w:rsid w:val="00D47379"/>
    <w:rsid w:val="00D4763B"/>
    <w:rsid w:val="00D47682"/>
    <w:rsid w:val="00D477B9"/>
    <w:rsid w:val="00D47D02"/>
    <w:rsid w:val="00D47E5F"/>
    <w:rsid w:val="00D50269"/>
    <w:rsid w:val="00D50585"/>
    <w:rsid w:val="00D508EF"/>
    <w:rsid w:val="00D50BB6"/>
    <w:rsid w:val="00D517A7"/>
    <w:rsid w:val="00D5184A"/>
    <w:rsid w:val="00D51983"/>
    <w:rsid w:val="00D51E2C"/>
    <w:rsid w:val="00D52255"/>
    <w:rsid w:val="00D522BD"/>
    <w:rsid w:val="00D523B9"/>
    <w:rsid w:val="00D524D5"/>
    <w:rsid w:val="00D52A1F"/>
    <w:rsid w:val="00D52B74"/>
    <w:rsid w:val="00D52CB8"/>
    <w:rsid w:val="00D52F59"/>
    <w:rsid w:val="00D531B1"/>
    <w:rsid w:val="00D53546"/>
    <w:rsid w:val="00D538E3"/>
    <w:rsid w:val="00D539F2"/>
    <w:rsid w:val="00D53BEF"/>
    <w:rsid w:val="00D53CFA"/>
    <w:rsid w:val="00D548A3"/>
    <w:rsid w:val="00D54C85"/>
    <w:rsid w:val="00D54DD2"/>
    <w:rsid w:val="00D55048"/>
    <w:rsid w:val="00D55470"/>
    <w:rsid w:val="00D556D5"/>
    <w:rsid w:val="00D5606A"/>
    <w:rsid w:val="00D561F6"/>
    <w:rsid w:val="00D56211"/>
    <w:rsid w:val="00D56588"/>
    <w:rsid w:val="00D56B9A"/>
    <w:rsid w:val="00D56F05"/>
    <w:rsid w:val="00D570AD"/>
    <w:rsid w:val="00D57128"/>
    <w:rsid w:val="00D5772F"/>
    <w:rsid w:val="00D57A4D"/>
    <w:rsid w:val="00D57AEC"/>
    <w:rsid w:val="00D57DDF"/>
    <w:rsid w:val="00D57E42"/>
    <w:rsid w:val="00D60179"/>
    <w:rsid w:val="00D60304"/>
    <w:rsid w:val="00D60604"/>
    <w:rsid w:val="00D60C70"/>
    <w:rsid w:val="00D60E6A"/>
    <w:rsid w:val="00D60E75"/>
    <w:rsid w:val="00D6149D"/>
    <w:rsid w:val="00D6158B"/>
    <w:rsid w:val="00D61970"/>
    <w:rsid w:val="00D61B42"/>
    <w:rsid w:val="00D61FAE"/>
    <w:rsid w:val="00D62062"/>
    <w:rsid w:val="00D622B4"/>
    <w:rsid w:val="00D62431"/>
    <w:rsid w:val="00D6253D"/>
    <w:rsid w:val="00D625DC"/>
    <w:rsid w:val="00D6282C"/>
    <w:rsid w:val="00D6289B"/>
    <w:rsid w:val="00D62AAC"/>
    <w:rsid w:val="00D62D51"/>
    <w:rsid w:val="00D62EE4"/>
    <w:rsid w:val="00D62EEE"/>
    <w:rsid w:val="00D62F21"/>
    <w:rsid w:val="00D63133"/>
    <w:rsid w:val="00D63748"/>
    <w:rsid w:val="00D6390E"/>
    <w:rsid w:val="00D6471F"/>
    <w:rsid w:val="00D649A3"/>
    <w:rsid w:val="00D64ADC"/>
    <w:rsid w:val="00D64CC2"/>
    <w:rsid w:val="00D64F57"/>
    <w:rsid w:val="00D65021"/>
    <w:rsid w:val="00D654BD"/>
    <w:rsid w:val="00D6560A"/>
    <w:rsid w:val="00D65863"/>
    <w:rsid w:val="00D65B15"/>
    <w:rsid w:val="00D65BEB"/>
    <w:rsid w:val="00D6600F"/>
    <w:rsid w:val="00D66682"/>
    <w:rsid w:val="00D6679A"/>
    <w:rsid w:val="00D6680B"/>
    <w:rsid w:val="00D6711D"/>
    <w:rsid w:val="00D67D5D"/>
    <w:rsid w:val="00D67DE9"/>
    <w:rsid w:val="00D67E9B"/>
    <w:rsid w:val="00D706FF"/>
    <w:rsid w:val="00D70869"/>
    <w:rsid w:val="00D70FF2"/>
    <w:rsid w:val="00D716F8"/>
    <w:rsid w:val="00D719F8"/>
    <w:rsid w:val="00D71C34"/>
    <w:rsid w:val="00D71DCF"/>
    <w:rsid w:val="00D725F5"/>
    <w:rsid w:val="00D7293C"/>
    <w:rsid w:val="00D72B99"/>
    <w:rsid w:val="00D72C66"/>
    <w:rsid w:val="00D72CD7"/>
    <w:rsid w:val="00D72DAB"/>
    <w:rsid w:val="00D7323F"/>
    <w:rsid w:val="00D736A2"/>
    <w:rsid w:val="00D739C2"/>
    <w:rsid w:val="00D739C7"/>
    <w:rsid w:val="00D73EEC"/>
    <w:rsid w:val="00D741BC"/>
    <w:rsid w:val="00D744FD"/>
    <w:rsid w:val="00D7477B"/>
    <w:rsid w:val="00D7487A"/>
    <w:rsid w:val="00D74AE4"/>
    <w:rsid w:val="00D74F26"/>
    <w:rsid w:val="00D7555B"/>
    <w:rsid w:val="00D75722"/>
    <w:rsid w:val="00D75AE6"/>
    <w:rsid w:val="00D7636E"/>
    <w:rsid w:val="00D763C9"/>
    <w:rsid w:val="00D765C0"/>
    <w:rsid w:val="00D769A8"/>
    <w:rsid w:val="00D76F8D"/>
    <w:rsid w:val="00D77246"/>
    <w:rsid w:val="00D77518"/>
    <w:rsid w:val="00D778A4"/>
    <w:rsid w:val="00D800CD"/>
    <w:rsid w:val="00D801A0"/>
    <w:rsid w:val="00D80592"/>
    <w:rsid w:val="00D80610"/>
    <w:rsid w:val="00D80881"/>
    <w:rsid w:val="00D80C7B"/>
    <w:rsid w:val="00D8111B"/>
    <w:rsid w:val="00D811CF"/>
    <w:rsid w:val="00D813D4"/>
    <w:rsid w:val="00D81D6B"/>
    <w:rsid w:val="00D81F03"/>
    <w:rsid w:val="00D8286A"/>
    <w:rsid w:val="00D82F2A"/>
    <w:rsid w:val="00D83545"/>
    <w:rsid w:val="00D83736"/>
    <w:rsid w:val="00D837B7"/>
    <w:rsid w:val="00D8387E"/>
    <w:rsid w:val="00D8393D"/>
    <w:rsid w:val="00D83B68"/>
    <w:rsid w:val="00D845F5"/>
    <w:rsid w:val="00D84696"/>
    <w:rsid w:val="00D847FF"/>
    <w:rsid w:val="00D84975"/>
    <w:rsid w:val="00D84C4C"/>
    <w:rsid w:val="00D84F51"/>
    <w:rsid w:val="00D8540B"/>
    <w:rsid w:val="00D85A55"/>
    <w:rsid w:val="00D85A79"/>
    <w:rsid w:val="00D85B09"/>
    <w:rsid w:val="00D85BC4"/>
    <w:rsid w:val="00D8639B"/>
    <w:rsid w:val="00D8661C"/>
    <w:rsid w:val="00D86621"/>
    <w:rsid w:val="00D86678"/>
    <w:rsid w:val="00D86759"/>
    <w:rsid w:val="00D86D71"/>
    <w:rsid w:val="00D86FED"/>
    <w:rsid w:val="00D870B7"/>
    <w:rsid w:val="00D87242"/>
    <w:rsid w:val="00D87471"/>
    <w:rsid w:val="00D87A84"/>
    <w:rsid w:val="00D87C65"/>
    <w:rsid w:val="00D87D68"/>
    <w:rsid w:val="00D87DF9"/>
    <w:rsid w:val="00D87E90"/>
    <w:rsid w:val="00D87EF7"/>
    <w:rsid w:val="00D87F1F"/>
    <w:rsid w:val="00D9040E"/>
    <w:rsid w:val="00D90418"/>
    <w:rsid w:val="00D90577"/>
    <w:rsid w:val="00D9145B"/>
    <w:rsid w:val="00D915FC"/>
    <w:rsid w:val="00D91D02"/>
    <w:rsid w:val="00D922CF"/>
    <w:rsid w:val="00D92630"/>
    <w:rsid w:val="00D9276B"/>
    <w:rsid w:val="00D93149"/>
    <w:rsid w:val="00D938C3"/>
    <w:rsid w:val="00D93902"/>
    <w:rsid w:val="00D93E1B"/>
    <w:rsid w:val="00D94560"/>
    <w:rsid w:val="00D94B21"/>
    <w:rsid w:val="00D94D40"/>
    <w:rsid w:val="00D94FFF"/>
    <w:rsid w:val="00D9562C"/>
    <w:rsid w:val="00D95721"/>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08C"/>
    <w:rsid w:val="00DA12CE"/>
    <w:rsid w:val="00DA1968"/>
    <w:rsid w:val="00DA1980"/>
    <w:rsid w:val="00DA1D33"/>
    <w:rsid w:val="00DA1FC7"/>
    <w:rsid w:val="00DA2736"/>
    <w:rsid w:val="00DA3248"/>
    <w:rsid w:val="00DA35FD"/>
    <w:rsid w:val="00DA39AE"/>
    <w:rsid w:val="00DA3C43"/>
    <w:rsid w:val="00DA470C"/>
    <w:rsid w:val="00DA4782"/>
    <w:rsid w:val="00DA4BF6"/>
    <w:rsid w:val="00DA5132"/>
    <w:rsid w:val="00DA52E4"/>
    <w:rsid w:val="00DA53F8"/>
    <w:rsid w:val="00DA54F4"/>
    <w:rsid w:val="00DA576A"/>
    <w:rsid w:val="00DA57B4"/>
    <w:rsid w:val="00DA57D2"/>
    <w:rsid w:val="00DA589A"/>
    <w:rsid w:val="00DA5BD5"/>
    <w:rsid w:val="00DA5EFA"/>
    <w:rsid w:val="00DA6204"/>
    <w:rsid w:val="00DA6B1C"/>
    <w:rsid w:val="00DA7044"/>
    <w:rsid w:val="00DA7105"/>
    <w:rsid w:val="00DA7377"/>
    <w:rsid w:val="00DA797F"/>
    <w:rsid w:val="00DA7C57"/>
    <w:rsid w:val="00DA7FF7"/>
    <w:rsid w:val="00DB0108"/>
    <w:rsid w:val="00DB02F7"/>
    <w:rsid w:val="00DB0333"/>
    <w:rsid w:val="00DB0B10"/>
    <w:rsid w:val="00DB0EEF"/>
    <w:rsid w:val="00DB13D7"/>
    <w:rsid w:val="00DB1CCB"/>
    <w:rsid w:val="00DB226E"/>
    <w:rsid w:val="00DB25B6"/>
    <w:rsid w:val="00DB2660"/>
    <w:rsid w:val="00DB27C6"/>
    <w:rsid w:val="00DB2A3E"/>
    <w:rsid w:val="00DB2EDD"/>
    <w:rsid w:val="00DB30F8"/>
    <w:rsid w:val="00DB3C19"/>
    <w:rsid w:val="00DB3D1C"/>
    <w:rsid w:val="00DB3D80"/>
    <w:rsid w:val="00DB41F2"/>
    <w:rsid w:val="00DB4619"/>
    <w:rsid w:val="00DB5046"/>
    <w:rsid w:val="00DB506A"/>
    <w:rsid w:val="00DB5112"/>
    <w:rsid w:val="00DB534F"/>
    <w:rsid w:val="00DB55B9"/>
    <w:rsid w:val="00DB6183"/>
    <w:rsid w:val="00DB63E7"/>
    <w:rsid w:val="00DB675D"/>
    <w:rsid w:val="00DB6D48"/>
    <w:rsid w:val="00DB71AE"/>
    <w:rsid w:val="00DB71FC"/>
    <w:rsid w:val="00DB722D"/>
    <w:rsid w:val="00DB7386"/>
    <w:rsid w:val="00DB7D08"/>
    <w:rsid w:val="00DB7D57"/>
    <w:rsid w:val="00DC08E1"/>
    <w:rsid w:val="00DC13B6"/>
    <w:rsid w:val="00DC1556"/>
    <w:rsid w:val="00DC1FAB"/>
    <w:rsid w:val="00DC220F"/>
    <w:rsid w:val="00DC2819"/>
    <w:rsid w:val="00DC2841"/>
    <w:rsid w:val="00DC2ADA"/>
    <w:rsid w:val="00DC2DAE"/>
    <w:rsid w:val="00DC2DF5"/>
    <w:rsid w:val="00DC3793"/>
    <w:rsid w:val="00DC37C4"/>
    <w:rsid w:val="00DC3BE0"/>
    <w:rsid w:val="00DC3E32"/>
    <w:rsid w:val="00DC4232"/>
    <w:rsid w:val="00DC4403"/>
    <w:rsid w:val="00DC44FB"/>
    <w:rsid w:val="00DC492C"/>
    <w:rsid w:val="00DC4FB6"/>
    <w:rsid w:val="00DC5072"/>
    <w:rsid w:val="00DC50E0"/>
    <w:rsid w:val="00DC52CC"/>
    <w:rsid w:val="00DC540E"/>
    <w:rsid w:val="00DC556A"/>
    <w:rsid w:val="00DC569B"/>
    <w:rsid w:val="00DC5BC2"/>
    <w:rsid w:val="00DC5E23"/>
    <w:rsid w:val="00DC5EDF"/>
    <w:rsid w:val="00DC5F57"/>
    <w:rsid w:val="00DC6617"/>
    <w:rsid w:val="00DC6736"/>
    <w:rsid w:val="00DC6AE0"/>
    <w:rsid w:val="00DC6B63"/>
    <w:rsid w:val="00DC6C36"/>
    <w:rsid w:val="00DC6C95"/>
    <w:rsid w:val="00DC7050"/>
    <w:rsid w:val="00DC718F"/>
    <w:rsid w:val="00DC73F6"/>
    <w:rsid w:val="00DC743D"/>
    <w:rsid w:val="00DC7A6C"/>
    <w:rsid w:val="00DD044B"/>
    <w:rsid w:val="00DD05D1"/>
    <w:rsid w:val="00DD0891"/>
    <w:rsid w:val="00DD0951"/>
    <w:rsid w:val="00DD0B59"/>
    <w:rsid w:val="00DD107B"/>
    <w:rsid w:val="00DD123F"/>
    <w:rsid w:val="00DD15C9"/>
    <w:rsid w:val="00DD19F5"/>
    <w:rsid w:val="00DD1DBD"/>
    <w:rsid w:val="00DD2481"/>
    <w:rsid w:val="00DD2989"/>
    <w:rsid w:val="00DD2C2C"/>
    <w:rsid w:val="00DD2C71"/>
    <w:rsid w:val="00DD343C"/>
    <w:rsid w:val="00DD3B94"/>
    <w:rsid w:val="00DD3C8C"/>
    <w:rsid w:val="00DD3F47"/>
    <w:rsid w:val="00DD3FEB"/>
    <w:rsid w:val="00DD4952"/>
    <w:rsid w:val="00DD53FC"/>
    <w:rsid w:val="00DD5753"/>
    <w:rsid w:val="00DD6100"/>
    <w:rsid w:val="00DD69CD"/>
    <w:rsid w:val="00DD6E56"/>
    <w:rsid w:val="00DD7172"/>
    <w:rsid w:val="00DD72E1"/>
    <w:rsid w:val="00DD7303"/>
    <w:rsid w:val="00DD7311"/>
    <w:rsid w:val="00DD7426"/>
    <w:rsid w:val="00DD74BB"/>
    <w:rsid w:val="00DD791E"/>
    <w:rsid w:val="00DD7C01"/>
    <w:rsid w:val="00DD7D99"/>
    <w:rsid w:val="00DD7E20"/>
    <w:rsid w:val="00DD7EC9"/>
    <w:rsid w:val="00DD7FB2"/>
    <w:rsid w:val="00DE024E"/>
    <w:rsid w:val="00DE04B5"/>
    <w:rsid w:val="00DE0931"/>
    <w:rsid w:val="00DE0BD4"/>
    <w:rsid w:val="00DE0F3F"/>
    <w:rsid w:val="00DE0FF6"/>
    <w:rsid w:val="00DE123D"/>
    <w:rsid w:val="00DE14F9"/>
    <w:rsid w:val="00DE1772"/>
    <w:rsid w:val="00DE2640"/>
    <w:rsid w:val="00DE2ACB"/>
    <w:rsid w:val="00DE339C"/>
    <w:rsid w:val="00DE33D8"/>
    <w:rsid w:val="00DE3403"/>
    <w:rsid w:val="00DE3576"/>
    <w:rsid w:val="00DE3699"/>
    <w:rsid w:val="00DE3707"/>
    <w:rsid w:val="00DE3C95"/>
    <w:rsid w:val="00DE3E27"/>
    <w:rsid w:val="00DE3E91"/>
    <w:rsid w:val="00DE4070"/>
    <w:rsid w:val="00DE419D"/>
    <w:rsid w:val="00DE44C8"/>
    <w:rsid w:val="00DE4CB0"/>
    <w:rsid w:val="00DE4E09"/>
    <w:rsid w:val="00DE52AC"/>
    <w:rsid w:val="00DE552D"/>
    <w:rsid w:val="00DE5CE2"/>
    <w:rsid w:val="00DE5EEB"/>
    <w:rsid w:val="00DE61D1"/>
    <w:rsid w:val="00DE641A"/>
    <w:rsid w:val="00DE657F"/>
    <w:rsid w:val="00DE6917"/>
    <w:rsid w:val="00DE6A15"/>
    <w:rsid w:val="00DE734F"/>
    <w:rsid w:val="00DE7F0E"/>
    <w:rsid w:val="00DF028E"/>
    <w:rsid w:val="00DF0883"/>
    <w:rsid w:val="00DF0A0D"/>
    <w:rsid w:val="00DF0D7B"/>
    <w:rsid w:val="00DF0E92"/>
    <w:rsid w:val="00DF1083"/>
    <w:rsid w:val="00DF1865"/>
    <w:rsid w:val="00DF1CF7"/>
    <w:rsid w:val="00DF1E45"/>
    <w:rsid w:val="00DF1EA1"/>
    <w:rsid w:val="00DF1EC7"/>
    <w:rsid w:val="00DF1EE7"/>
    <w:rsid w:val="00DF1F92"/>
    <w:rsid w:val="00DF23FB"/>
    <w:rsid w:val="00DF2537"/>
    <w:rsid w:val="00DF2654"/>
    <w:rsid w:val="00DF313A"/>
    <w:rsid w:val="00DF3196"/>
    <w:rsid w:val="00DF36DB"/>
    <w:rsid w:val="00DF3716"/>
    <w:rsid w:val="00DF378E"/>
    <w:rsid w:val="00DF37BF"/>
    <w:rsid w:val="00DF39C3"/>
    <w:rsid w:val="00DF3BB1"/>
    <w:rsid w:val="00DF3CCC"/>
    <w:rsid w:val="00DF3D60"/>
    <w:rsid w:val="00DF3DD0"/>
    <w:rsid w:val="00DF404C"/>
    <w:rsid w:val="00DF4464"/>
    <w:rsid w:val="00DF495D"/>
    <w:rsid w:val="00DF4F52"/>
    <w:rsid w:val="00DF56C4"/>
    <w:rsid w:val="00DF5913"/>
    <w:rsid w:val="00DF5D8D"/>
    <w:rsid w:val="00DF62FA"/>
    <w:rsid w:val="00DF6397"/>
    <w:rsid w:val="00DF65F2"/>
    <w:rsid w:val="00DF6759"/>
    <w:rsid w:val="00DF67B7"/>
    <w:rsid w:val="00DF68EC"/>
    <w:rsid w:val="00DF6944"/>
    <w:rsid w:val="00DF6A54"/>
    <w:rsid w:val="00DF6ACF"/>
    <w:rsid w:val="00DF6D3F"/>
    <w:rsid w:val="00DF6DF5"/>
    <w:rsid w:val="00DF6FB1"/>
    <w:rsid w:val="00DF6FB9"/>
    <w:rsid w:val="00DF72E4"/>
    <w:rsid w:val="00DF735D"/>
    <w:rsid w:val="00DF76F3"/>
    <w:rsid w:val="00E000F1"/>
    <w:rsid w:val="00E004C0"/>
    <w:rsid w:val="00E00771"/>
    <w:rsid w:val="00E009CB"/>
    <w:rsid w:val="00E00B2F"/>
    <w:rsid w:val="00E00BDA"/>
    <w:rsid w:val="00E00D3E"/>
    <w:rsid w:val="00E0110A"/>
    <w:rsid w:val="00E015F2"/>
    <w:rsid w:val="00E0162A"/>
    <w:rsid w:val="00E019A0"/>
    <w:rsid w:val="00E01CEC"/>
    <w:rsid w:val="00E01D48"/>
    <w:rsid w:val="00E023BB"/>
    <w:rsid w:val="00E023C9"/>
    <w:rsid w:val="00E029A7"/>
    <w:rsid w:val="00E02DD0"/>
    <w:rsid w:val="00E02FBD"/>
    <w:rsid w:val="00E0334E"/>
    <w:rsid w:val="00E03447"/>
    <w:rsid w:val="00E038CC"/>
    <w:rsid w:val="00E03F3F"/>
    <w:rsid w:val="00E03FE1"/>
    <w:rsid w:val="00E04034"/>
    <w:rsid w:val="00E04587"/>
    <w:rsid w:val="00E04BF5"/>
    <w:rsid w:val="00E04EB3"/>
    <w:rsid w:val="00E05291"/>
    <w:rsid w:val="00E05305"/>
    <w:rsid w:val="00E0568A"/>
    <w:rsid w:val="00E0581D"/>
    <w:rsid w:val="00E05826"/>
    <w:rsid w:val="00E05877"/>
    <w:rsid w:val="00E05900"/>
    <w:rsid w:val="00E05CB2"/>
    <w:rsid w:val="00E06262"/>
    <w:rsid w:val="00E06A21"/>
    <w:rsid w:val="00E06A34"/>
    <w:rsid w:val="00E06BFB"/>
    <w:rsid w:val="00E06F07"/>
    <w:rsid w:val="00E06F2D"/>
    <w:rsid w:val="00E0753C"/>
    <w:rsid w:val="00E07835"/>
    <w:rsid w:val="00E079AF"/>
    <w:rsid w:val="00E07AC8"/>
    <w:rsid w:val="00E07BDC"/>
    <w:rsid w:val="00E07CE7"/>
    <w:rsid w:val="00E07DF4"/>
    <w:rsid w:val="00E102F0"/>
    <w:rsid w:val="00E10631"/>
    <w:rsid w:val="00E1095B"/>
    <w:rsid w:val="00E10B4E"/>
    <w:rsid w:val="00E10BFF"/>
    <w:rsid w:val="00E10DD1"/>
    <w:rsid w:val="00E10F56"/>
    <w:rsid w:val="00E11416"/>
    <w:rsid w:val="00E11662"/>
    <w:rsid w:val="00E1186F"/>
    <w:rsid w:val="00E118C7"/>
    <w:rsid w:val="00E118C8"/>
    <w:rsid w:val="00E11CC1"/>
    <w:rsid w:val="00E11CD4"/>
    <w:rsid w:val="00E11ECD"/>
    <w:rsid w:val="00E12775"/>
    <w:rsid w:val="00E12937"/>
    <w:rsid w:val="00E12987"/>
    <w:rsid w:val="00E13036"/>
    <w:rsid w:val="00E135B0"/>
    <w:rsid w:val="00E1378A"/>
    <w:rsid w:val="00E13A68"/>
    <w:rsid w:val="00E13E43"/>
    <w:rsid w:val="00E13EED"/>
    <w:rsid w:val="00E13F5B"/>
    <w:rsid w:val="00E14053"/>
    <w:rsid w:val="00E1474E"/>
    <w:rsid w:val="00E14DEA"/>
    <w:rsid w:val="00E14E35"/>
    <w:rsid w:val="00E152A2"/>
    <w:rsid w:val="00E15489"/>
    <w:rsid w:val="00E155E9"/>
    <w:rsid w:val="00E15D51"/>
    <w:rsid w:val="00E15F72"/>
    <w:rsid w:val="00E16321"/>
    <w:rsid w:val="00E168F0"/>
    <w:rsid w:val="00E16E2B"/>
    <w:rsid w:val="00E177BC"/>
    <w:rsid w:val="00E1786D"/>
    <w:rsid w:val="00E17A7A"/>
    <w:rsid w:val="00E20745"/>
    <w:rsid w:val="00E20B63"/>
    <w:rsid w:val="00E20D06"/>
    <w:rsid w:val="00E21E66"/>
    <w:rsid w:val="00E22302"/>
    <w:rsid w:val="00E22B4C"/>
    <w:rsid w:val="00E22C08"/>
    <w:rsid w:val="00E2352F"/>
    <w:rsid w:val="00E236EC"/>
    <w:rsid w:val="00E239F3"/>
    <w:rsid w:val="00E23AE7"/>
    <w:rsid w:val="00E23AF1"/>
    <w:rsid w:val="00E23C64"/>
    <w:rsid w:val="00E24CF0"/>
    <w:rsid w:val="00E24DB4"/>
    <w:rsid w:val="00E25000"/>
    <w:rsid w:val="00E254C4"/>
    <w:rsid w:val="00E2584C"/>
    <w:rsid w:val="00E25B75"/>
    <w:rsid w:val="00E25DE1"/>
    <w:rsid w:val="00E261C2"/>
    <w:rsid w:val="00E26215"/>
    <w:rsid w:val="00E2624C"/>
    <w:rsid w:val="00E26401"/>
    <w:rsid w:val="00E2706B"/>
    <w:rsid w:val="00E276BC"/>
    <w:rsid w:val="00E27914"/>
    <w:rsid w:val="00E279C6"/>
    <w:rsid w:val="00E27CAE"/>
    <w:rsid w:val="00E3035F"/>
    <w:rsid w:val="00E30DEA"/>
    <w:rsid w:val="00E30EE1"/>
    <w:rsid w:val="00E31516"/>
    <w:rsid w:val="00E316D8"/>
    <w:rsid w:val="00E31C2B"/>
    <w:rsid w:val="00E31C2F"/>
    <w:rsid w:val="00E31CF5"/>
    <w:rsid w:val="00E31F77"/>
    <w:rsid w:val="00E320EE"/>
    <w:rsid w:val="00E3242E"/>
    <w:rsid w:val="00E32E84"/>
    <w:rsid w:val="00E32F3F"/>
    <w:rsid w:val="00E32FB1"/>
    <w:rsid w:val="00E33E05"/>
    <w:rsid w:val="00E33E6A"/>
    <w:rsid w:val="00E34A4D"/>
    <w:rsid w:val="00E35061"/>
    <w:rsid w:val="00E351BB"/>
    <w:rsid w:val="00E35B7A"/>
    <w:rsid w:val="00E35BAD"/>
    <w:rsid w:val="00E360A8"/>
    <w:rsid w:val="00E36130"/>
    <w:rsid w:val="00E36519"/>
    <w:rsid w:val="00E369DA"/>
    <w:rsid w:val="00E36A79"/>
    <w:rsid w:val="00E36C40"/>
    <w:rsid w:val="00E36D78"/>
    <w:rsid w:val="00E3799B"/>
    <w:rsid w:val="00E37D35"/>
    <w:rsid w:val="00E37E15"/>
    <w:rsid w:val="00E40405"/>
    <w:rsid w:val="00E40750"/>
    <w:rsid w:val="00E4145F"/>
    <w:rsid w:val="00E41993"/>
    <w:rsid w:val="00E41EDE"/>
    <w:rsid w:val="00E42010"/>
    <w:rsid w:val="00E4201F"/>
    <w:rsid w:val="00E420B7"/>
    <w:rsid w:val="00E42408"/>
    <w:rsid w:val="00E42FAF"/>
    <w:rsid w:val="00E43067"/>
    <w:rsid w:val="00E43220"/>
    <w:rsid w:val="00E4336A"/>
    <w:rsid w:val="00E4347B"/>
    <w:rsid w:val="00E434E5"/>
    <w:rsid w:val="00E43CC1"/>
    <w:rsid w:val="00E43FD2"/>
    <w:rsid w:val="00E44158"/>
    <w:rsid w:val="00E443B3"/>
    <w:rsid w:val="00E44443"/>
    <w:rsid w:val="00E444AF"/>
    <w:rsid w:val="00E444F5"/>
    <w:rsid w:val="00E44586"/>
    <w:rsid w:val="00E447EA"/>
    <w:rsid w:val="00E44D87"/>
    <w:rsid w:val="00E44F49"/>
    <w:rsid w:val="00E45227"/>
    <w:rsid w:val="00E45737"/>
    <w:rsid w:val="00E45866"/>
    <w:rsid w:val="00E45DDA"/>
    <w:rsid w:val="00E45FB1"/>
    <w:rsid w:val="00E45FF3"/>
    <w:rsid w:val="00E4675C"/>
    <w:rsid w:val="00E46834"/>
    <w:rsid w:val="00E468EB"/>
    <w:rsid w:val="00E46F8B"/>
    <w:rsid w:val="00E470F3"/>
    <w:rsid w:val="00E47100"/>
    <w:rsid w:val="00E47699"/>
    <w:rsid w:val="00E4770F"/>
    <w:rsid w:val="00E4790E"/>
    <w:rsid w:val="00E47D7F"/>
    <w:rsid w:val="00E502CD"/>
    <w:rsid w:val="00E50382"/>
    <w:rsid w:val="00E503D0"/>
    <w:rsid w:val="00E50507"/>
    <w:rsid w:val="00E50E19"/>
    <w:rsid w:val="00E514E3"/>
    <w:rsid w:val="00E51A25"/>
    <w:rsid w:val="00E51AF9"/>
    <w:rsid w:val="00E51E31"/>
    <w:rsid w:val="00E51FCA"/>
    <w:rsid w:val="00E52086"/>
    <w:rsid w:val="00E5234E"/>
    <w:rsid w:val="00E52A82"/>
    <w:rsid w:val="00E52D5A"/>
    <w:rsid w:val="00E533A4"/>
    <w:rsid w:val="00E53902"/>
    <w:rsid w:val="00E53ADF"/>
    <w:rsid w:val="00E53BCD"/>
    <w:rsid w:val="00E5409A"/>
    <w:rsid w:val="00E541AC"/>
    <w:rsid w:val="00E5423F"/>
    <w:rsid w:val="00E54C54"/>
    <w:rsid w:val="00E54D85"/>
    <w:rsid w:val="00E558B9"/>
    <w:rsid w:val="00E56661"/>
    <w:rsid w:val="00E56B40"/>
    <w:rsid w:val="00E56B73"/>
    <w:rsid w:val="00E56CE6"/>
    <w:rsid w:val="00E5717B"/>
    <w:rsid w:val="00E571CB"/>
    <w:rsid w:val="00E578E2"/>
    <w:rsid w:val="00E5799B"/>
    <w:rsid w:val="00E6014E"/>
    <w:rsid w:val="00E60556"/>
    <w:rsid w:val="00E608BE"/>
    <w:rsid w:val="00E60DC6"/>
    <w:rsid w:val="00E60E71"/>
    <w:rsid w:val="00E60F93"/>
    <w:rsid w:val="00E611FA"/>
    <w:rsid w:val="00E61AEC"/>
    <w:rsid w:val="00E61BCF"/>
    <w:rsid w:val="00E62624"/>
    <w:rsid w:val="00E62A24"/>
    <w:rsid w:val="00E63532"/>
    <w:rsid w:val="00E63D14"/>
    <w:rsid w:val="00E63F22"/>
    <w:rsid w:val="00E64905"/>
    <w:rsid w:val="00E64A11"/>
    <w:rsid w:val="00E64CC9"/>
    <w:rsid w:val="00E64D2A"/>
    <w:rsid w:val="00E64DCE"/>
    <w:rsid w:val="00E654A3"/>
    <w:rsid w:val="00E65518"/>
    <w:rsid w:val="00E65977"/>
    <w:rsid w:val="00E65D1E"/>
    <w:rsid w:val="00E661E7"/>
    <w:rsid w:val="00E668E7"/>
    <w:rsid w:val="00E66A4B"/>
    <w:rsid w:val="00E66DDE"/>
    <w:rsid w:val="00E66F30"/>
    <w:rsid w:val="00E670F9"/>
    <w:rsid w:val="00E671AC"/>
    <w:rsid w:val="00E7013C"/>
    <w:rsid w:val="00E70191"/>
    <w:rsid w:val="00E704CD"/>
    <w:rsid w:val="00E70C48"/>
    <w:rsid w:val="00E711FC"/>
    <w:rsid w:val="00E71837"/>
    <w:rsid w:val="00E71CBE"/>
    <w:rsid w:val="00E71EDE"/>
    <w:rsid w:val="00E72E67"/>
    <w:rsid w:val="00E72F5F"/>
    <w:rsid w:val="00E72FAF"/>
    <w:rsid w:val="00E73AA5"/>
    <w:rsid w:val="00E7400C"/>
    <w:rsid w:val="00E74352"/>
    <w:rsid w:val="00E745E9"/>
    <w:rsid w:val="00E74644"/>
    <w:rsid w:val="00E749E2"/>
    <w:rsid w:val="00E74E1E"/>
    <w:rsid w:val="00E74E26"/>
    <w:rsid w:val="00E75213"/>
    <w:rsid w:val="00E75522"/>
    <w:rsid w:val="00E75627"/>
    <w:rsid w:val="00E756C4"/>
    <w:rsid w:val="00E75952"/>
    <w:rsid w:val="00E75955"/>
    <w:rsid w:val="00E75969"/>
    <w:rsid w:val="00E76492"/>
    <w:rsid w:val="00E76731"/>
    <w:rsid w:val="00E7685C"/>
    <w:rsid w:val="00E769BA"/>
    <w:rsid w:val="00E76BB5"/>
    <w:rsid w:val="00E76D85"/>
    <w:rsid w:val="00E7705E"/>
    <w:rsid w:val="00E7722E"/>
    <w:rsid w:val="00E77272"/>
    <w:rsid w:val="00E772CD"/>
    <w:rsid w:val="00E77892"/>
    <w:rsid w:val="00E800E5"/>
    <w:rsid w:val="00E80B65"/>
    <w:rsid w:val="00E80EBD"/>
    <w:rsid w:val="00E81209"/>
    <w:rsid w:val="00E81451"/>
    <w:rsid w:val="00E82548"/>
    <w:rsid w:val="00E8270D"/>
    <w:rsid w:val="00E827D8"/>
    <w:rsid w:val="00E8280C"/>
    <w:rsid w:val="00E82A2A"/>
    <w:rsid w:val="00E83330"/>
    <w:rsid w:val="00E8338B"/>
    <w:rsid w:val="00E8384D"/>
    <w:rsid w:val="00E83957"/>
    <w:rsid w:val="00E84093"/>
    <w:rsid w:val="00E8478D"/>
    <w:rsid w:val="00E84A1F"/>
    <w:rsid w:val="00E84BBA"/>
    <w:rsid w:val="00E84C2A"/>
    <w:rsid w:val="00E8552C"/>
    <w:rsid w:val="00E85586"/>
    <w:rsid w:val="00E85756"/>
    <w:rsid w:val="00E85926"/>
    <w:rsid w:val="00E85C51"/>
    <w:rsid w:val="00E8627F"/>
    <w:rsid w:val="00E86502"/>
    <w:rsid w:val="00E8667A"/>
    <w:rsid w:val="00E869B6"/>
    <w:rsid w:val="00E86D3B"/>
    <w:rsid w:val="00E87358"/>
    <w:rsid w:val="00E879DA"/>
    <w:rsid w:val="00E87A57"/>
    <w:rsid w:val="00E87AC4"/>
    <w:rsid w:val="00E9044C"/>
    <w:rsid w:val="00E904F0"/>
    <w:rsid w:val="00E90645"/>
    <w:rsid w:val="00E909D6"/>
    <w:rsid w:val="00E90BD9"/>
    <w:rsid w:val="00E90F32"/>
    <w:rsid w:val="00E91353"/>
    <w:rsid w:val="00E91411"/>
    <w:rsid w:val="00E91431"/>
    <w:rsid w:val="00E915C8"/>
    <w:rsid w:val="00E91CA7"/>
    <w:rsid w:val="00E91E54"/>
    <w:rsid w:val="00E91F3D"/>
    <w:rsid w:val="00E91F54"/>
    <w:rsid w:val="00E92852"/>
    <w:rsid w:val="00E92C80"/>
    <w:rsid w:val="00E92FBE"/>
    <w:rsid w:val="00E9317C"/>
    <w:rsid w:val="00E933D4"/>
    <w:rsid w:val="00E93454"/>
    <w:rsid w:val="00E938B0"/>
    <w:rsid w:val="00E93B1D"/>
    <w:rsid w:val="00E93BB9"/>
    <w:rsid w:val="00E93CDD"/>
    <w:rsid w:val="00E93E91"/>
    <w:rsid w:val="00E94249"/>
    <w:rsid w:val="00E94402"/>
    <w:rsid w:val="00E94AB4"/>
    <w:rsid w:val="00E94CE2"/>
    <w:rsid w:val="00E955AC"/>
    <w:rsid w:val="00E95CA1"/>
    <w:rsid w:val="00E963AB"/>
    <w:rsid w:val="00E9640A"/>
    <w:rsid w:val="00E96ACF"/>
    <w:rsid w:val="00E96B66"/>
    <w:rsid w:val="00E96F9D"/>
    <w:rsid w:val="00E97070"/>
    <w:rsid w:val="00E972BD"/>
    <w:rsid w:val="00E979A2"/>
    <w:rsid w:val="00E97B47"/>
    <w:rsid w:val="00EA0030"/>
    <w:rsid w:val="00EA02B3"/>
    <w:rsid w:val="00EA0560"/>
    <w:rsid w:val="00EA0725"/>
    <w:rsid w:val="00EA09CB"/>
    <w:rsid w:val="00EA0BEE"/>
    <w:rsid w:val="00EA101C"/>
    <w:rsid w:val="00EA109C"/>
    <w:rsid w:val="00EA116F"/>
    <w:rsid w:val="00EA1366"/>
    <w:rsid w:val="00EA161C"/>
    <w:rsid w:val="00EA1787"/>
    <w:rsid w:val="00EA195A"/>
    <w:rsid w:val="00EA19F0"/>
    <w:rsid w:val="00EA1FF3"/>
    <w:rsid w:val="00EA2481"/>
    <w:rsid w:val="00EA2529"/>
    <w:rsid w:val="00EA309E"/>
    <w:rsid w:val="00EA3149"/>
    <w:rsid w:val="00EA329B"/>
    <w:rsid w:val="00EA408D"/>
    <w:rsid w:val="00EA4777"/>
    <w:rsid w:val="00EA5284"/>
    <w:rsid w:val="00EA5C58"/>
    <w:rsid w:val="00EA619F"/>
    <w:rsid w:val="00EA68CB"/>
    <w:rsid w:val="00EA6B6D"/>
    <w:rsid w:val="00EA7642"/>
    <w:rsid w:val="00EB149F"/>
    <w:rsid w:val="00EB15A2"/>
    <w:rsid w:val="00EB1655"/>
    <w:rsid w:val="00EB1929"/>
    <w:rsid w:val="00EB1C36"/>
    <w:rsid w:val="00EB1F8D"/>
    <w:rsid w:val="00EB2037"/>
    <w:rsid w:val="00EB2519"/>
    <w:rsid w:val="00EB2B4C"/>
    <w:rsid w:val="00EB2C1D"/>
    <w:rsid w:val="00EB2CE9"/>
    <w:rsid w:val="00EB33AE"/>
    <w:rsid w:val="00EB37E5"/>
    <w:rsid w:val="00EB39B5"/>
    <w:rsid w:val="00EB3EFE"/>
    <w:rsid w:val="00EB4178"/>
    <w:rsid w:val="00EB46A3"/>
    <w:rsid w:val="00EB4A75"/>
    <w:rsid w:val="00EB5397"/>
    <w:rsid w:val="00EB55A7"/>
    <w:rsid w:val="00EB58B2"/>
    <w:rsid w:val="00EB591A"/>
    <w:rsid w:val="00EB5A3D"/>
    <w:rsid w:val="00EB5ABF"/>
    <w:rsid w:val="00EB611E"/>
    <w:rsid w:val="00EB64A3"/>
    <w:rsid w:val="00EB72BC"/>
    <w:rsid w:val="00EB733C"/>
    <w:rsid w:val="00EB73AC"/>
    <w:rsid w:val="00EB7629"/>
    <w:rsid w:val="00EB7B70"/>
    <w:rsid w:val="00EB7EF0"/>
    <w:rsid w:val="00EB7EF1"/>
    <w:rsid w:val="00EC033D"/>
    <w:rsid w:val="00EC092D"/>
    <w:rsid w:val="00EC096C"/>
    <w:rsid w:val="00EC103F"/>
    <w:rsid w:val="00EC127F"/>
    <w:rsid w:val="00EC14FC"/>
    <w:rsid w:val="00EC179D"/>
    <w:rsid w:val="00EC1E29"/>
    <w:rsid w:val="00EC245D"/>
    <w:rsid w:val="00EC288D"/>
    <w:rsid w:val="00EC2893"/>
    <w:rsid w:val="00EC2B7F"/>
    <w:rsid w:val="00EC3196"/>
    <w:rsid w:val="00EC32EA"/>
    <w:rsid w:val="00EC332E"/>
    <w:rsid w:val="00EC36FE"/>
    <w:rsid w:val="00EC3CF8"/>
    <w:rsid w:val="00EC3D62"/>
    <w:rsid w:val="00EC3EC4"/>
    <w:rsid w:val="00EC4055"/>
    <w:rsid w:val="00EC40F8"/>
    <w:rsid w:val="00EC422E"/>
    <w:rsid w:val="00EC4373"/>
    <w:rsid w:val="00EC439D"/>
    <w:rsid w:val="00EC45DD"/>
    <w:rsid w:val="00EC46FB"/>
    <w:rsid w:val="00EC488D"/>
    <w:rsid w:val="00EC49A0"/>
    <w:rsid w:val="00EC591E"/>
    <w:rsid w:val="00EC594C"/>
    <w:rsid w:val="00EC5C69"/>
    <w:rsid w:val="00EC5F73"/>
    <w:rsid w:val="00EC6106"/>
    <w:rsid w:val="00EC61E0"/>
    <w:rsid w:val="00EC6256"/>
    <w:rsid w:val="00EC62DB"/>
    <w:rsid w:val="00EC656A"/>
    <w:rsid w:val="00EC662D"/>
    <w:rsid w:val="00EC6CDA"/>
    <w:rsid w:val="00EC6D18"/>
    <w:rsid w:val="00EC6E3B"/>
    <w:rsid w:val="00EC78FD"/>
    <w:rsid w:val="00EC7A4E"/>
    <w:rsid w:val="00EC7AF6"/>
    <w:rsid w:val="00EC7B57"/>
    <w:rsid w:val="00EC7B7D"/>
    <w:rsid w:val="00EC7E2A"/>
    <w:rsid w:val="00ED0205"/>
    <w:rsid w:val="00ED02B1"/>
    <w:rsid w:val="00ED050D"/>
    <w:rsid w:val="00ED087A"/>
    <w:rsid w:val="00ED1B5D"/>
    <w:rsid w:val="00ED21E1"/>
    <w:rsid w:val="00ED22AE"/>
    <w:rsid w:val="00ED22E0"/>
    <w:rsid w:val="00ED2C60"/>
    <w:rsid w:val="00ED2CC8"/>
    <w:rsid w:val="00ED326C"/>
    <w:rsid w:val="00ED32E6"/>
    <w:rsid w:val="00ED33A1"/>
    <w:rsid w:val="00ED35FA"/>
    <w:rsid w:val="00ED3666"/>
    <w:rsid w:val="00ED3A45"/>
    <w:rsid w:val="00ED4CF4"/>
    <w:rsid w:val="00ED4E49"/>
    <w:rsid w:val="00ED513F"/>
    <w:rsid w:val="00ED56EB"/>
    <w:rsid w:val="00ED599F"/>
    <w:rsid w:val="00ED5A0C"/>
    <w:rsid w:val="00ED5F0C"/>
    <w:rsid w:val="00ED5F94"/>
    <w:rsid w:val="00ED6179"/>
    <w:rsid w:val="00ED6AFD"/>
    <w:rsid w:val="00ED6CBF"/>
    <w:rsid w:val="00ED6E49"/>
    <w:rsid w:val="00ED6E52"/>
    <w:rsid w:val="00ED7517"/>
    <w:rsid w:val="00ED763D"/>
    <w:rsid w:val="00ED76B2"/>
    <w:rsid w:val="00ED76B6"/>
    <w:rsid w:val="00ED77E9"/>
    <w:rsid w:val="00ED7A20"/>
    <w:rsid w:val="00ED7B8A"/>
    <w:rsid w:val="00ED7C25"/>
    <w:rsid w:val="00EE0419"/>
    <w:rsid w:val="00EE06A0"/>
    <w:rsid w:val="00EE082F"/>
    <w:rsid w:val="00EE0DDF"/>
    <w:rsid w:val="00EE0F73"/>
    <w:rsid w:val="00EE11D2"/>
    <w:rsid w:val="00EE13EC"/>
    <w:rsid w:val="00EE1449"/>
    <w:rsid w:val="00EE152A"/>
    <w:rsid w:val="00EE1697"/>
    <w:rsid w:val="00EE1879"/>
    <w:rsid w:val="00EE1BF3"/>
    <w:rsid w:val="00EE264D"/>
    <w:rsid w:val="00EE300D"/>
    <w:rsid w:val="00EE3073"/>
    <w:rsid w:val="00EE3456"/>
    <w:rsid w:val="00EE3842"/>
    <w:rsid w:val="00EE3E89"/>
    <w:rsid w:val="00EE3F67"/>
    <w:rsid w:val="00EE47B3"/>
    <w:rsid w:val="00EE4D70"/>
    <w:rsid w:val="00EE4FF5"/>
    <w:rsid w:val="00EE521D"/>
    <w:rsid w:val="00EE59CC"/>
    <w:rsid w:val="00EE5CAC"/>
    <w:rsid w:val="00EE5CCD"/>
    <w:rsid w:val="00EE6450"/>
    <w:rsid w:val="00EE6632"/>
    <w:rsid w:val="00EE75D4"/>
    <w:rsid w:val="00EE7A64"/>
    <w:rsid w:val="00EE7E53"/>
    <w:rsid w:val="00EF05F4"/>
    <w:rsid w:val="00EF140E"/>
    <w:rsid w:val="00EF1453"/>
    <w:rsid w:val="00EF1495"/>
    <w:rsid w:val="00EF17A6"/>
    <w:rsid w:val="00EF1844"/>
    <w:rsid w:val="00EF1B03"/>
    <w:rsid w:val="00EF1D7E"/>
    <w:rsid w:val="00EF1EF1"/>
    <w:rsid w:val="00EF2922"/>
    <w:rsid w:val="00EF2C83"/>
    <w:rsid w:val="00EF2DB4"/>
    <w:rsid w:val="00EF2E32"/>
    <w:rsid w:val="00EF2E73"/>
    <w:rsid w:val="00EF2F56"/>
    <w:rsid w:val="00EF32AC"/>
    <w:rsid w:val="00EF3434"/>
    <w:rsid w:val="00EF383D"/>
    <w:rsid w:val="00EF38CB"/>
    <w:rsid w:val="00EF3966"/>
    <w:rsid w:val="00EF3AA0"/>
    <w:rsid w:val="00EF40B2"/>
    <w:rsid w:val="00EF47BA"/>
    <w:rsid w:val="00EF4E32"/>
    <w:rsid w:val="00EF521E"/>
    <w:rsid w:val="00EF5780"/>
    <w:rsid w:val="00EF5937"/>
    <w:rsid w:val="00EF5E8F"/>
    <w:rsid w:val="00EF635B"/>
    <w:rsid w:val="00EF6780"/>
    <w:rsid w:val="00EF6805"/>
    <w:rsid w:val="00EF6D44"/>
    <w:rsid w:val="00EF7543"/>
    <w:rsid w:val="00EF7932"/>
    <w:rsid w:val="00EF7CFD"/>
    <w:rsid w:val="00EF7E6E"/>
    <w:rsid w:val="00EF7FE2"/>
    <w:rsid w:val="00F002D0"/>
    <w:rsid w:val="00F00345"/>
    <w:rsid w:val="00F00363"/>
    <w:rsid w:val="00F00C18"/>
    <w:rsid w:val="00F00C2C"/>
    <w:rsid w:val="00F01248"/>
    <w:rsid w:val="00F015CC"/>
    <w:rsid w:val="00F01603"/>
    <w:rsid w:val="00F01C62"/>
    <w:rsid w:val="00F01CCA"/>
    <w:rsid w:val="00F01DA2"/>
    <w:rsid w:val="00F01FA8"/>
    <w:rsid w:val="00F02520"/>
    <w:rsid w:val="00F02756"/>
    <w:rsid w:val="00F02843"/>
    <w:rsid w:val="00F03016"/>
    <w:rsid w:val="00F048AE"/>
    <w:rsid w:val="00F04EF2"/>
    <w:rsid w:val="00F05631"/>
    <w:rsid w:val="00F05929"/>
    <w:rsid w:val="00F0617F"/>
    <w:rsid w:val="00F064D6"/>
    <w:rsid w:val="00F0680F"/>
    <w:rsid w:val="00F06C38"/>
    <w:rsid w:val="00F07282"/>
    <w:rsid w:val="00F073C6"/>
    <w:rsid w:val="00F0769A"/>
    <w:rsid w:val="00F07FCB"/>
    <w:rsid w:val="00F106C7"/>
    <w:rsid w:val="00F10911"/>
    <w:rsid w:val="00F11443"/>
    <w:rsid w:val="00F116FC"/>
    <w:rsid w:val="00F117C2"/>
    <w:rsid w:val="00F11885"/>
    <w:rsid w:val="00F11BAD"/>
    <w:rsid w:val="00F11E7D"/>
    <w:rsid w:val="00F121AE"/>
    <w:rsid w:val="00F12536"/>
    <w:rsid w:val="00F12B9F"/>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6FC3"/>
    <w:rsid w:val="00F17008"/>
    <w:rsid w:val="00F17078"/>
    <w:rsid w:val="00F17081"/>
    <w:rsid w:val="00F17568"/>
    <w:rsid w:val="00F175AC"/>
    <w:rsid w:val="00F17A10"/>
    <w:rsid w:val="00F17BA4"/>
    <w:rsid w:val="00F205B8"/>
    <w:rsid w:val="00F20C02"/>
    <w:rsid w:val="00F20CD5"/>
    <w:rsid w:val="00F20D23"/>
    <w:rsid w:val="00F2113E"/>
    <w:rsid w:val="00F212BC"/>
    <w:rsid w:val="00F21701"/>
    <w:rsid w:val="00F21D88"/>
    <w:rsid w:val="00F220F0"/>
    <w:rsid w:val="00F22FAF"/>
    <w:rsid w:val="00F232FF"/>
    <w:rsid w:val="00F2342D"/>
    <w:rsid w:val="00F239E2"/>
    <w:rsid w:val="00F24211"/>
    <w:rsid w:val="00F243E5"/>
    <w:rsid w:val="00F244FA"/>
    <w:rsid w:val="00F24B7B"/>
    <w:rsid w:val="00F24C12"/>
    <w:rsid w:val="00F250E5"/>
    <w:rsid w:val="00F25276"/>
    <w:rsid w:val="00F255FB"/>
    <w:rsid w:val="00F258D4"/>
    <w:rsid w:val="00F25D4F"/>
    <w:rsid w:val="00F26068"/>
    <w:rsid w:val="00F263F0"/>
    <w:rsid w:val="00F2651B"/>
    <w:rsid w:val="00F267A9"/>
    <w:rsid w:val="00F26C74"/>
    <w:rsid w:val="00F26CB2"/>
    <w:rsid w:val="00F26E98"/>
    <w:rsid w:val="00F27532"/>
    <w:rsid w:val="00F27BAF"/>
    <w:rsid w:val="00F3015A"/>
    <w:rsid w:val="00F30735"/>
    <w:rsid w:val="00F30B6B"/>
    <w:rsid w:val="00F31664"/>
    <w:rsid w:val="00F31704"/>
    <w:rsid w:val="00F31719"/>
    <w:rsid w:val="00F31B74"/>
    <w:rsid w:val="00F31CD7"/>
    <w:rsid w:val="00F32D4C"/>
    <w:rsid w:val="00F33144"/>
    <w:rsid w:val="00F3336D"/>
    <w:rsid w:val="00F33891"/>
    <w:rsid w:val="00F340C4"/>
    <w:rsid w:val="00F34644"/>
    <w:rsid w:val="00F347CB"/>
    <w:rsid w:val="00F34BD3"/>
    <w:rsid w:val="00F35301"/>
    <w:rsid w:val="00F3542B"/>
    <w:rsid w:val="00F3573D"/>
    <w:rsid w:val="00F35818"/>
    <w:rsid w:val="00F359B0"/>
    <w:rsid w:val="00F36343"/>
    <w:rsid w:val="00F3676B"/>
    <w:rsid w:val="00F36EA1"/>
    <w:rsid w:val="00F3703C"/>
    <w:rsid w:val="00F3722E"/>
    <w:rsid w:val="00F37AB7"/>
    <w:rsid w:val="00F37BFA"/>
    <w:rsid w:val="00F4010A"/>
    <w:rsid w:val="00F40326"/>
    <w:rsid w:val="00F40528"/>
    <w:rsid w:val="00F4061F"/>
    <w:rsid w:val="00F40D6B"/>
    <w:rsid w:val="00F41513"/>
    <w:rsid w:val="00F417EE"/>
    <w:rsid w:val="00F41919"/>
    <w:rsid w:val="00F41949"/>
    <w:rsid w:val="00F419DF"/>
    <w:rsid w:val="00F41A8B"/>
    <w:rsid w:val="00F41AE7"/>
    <w:rsid w:val="00F41EAB"/>
    <w:rsid w:val="00F42031"/>
    <w:rsid w:val="00F42341"/>
    <w:rsid w:val="00F42509"/>
    <w:rsid w:val="00F42555"/>
    <w:rsid w:val="00F4294A"/>
    <w:rsid w:val="00F42EE4"/>
    <w:rsid w:val="00F42EE8"/>
    <w:rsid w:val="00F4305A"/>
    <w:rsid w:val="00F44123"/>
    <w:rsid w:val="00F443A2"/>
    <w:rsid w:val="00F44565"/>
    <w:rsid w:val="00F4466C"/>
    <w:rsid w:val="00F44EF9"/>
    <w:rsid w:val="00F450B4"/>
    <w:rsid w:val="00F45480"/>
    <w:rsid w:val="00F45760"/>
    <w:rsid w:val="00F45762"/>
    <w:rsid w:val="00F45C0A"/>
    <w:rsid w:val="00F45C2B"/>
    <w:rsid w:val="00F46064"/>
    <w:rsid w:val="00F462E1"/>
    <w:rsid w:val="00F46408"/>
    <w:rsid w:val="00F46454"/>
    <w:rsid w:val="00F465AB"/>
    <w:rsid w:val="00F4672C"/>
    <w:rsid w:val="00F469D4"/>
    <w:rsid w:val="00F46DB0"/>
    <w:rsid w:val="00F4737C"/>
    <w:rsid w:val="00F47A38"/>
    <w:rsid w:val="00F47C5E"/>
    <w:rsid w:val="00F47CC6"/>
    <w:rsid w:val="00F47F34"/>
    <w:rsid w:val="00F507DE"/>
    <w:rsid w:val="00F508DD"/>
    <w:rsid w:val="00F50CC1"/>
    <w:rsid w:val="00F51B4B"/>
    <w:rsid w:val="00F51BE4"/>
    <w:rsid w:val="00F5238B"/>
    <w:rsid w:val="00F52808"/>
    <w:rsid w:val="00F53AB5"/>
    <w:rsid w:val="00F53F40"/>
    <w:rsid w:val="00F542CE"/>
    <w:rsid w:val="00F54921"/>
    <w:rsid w:val="00F549BC"/>
    <w:rsid w:val="00F54A26"/>
    <w:rsid w:val="00F555C1"/>
    <w:rsid w:val="00F555F1"/>
    <w:rsid w:val="00F5584E"/>
    <w:rsid w:val="00F558D2"/>
    <w:rsid w:val="00F55AD9"/>
    <w:rsid w:val="00F562A0"/>
    <w:rsid w:val="00F565B0"/>
    <w:rsid w:val="00F5677A"/>
    <w:rsid w:val="00F56BA7"/>
    <w:rsid w:val="00F57148"/>
    <w:rsid w:val="00F57361"/>
    <w:rsid w:val="00F57D76"/>
    <w:rsid w:val="00F600CB"/>
    <w:rsid w:val="00F602AC"/>
    <w:rsid w:val="00F60717"/>
    <w:rsid w:val="00F61065"/>
    <w:rsid w:val="00F6107F"/>
    <w:rsid w:val="00F618D1"/>
    <w:rsid w:val="00F61C89"/>
    <w:rsid w:val="00F625B2"/>
    <w:rsid w:val="00F628EA"/>
    <w:rsid w:val="00F62CF9"/>
    <w:rsid w:val="00F62F9F"/>
    <w:rsid w:val="00F636BD"/>
    <w:rsid w:val="00F63A79"/>
    <w:rsid w:val="00F63FD4"/>
    <w:rsid w:val="00F64320"/>
    <w:rsid w:val="00F6444D"/>
    <w:rsid w:val="00F64600"/>
    <w:rsid w:val="00F6498C"/>
    <w:rsid w:val="00F64B49"/>
    <w:rsid w:val="00F65085"/>
    <w:rsid w:val="00F65323"/>
    <w:rsid w:val="00F654E9"/>
    <w:rsid w:val="00F65B1F"/>
    <w:rsid w:val="00F6600E"/>
    <w:rsid w:val="00F665DD"/>
    <w:rsid w:val="00F66CAB"/>
    <w:rsid w:val="00F66CF5"/>
    <w:rsid w:val="00F66F55"/>
    <w:rsid w:val="00F66FC8"/>
    <w:rsid w:val="00F67038"/>
    <w:rsid w:val="00F673B1"/>
    <w:rsid w:val="00F67734"/>
    <w:rsid w:val="00F67F5E"/>
    <w:rsid w:val="00F67FA3"/>
    <w:rsid w:val="00F7002B"/>
    <w:rsid w:val="00F7015B"/>
    <w:rsid w:val="00F703BE"/>
    <w:rsid w:val="00F704EC"/>
    <w:rsid w:val="00F7059A"/>
    <w:rsid w:val="00F70852"/>
    <w:rsid w:val="00F7095F"/>
    <w:rsid w:val="00F70E0C"/>
    <w:rsid w:val="00F7124C"/>
    <w:rsid w:val="00F713AA"/>
    <w:rsid w:val="00F71AB3"/>
    <w:rsid w:val="00F71C51"/>
    <w:rsid w:val="00F7207B"/>
    <w:rsid w:val="00F720DA"/>
    <w:rsid w:val="00F7242A"/>
    <w:rsid w:val="00F726D4"/>
    <w:rsid w:val="00F72BF1"/>
    <w:rsid w:val="00F730C1"/>
    <w:rsid w:val="00F73280"/>
    <w:rsid w:val="00F737A9"/>
    <w:rsid w:val="00F738FA"/>
    <w:rsid w:val="00F740B7"/>
    <w:rsid w:val="00F740E3"/>
    <w:rsid w:val="00F742F5"/>
    <w:rsid w:val="00F7484B"/>
    <w:rsid w:val="00F74977"/>
    <w:rsid w:val="00F74D81"/>
    <w:rsid w:val="00F7500E"/>
    <w:rsid w:val="00F75A91"/>
    <w:rsid w:val="00F7619D"/>
    <w:rsid w:val="00F76A30"/>
    <w:rsid w:val="00F76DD6"/>
    <w:rsid w:val="00F76F4D"/>
    <w:rsid w:val="00F771E0"/>
    <w:rsid w:val="00F77219"/>
    <w:rsid w:val="00F774E1"/>
    <w:rsid w:val="00F77891"/>
    <w:rsid w:val="00F77A52"/>
    <w:rsid w:val="00F77AA5"/>
    <w:rsid w:val="00F8046B"/>
    <w:rsid w:val="00F8101B"/>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2F"/>
    <w:rsid w:val="00F83668"/>
    <w:rsid w:val="00F836F3"/>
    <w:rsid w:val="00F837F4"/>
    <w:rsid w:val="00F83BB6"/>
    <w:rsid w:val="00F83E66"/>
    <w:rsid w:val="00F83EA0"/>
    <w:rsid w:val="00F83FD9"/>
    <w:rsid w:val="00F8402B"/>
    <w:rsid w:val="00F846AE"/>
    <w:rsid w:val="00F84D40"/>
    <w:rsid w:val="00F84E64"/>
    <w:rsid w:val="00F851EF"/>
    <w:rsid w:val="00F8589A"/>
    <w:rsid w:val="00F85DA4"/>
    <w:rsid w:val="00F85F94"/>
    <w:rsid w:val="00F86448"/>
    <w:rsid w:val="00F86AF1"/>
    <w:rsid w:val="00F86B17"/>
    <w:rsid w:val="00F870D7"/>
    <w:rsid w:val="00F8726B"/>
    <w:rsid w:val="00F874AD"/>
    <w:rsid w:val="00F87F0F"/>
    <w:rsid w:val="00F904E4"/>
    <w:rsid w:val="00F907CB"/>
    <w:rsid w:val="00F9137E"/>
    <w:rsid w:val="00F918DF"/>
    <w:rsid w:val="00F91CC7"/>
    <w:rsid w:val="00F91D81"/>
    <w:rsid w:val="00F91F0A"/>
    <w:rsid w:val="00F91F65"/>
    <w:rsid w:val="00F9224D"/>
    <w:rsid w:val="00F92490"/>
    <w:rsid w:val="00F926A7"/>
    <w:rsid w:val="00F9289E"/>
    <w:rsid w:val="00F929BC"/>
    <w:rsid w:val="00F92F98"/>
    <w:rsid w:val="00F930A6"/>
    <w:rsid w:val="00F9333C"/>
    <w:rsid w:val="00F93665"/>
    <w:rsid w:val="00F938E6"/>
    <w:rsid w:val="00F93948"/>
    <w:rsid w:val="00F93D1E"/>
    <w:rsid w:val="00F94004"/>
    <w:rsid w:val="00F94805"/>
    <w:rsid w:val="00F9492D"/>
    <w:rsid w:val="00F94D87"/>
    <w:rsid w:val="00F94E67"/>
    <w:rsid w:val="00F9513B"/>
    <w:rsid w:val="00F9531F"/>
    <w:rsid w:val="00F95496"/>
    <w:rsid w:val="00F955D0"/>
    <w:rsid w:val="00F95A99"/>
    <w:rsid w:val="00F95C7E"/>
    <w:rsid w:val="00F96043"/>
    <w:rsid w:val="00F960B6"/>
    <w:rsid w:val="00F960F4"/>
    <w:rsid w:val="00F9624B"/>
    <w:rsid w:val="00F966D2"/>
    <w:rsid w:val="00F96C8D"/>
    <w:rsid w:val="00F96DC1"/>
    <w:rsid w:val="00F9707E"/>
    <w:rsid w:val="00F97365"/>
    <w:rsid w:val="00F979C1"/>
    <w:rsid w:val="00F97A6A"/>
    <w:rsid w:val="00F97CEB"/>
    <w:rsid w:val="00F97FBB"/>
    <w:rsid w:val="00FA0BE2"/>
    <w:rsid w:val="00FA0C08"/>
    <w:rsid w:val="00FA0CC6"/>
    <w:rsid w:val="00FA10C8"/>
    <w:rsid w:val="00FA1AD8"/>
    <w:rsid w:val="00FA1CA1"/>
    <w:rsid w:val="00FA2422"/>
    <w:rsid w:val="00FA2479"/>
    <w:rsid w:val="00FA2645"/>
    <w:rsid w:val="00FA29B1"/>
    <w:rsid w:val="00FA2A28"/>
    <w:rsid w:val="00FA2A58"/>
    <w:rsid w:val="00FA2B57"/>
    <w:rsid w:val="00FA2C43"/>
    <w:rsid w:val="00FA2DCD"/>
    <w:rsid w:val="00FA2DF0"/>
    <w:rsid w:val="00FA3335"/>
    <w:rsid w:val="00FA373F"/>
    <w:rsid w:val="00FA3CB7"/>
    <w:rsid w:val="00FA3EB8"/>
    <w:rsid w:val="00FA3F60"/>
    <w:rsid w:val="00FA4029"/>
    <w:rsid w:val="00FA4605"/>
    <w:rsid w:val="00FA46A2"/>
    <w:rsid w:val="00FA4E7E"/>
    <w:rsid w:val="00FA4F87"/>
    <w:rsid w:val="00FA52E1"/>
    <w:rsid w:val="00FA5ADB"/>
    <w:rsid w:val="00FA5BDB"/>
    <w:rsid w:val="00FA6246"/>
    <w:rsid w:val="00FA63F9"/>
    <w:rsid w:val="00FA6C8A"/>
    <w:rsid w:val="00FA701F"/>
    <w:rsid w:val="00FA71CA"/>
    <w:rsid w:val="00FA7886"/>
    <w:rsid w:val="00FA7B78"/>
    <w:rsid w:val="00FB0062"/>
    <w:rsid w:val="00FB052F"/>
    <w:rsid w:val="00FB054C"/>
    <w:rsid w:val="00FB0D9F"/>
    <w:rsid w:val="00FB1C88"/>
    <w:rsid w:val="00FB2155"/>
    <w:rsid w:val="00FB24E8"/>
    <w:rsid w:val="00FB2D81"/>
    <w:rsid w:val="00FB37D8"/>
    <w:rsid w:val="00FB37FF"/>
    <w:rsid w:val="00FB38C3"/>
    <w:rsid w:val="00FB3AA0"/>
    <w:rsid w:val="00FB3F7D"/>
    <w:rsid w:val="00FB3FD2"/>
    <w:rsid w:val="00FB3FEC"/>
    <w:rsid w:val="00FB4050"/>
    <w:rsid w:val="00FB41C7"/>
    <w:rsid w:val="00FB44F0"/>
    <w:rsid w:val="00FB48BE"/>
    <w:rsid w:val="00FB495D"/>
    <w:rsid w:val="00FB4B75"/>
    <w:rsid w:val="00FB4C78"/>
    <w:rsid w:val="00FB5084"/>
    <w:rsid w:val="00FB52E5"/>
    <w:rsid w:val="00FB5502"/>
    <w:rsid w:val="00FB5550"/>
    <w:rsid w:val="00FB55B8"/>
    <w:rsid w:val="00FB595F"/>
    <w:rsid w:val="00FB605D"/>
    <w:rsid w:val="00FB6326"/>
    <w:rsid w:val="00FB65F5"/>
    <w:rsid w:val="00FB67E8"/>
    <w:rsid w:val="00FB6867"/>
    <w:rsid w:val="00FB69B1"/>
    <w:rsid w:val="00FB6CC5"/>
    <w:rsid w:val="00FB6F03"/>
    <w:rsid w:val="00FB7028"/>
    <w:rsid w:val="00FB7131"/>
    <w:rsid w:val="00FB715A"/>
    <w:rsid w:val="00FB722F"/>
    <w:rsid w:val="00FB7293"/>
    <w:rsid w:val="00FB7307"/>
    <w:rsid w:val="00FB7315"/>
    <w:rsid w:val="00FB7FFD"/>
    <w:rsid w:val="00FC003B"/>
    <w:rsid w:val="00FC0130"/>
    <w:rsid w:val="00FC0BAA"/>
    <w:rsid w:val="00FC0FD0"/>
    <w:rsid w:val="00FC1115"/>
    <w:rsid w:val="00FC16AA"/>
    <w:rsid w:val="00FC1778"/>
    <w:rsid w:val="00FC1EC1"/>
    <w:rsid w:val="00FC2050"/>
    <w:rsid w:val="00FC213C"/>
    <w:rsid w:val="00FC2D68"/>
    <w:rsid w:val="00FC3504"/>
    <w:rsid w:val="00FC3B82"/>
    <w:rsid w:val="00FC3F31"/>
    <w:rsid w:val="00FC4224"/>
    <w:rsid w:val="00FC4282"/>
    <w:rsid w:val="00FC434E"/>
    <w:rsid w:val="00FC46B2"/>
    <w:rsid w:val="00FC4A39"/>
    <w:rsid w:val="00FC4A3A"/>
    <w:rsid w:val="00FC4A43"/>
    <w:rsid w:val="00FC4C1E"/>
    <w:rsid w:val="00FC4C46"/>
    <w:rsid w:val="00FC5447"/>
    <w:rsid w:val="00FC5E10"/>
    <w:rsid w:val="00FC5E33"/>
    <w:rsid w:val="00FC6011"/>
    <w:rsid w:val="00FC605B"/>
    <w:rsid w:val="00FC656A"/>
    <w:rsid w:val="00FC65E9"/>
    <w:rsid w:val="00FC66A8"/>
    <w:rsid w:val="00FC6709"/>
    <w:rsid w:val="00FC67D2"/>
    <w:rsid w:val="00FC7461"/>
    <w:rsid w:val="00FC7E18"/>
    <w:rsid w:val="00FC7E20"/>
    <w:rsid w:val="00FC7E83"/>
    <w:rsid w:val="00FD00D8"/>
    <w:rsid w:val="00FD026B"/>
    <w:rsid w:val="00FD05FD"/>
    <w:rsid w:val="00FD0722"/>
    <w:rsid w:val="00FD089B"/>
    <w:rsid w:val="00FD0BCD"/>
    <w:rsid w:val="00FD0E17"/>
    <w:rsid w:val="00FD1162"/>
    <w:rsid w:val="00FD1288"/>
    <w:rsid w:val="00FD142F"/>
    <w:rsid w:val="00FD165E"/>
    <w:rsid w:val="00FD1F76"/>
    <w:rsid w:val="00FD2666"/>
    <w:rsid w:val="00FD2C3F"/>
    <w:rsid w:val="00FD2F0F"/>
    <w:rsid w:val="00FD30A3"/>
    <w:rsid w:val="00FD30C6"/>
    <w:rsid w:val="00FD32C6"/>
    <w:rsid w:val="00FD3706"/>
    <w:rsid w:val="00FD38E2"/>
    <w:rsid w:val="00FD4385"/>
    <w:rsid w:val="00FD4CF8"/>
    <w:rsid w:val="00FD51C1"/>
    <w:rsid w:val="00FD52A0"/>
    <w:rsid w:val="00FD583D"/>
    <w:rsid w:val="00FD5DF7"/>
    <w:rsid w:val="00FD6783"/>
    <w:rsid w:val="00FD692C"/>
    <w:rsid w:val="00FD6A00"/>
    <w:rsid w:val="00FD6AD9"/>
    <w:rsid w:val="00FD6F7E"/>
    <w:rsid w:val="00FD6FF2"/>
    <w:rsid w:val="00FD7017"/>
    <w:rsid w:val="00FD7088"/>
    <w:rsid w:val="00FD77A5"/>
    <w:rsid w:val="00FD7894"/>
    <w:rsid w:val="00FD7C8D"/>
    <w:rsid w:val="00FE0304"/>
    <w:rsid w:val="00FE0DEA"/>
    <w:rsid w:val="00FE155C"/>
    <w:rsid w:val="00FE158A"/>
    <w:rsid w:val="00FE19EE"/>
    <w:rsid w:val="00FE19F9"/>
    <w:rsid w:val="00FE1AF0"/>
    <w:rsid w:val="00FE21C1"/>
    <w:rsid w:val="00FE282B"/>
    <w:rsid w:val="00FE28E4"/>
    <w:rsid w:val="00FE2D0D"/>
    <w:rsid w:val="00FE2DE4"/>
    <w:rsid w:val="00FE2F05"/>
    <w:rsid w:val="00FE3363"/>
    <w:rsid w:val="00FE34F4"/>
    <w:rsid w:val="00FE43D2"/>
    <w:rsid w:val="00FE465C"/>
    <w:rsid w:val="00FE4707"/>
    <w:rsid w:val="00FE4BA0"/>
    <w:rsid w:val="00FE5111"/>
    <w:rsid w:val="00FE5915"/>
    <w:rsid w:val="00FE67E3"/>
    <w:rsid w:val="00FE6A61"/>
    <w:rsid w:val="00FE6B71"/>
    <w:rsid w:val="00FE6F9D"/>
    <w:rsid w:val="00FE6FCF"/>
    <w:rsid w:val="00FE738C"/>
    <w:rsid w:val="00FE7768"/>
    <w:rsid w:val="00FE7868"/>
    <w:rsid w:val="00FE79C4"/>
    <w:rsid w:val="00FE7A3A"/>
    <w:rsid w:val="00FE7B05"/>
    <w:rsid w:val="00FF002A"/>
    <w:rsid w:val="00FF01B7"/>
    <w:rsid w:val="00FF0356"/>
    <w:rsid w:val="00FF09C3"/>
    <w:rsid w:val="00FF0B8C"/>
    <w:rsid w:val="00FF0BA9"/>
    <w:rsid w:val="00FF0CC1"/>
    <w:rsid w:val="00FF0E0E"/>
    <w:rsid w:val="00FF1051"/>
    <w:rsid w:val="00FF1407"/>
    <w:rsid w:val="00FF1445"/>
    <w:rsid w:val="00FF14E3"/>
    <w:rsid w:val="00FF2E49"/>
    <w:rsid w:val="00FF312A"/>
    <w:rsid w:val="00FF3963"/>
    <w:rsid w:val="00FF3AFF"/>
    <w:rsid w:val="00FF3F1F"/>
    <w:rsid w:val="00FF41F9"/>
    <w:rsid w:val="00FF4206"/>
    <w:rsid w:val="00FF42F2"/>
    <w:rsid w:val="00FF45B9"/>
    <w:rsid w:val="00FF4667"/>
    <w:rsid w:val="00FF4B14"/>
    <w:rsid w:val="00FF4C2D"/>
    <w:rsid w:val="00FF4D91"/>
    <w:rsid w:val="00FF50CF"/>
    <w:rsid w:val="00FF5144"/>
    <w:rsid w:val="00FF532B"/>
    <w:rsid w:val="00FF5438"/>
    <w:rsid w:val="00FF551F"/>
    <w:rsid w:val="00FF579E"/>
    <w:rsid w:val="00FF65D5"/>
    <w:rsid w:val="00FF69C9"/>
    <w:rsid w:val="00FF6A35"/>
    <w:rsid w:val="00FF6CAE"/>
    <w:rsid w:val="00FF6D35"/>
    <w:rsid w:val="00FF6D3E"/>
    <w:rsid w:val="00FF6E35"/>
    <w:rsid w:val="00FF6E87"/>
    <w:rsid w:val="00FF6FE9"/>
    <w:rsid w:val="00FF702B"/>
    <w:rsid w:val="00FF737E"/>
    <w:rsid w:val="00FF7724"/>
    <w:rsid w:val="00FF7778"/>
    <w:rsid w:val="00FF7803"/>
    <w:rsid w:val="00FF7AD7"/>
    <w:rsid w:val="00FF7D96"/>
    <w:rsid w:val="02ECF416"/>
    <w:rsid w:val="0624947D"/>
    <w:rsid w:val="06A50C58"/>
    <w:rsid w:val="0937021E"/>
    <w:rsid w:val="0C8124A1"/>
    <w:rsid w:val="1C5DB8B6"/>
    <w:rsid w:val="1CCF00D0"/>
    <w:rsid w:val="1D680ECF"/>
    <w:rsid w:val="1EE1A326"/>
    <w:rsid w:val="1FC92C61"/>
    <w:rsid w:val="22BAD311"/>
    <w:rsid w:val="29EF650C"/>
    <w:rsid w:val="314352EB"/>
    <w:rsid w:val="317E9B62"/>
    <w:rsid w:val="398EF17E"/>
    <w:rsid w:val="3E77319D"/>
    <w:rsid w:val="4121C165"/>
    <w:rsid w:val="429FBA10"/>
    <w:rsid w:val="43F61670"/>
    <w:rsid w:val="45F7545A"/>
    <w:rsid w:val="48772D9C"/>
    <w:rsid w:val="489F1C28"/>
    <w:rsid w:val="4C55F9FC"/>
    <w:rsid w:val="4DF98AA5"/>
    <w:rsid w:val="4FAEA63A"/>
    <w:rsid w:val="526D7671"/>
    <w:rsid w:val="576963C2"/>
    <w:rsid w:val="5C3FC4AA"/>
    <w:rsid w:val="634B42A4"/>
    <w:rsid w:val="66483481"/>
    <w:rsid w:val="6BC0BA62"/>
    <w:rsid w:val="760F6460"/>
    <w:rsid w:val="7F730E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F0667"/>
  <w15:docId w15:val="{430AF09D-8DA8-4CC1-B9E9-B78A339D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eastAsia="Times New Roman" w:cs="Times New Roman" w:asciiTheme="minorHAnsi" w:hAnsiTheme="minorHAnsi"/>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uiPriority="3" w:semiHidden="1" w:unhideWhenUsed="1"/>
    <w:lsdException w:name="heading 9" w:uiPriority="2"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footnote text" w:uiPriority="99" w:semiHidden="1" w:unhideWhenUsed="1"/>
    <w:lsdException w:name="annotation text" w:uiPriority="99" w:semiHidden="1" w:unhideWhenUsed="1"/>
    <w:lsdException w:name="header" w:uiPriority="99" w:semiHidden="1" w:unhideWhenUsed="1"/>
    <w:lsdException w:name="footer" w:semiHidden="1" w:unhideWhenUsed="1"/>
    <w:lsdException w:name="index heading" w:semiHidden="1" w:unhideWhenUsed="1"/>
    <w:lsdException w:name="caption" w:uiPriority="1"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uiPriority="3"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lsdException w:name="Emphasis" w:uiPriority="20" w:qFormat="1"/>
    <w:lsdException w:name="Document Map" w:semiHidden="1" w:unhideWhenUsed="1"/>
    <w:lsdException w:name="Plain Text" w:uiPriority="99"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64AD8"/>
    <w:rPr>
      <w:rFonts w:ascii="Arial" w:hAnsi="Arial"/>
    </w:rPr>
  </w:style>
  <w:style w:type="paragraph" w:styleId="Heading1">
    <w:name w:val="heading 1"/>
    <w:basedOn w:val="Normal"/>
    <w:next w:val="BodyText"/>
    <w:link w:val="Heading1Char"/>
    <w:qFormat/>
    <w:rsid w:val="00237C8D"/>
    <w:pPr>
      <w:keepNext/>
      <w:numPr>
        <w:numId w:val="52"/>
      </w:numPr>
      <w:spacing w:before="360" w:after="240" w:line="230" w:lineRule="atLeast"/>
      <w:outlineLvl w:val="0"/>
    </w:pPr>
    <w:rPr>
      <w:rFonts w:eastAsiaTheme="majorEastAsia" w:cstheme="majorBidi"/>
      <w:bCs/>
      <w:color w:val="201547" w:themeColor="text2"/>
      <w:spacing w:val="-4"/>
      <w:sz w:val="40"/>
      <w:szCs w:val="40"/>
    </w:rPr>
  </w:style>
  <w:style w:type="paragraph" w:styleId="Heading2">
    <w:name w:val="heading 2"/>
    <w:basedOn w:val="Normal"/>
    <w:next w:val="BodyText"/>
    <w:link w:val="Heading2Char"/>
    <w:qFormat/>
    <w:rsid w:val="00237C8D"/>
    <w:pPr>
      <w:keepNext/>
      <w:keepLines/>
      <w:numPr>
        <w:ilvl w:val="1"/>
        <w:numId w:val="52"/>
      </w:numPr>
      <w:spacing w:before="240" w:line="230" w:lineRule="atLeast"/>
      <w:outlineLvl w:val="1"/>
    </w:pPr>
    <w:rPr>
      <w:rFonts w:eastAsiaTheme="majorEastAsia" w:cstheme="majorBidi"/>
      <w:b/>
      <w:bCs/>
      <w:color w:val="201547" w:themeColor="text2"/>
      <w:spacing w:val="-2"/>
      <w:sz w:val="32"/>
      <w:szCs w:val="26"/>
    </w:rPr>
  </w:style>
  <w:style w:type="paragraph" w:styleId="Heading3">
    <w:name w:val="heading 3"/>
    <w:basedOn w:val="Normal"/>
    <w:next w:val="BodyText"/>
    <w:link w:val="Heading3Char"/>
    <w:qFormat/>
    <w:rsid w:val="00237C8D"/>
    <w:pPr>
      <w:keepNext/>
      <w:keepLines/>
      <w:numPr>
        <w:ilvl w:val="2"/>
        <w:numId w:val="52"/>
      </w:numPr>
      <w:spacing w:before="200"/>
      <w:outlineLvl w:val="2"/>
    </w:pPr>
    <w:rPr>
      <w:rFonts w:eastAsiaTheme="majorEastAsia" w:cstheme="majorBidi"/>
      <w:bCs/>
      <w:color w:val="201547" w:themeColor="text2"/>
      <w:sz w:val="28"/>
      <w:szCs w:val="26"/>
    </w:rPr>
  </w:style>
  <w:style w:type="paragraph" w:styleId="Heading4">
    <w:name w:val="heading 4"/>
    <w:basedOn w:val="BodyText"/>
    <w:next w:val="BodyText"/>
    <w:link w:val="Heading4Char"/>
    <w:qFormat/>
    <w:rsid w:val="00B62C78"/>
    <w:pPr>
      <w:numPr>
        <w:ilvl w:val="3"/>
        <w:numId w:val="52"/>
      </w:num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numPr>
        <w:ilvl w:val="4"/>
        <w:numId w:val="52"/>
      </w:numPr>
      <w:spacing w:before="200"/>
      <w:outlineLvl w:val="4"/>
    </w:pPr>
    <w:rPr>
      <w:rFonts w:asciiTheme="majorHAnsi" w:hAnsiTheme="majorHAnsi" w:eastAsiaTheme="majorEastAsia" w:cstheme="majorBidi"/>
      <w:b/>
      <w:iCs/>
      <w:color w:val="201547" w:themeColor="text2"/>
      <w:sz w:val="22"/>
    </w:rPr>
  </w:style>
  <w:style w:type="paragraph" w:styleId="Heading6">
    <w:name w:val="heading 6"/>
    <w:basedOn w:val="Normal"/>
    <w:next w:val="Normal"/>
    <w:link w:val="Heading6Char"/>
    <w:rsid w:val="00462258"/>
    <w:pPr>
      <w:keepNext/>
      <w:keepLines/>
      <w:numPr>
        <w:ilvl w:val="5"/>
        <w:numId w:val="52"/>
      </w:numPr>
      <w:spacing w:before="200"/>
      <w:outlineLvl w:val="5"/>
    </w:pPr>
    <w:rPr>
      <w:rFonts w:asciiTheme="majorHAnsi" w:hAnsiTheme="majorHAnsi" w:eastAsiaTheme="majorEastAsia"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numPr>
        <w:ilvl w:val="6"/>
        <w:numId w:val="52"/>
      </w:numPr>
      <w:tabs>
        <w:tab w:val="num" w:pos="360"/>
      </w:tabs>
      <w:spacing w:before="0" w:after="0" w:line="230" w:lineRule="atLeast"/>
      <w:ind w:left="0" w:firstLine="0"/>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ilvl w:val="7"/>
        <w:numId w:val="52"/>
      </w:numPr>
      <w:tabs>
        <w:tab w:val="num" w:pos="360"/>
        <w:tab w:val="right" w:pos="9639"/>
      </w:tabs>
      <w:spacing w:after="320"/>
      <w:ind w:left="0" w:firstLine="0"/>
      <w:outlineLvl w:val="7"/>
    </w:pPr>
    <w:rPr>
      <w:rFonts w:cs="Arial" w:asciiTheme="majorHAnsi" w:hAnsiTheme="majorHAnsi" w:eastAsiaTheme="majorEastAsia"/>
      <w:caps/>
      <w:sz w:val="36"/>
      <w:lang w:eastAsia="en-US"/>
    </w:rPr>
  </w:style>
  <w:style w:type="paragraph" w:styleId="Heading9">
    <w:name w:val="heading 9"/>
    <w:basedOn w:val="Normal"/>
    <w:next w:val="BodyText"/>
    <w:link w:val="Heading9Char"/>
    <w:semiHidden/>
    <w:qFormat/>
    <w:rsid w:val="000809F5"/>
    <w:pPr>
      <w:numPr>
        <w:ilvl w:val="8"/>
        <w:numId w:val="52"/>
      </w:numPr>
      <w:tabs>
        <w:tab w:val="num" w:pos="360"/>
      </w:tabs>
      <w:ind w:left="0" w:firstLine="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qFormat/>
    <w:rsid w:val="003223A2"/>
  </w:style>
  <w:style w:type="character" w:styleId="BodyTextChar" w:customStyle="1">
    <w:name w:val="Body Text Char"/>
    <w:basedOn w:val="DefaultParagraphFont"/>
    <w:link w:val="BodyText"/>
    <w:rsid w:val="003223A2"/>
    <w:rPr>
      <w:rFonts w:ascii="Arial" w:hAnsi="Arial"/>
    </w:rPr>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styleId="BalloonTextChar" w:customStyle="1">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styleId="FooterChar" w:customStyle="1">
    <w:name w:val="Footer Char"/>
    <w:basedOn w:val="DefaultParagraphFont"/>
    <w:link w:val="Footer"/>
    <w:uiPriority w:val="99"/>
    <w:rsid w:val="00EF7CFD"/>
    <w:rPr>
      <w:bCs/>
      <w:sz w:val="16"/>
    </w:rPr>
  </w:style>
  <w:style w:type="numbering" w:styleId="HangingList" w:customStyle="1">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styleId="HeaderChar" w:customStyle="1">
    <w:name w:val="Header Char"/>
    <w:basedOn w:val="DefaultParagraphFont"/>
    <w:link w:val="Header"/>
    <w:uiPriority w:val="99"/>
    <w:rsid w:val="00CD51BB"/>
  </w:style>
  <w:style w:type="character" w:styleId="Heading1Char" w:customStyle="1">
    <w:name w:val="Heading 1 Char"/>
    <w:basedOn w:val="DefaultParagraphFont"/>
    <w:link w:val="Heading1"/>
    <w:rsid w:val="00237C8D"/>
    <w:rPr>
      <w:rFonts w:ascii="Arial" w:hAnsi="Arial" w:eastAsiaTheme="majorEastAsia" w:cstheme="majorBidi"/>
      <w:bCs/>
      <w:color w:val="201547" w:themeColor="text2"/>
      <w:spacing w:val="-4"/>
      <w:sz w:val="40"/>
      <w:szCs w:val="40"/>
    </w:rPr>
  </w:style>
  <w:style w:type="character" w:styleId="Heading2Char" w:customStyle="1">
    <w:name w:val="Heading 2 Char"/>
    <w:basedOn w:val="DefaultParagraphFont"/>
    <w:link w:val="Heading2"/>
    <w:rsid w:val="00237C8D"/>
    <w:rPr>
      <w:rFonts w:ascii="Arial" w:hAnsi="Arial" w:eastAsiaTheme="majorEastAsia" w:cstheme="majorBidi"/>
      <w:b/>
      <w:bCs/>
      <w:color w:val="201547" w:themeColor="text2"/>
      <w:spacing w:val="-2"/>
      <w:sz w:val="32"/>
      <w:szCs w:val="26"/>
    </w:rPr>
  </w:style>
  <w:style w:type="character" w:styleId="Heading3Char" w:customStyle="1">
    <w:name w:val="Heading 3 Char"/>
    <w:basedOn w:val="DefaultParagraphFont"/>
    <w:link w:val="Heading3"/>
    <w:rsid w:val="00237C8D"/>
    <w:rPr>
      <w:rFonts w:ascii="Arial" w:hAnsi="Arial" w:eastAsiaTheme="majorEastAsia" w:cstheme="majorBidi"/>
      <w:bCs/>
      <w:color w:val="201547" w:themeColor="text2"/>
      <w:sz w:val="28"/>
      <w:szCs w:val="26"/>
    </w:rPr>
  </w:style>
  <w:style w:type="character" w:styleId="Heading4Char" w:customStyle="1">
    <w:name w:val="Heading 4 Char"/>
    <w:basedOn w:val="DefaultParagraphFont"/>
    <w:link w:val="Heading4"/>
    <w:rsid w:val="00B62C78"/>
    <w:rPr>
      <w:b/>
      <w:bCs/>
      <w:color w:val="201547" w:themeColor="text2"/>
      <w:sz w:val="24"/>
      <w:szCs w:val="24"/>
    </w:rPr>
  </w:style>
  <w:style w:type="character" w:styleId="Heading7Char" w:customStyle="1">
    <w:name w:val="Heading 7 Char"/>
    <w:basedOn w:val="DefaultParagraphFont"/>
    <w:link w:val="Heading7"/>
    <w:semiHidden/>
    <w:rsid w:val="006926C9"/>
    <w:rPr>
      <w:rFonts w:eastAsiaTheme="majorEastAsia" w:cstheme="majorBidi"/>
      <w:iCs/>
      <w:color w:val="201547" w:themeColor="text2"/>
    </w:rPr>
  </w:style>
  <w:style w:type="character" w:styleId="Heading8Char" w:customStyle="1">
    <w:name w:val="Heading 8 Char"/>
    <w:basedOn w:val="DefaultParagraphFont"/>
    <w:link w:val="Heading8"/>
    <w:semiHidden/>
    <w:rsid w:val="000809F5"/>
    <w:rPr>
      <w:rFonts w:cs="Arial" w:asciiTheme="majorHAnsi" w:hAnsiTheme="majorHAnsi" w:eastAsiaTheme="majorEastAsia"/>
      <w:caps/>
      <w:sz w:val="36"/>
      <w:lang w:eastAsia="en-US"/>
    </w:rPr>
  </w:style>
  <w:style w:type="character" w:styleId="Heading9Char" w:customStyle="1">
    <w:name w:val="Heading 9 Char"/>
    <w:basedOn w:val="DefaultParagraphFont"/>
    <w:link w:val="Heading9"/>
    <w:semiHidden/>
    <w:rsid w:val="000809F5"/>
  </w:style>
  <w:style w:type="numbering" w:styleId="Headings" w:customStyle="1">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7534DA"/>
    <w:pPr>
      <w:numPr>
        <w:numId w:val="8"/>
      </w:numPr>
    </w:pPr>
  </w:style>
  <w:style w:type="paragraph" w:styleId="ListBullet2">
    <w:name w:val="List Bullet 2"/>
    <w:basedOn w:val="ListBullet"/>
    <w:qFormat/>
    <w:rsid w:val="00664F8C"/>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styleId="MyListNumbering" w:customStyle="1">
    <w:name w:val="MyListNumbering"/>
    <w:uiPriority w:val="99"/>
    <w:rsid w:val="0058629F"/>
    <w:pPr>
      <w:numPr>
        <w:numId w:val="7"/>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styleId="TitleChar" w:customStyle="1">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styleId="DateChar" w:customStyle="1">
    <w:name w:val="Date Char"/>
    <w:basedOn w:val="DefaultParagraphFont"/>
    <w:link w:val="Date"/>
    <w:uiPriority w:val="99"/>
    <w:rsid w:val="00C503CB"/>
    <w:rPr>
      <w:sz w:val="24"/>
    </w:rPr>
  </w:style>
  <w:style w:type="paragraph" w:styleId="TableofFiguresHeading" w:customStyle="1">
    <w:name w:val="Table of Figures Heading"/>
    <w:basedOn w:val="Normal"/>
    <w:uiPriority w:val="99"/>
    <w:rsid w:val="00095E93"/>
    <w:pPr>
      <w:keepNext/>
      <w:spacing w:before="0" w:after="60"/>
      <w:outlineLvl w:val="4"/>
    </w:pPr>
    <w:rPr>
      <w:b/>
      <w:bCs/>
      <w:noProof/>
      <w:color w:val="201547" w:themeColor="text2"/>
      <w:sz w:val="24"/>
    </w:rPr>
  </w:style>
  <w:style w:type="character" w:styleId="Heading5Char" w:customStyle="1">
    <w:name w:val="Heading 5 Char"/>
    <w:basedOn w:val="DefaultParagraphFont"/>
    <w:link w:val="Heading5"/>
    <w:rsid w:val="00B62C78"/>
    <w:rPr>
      <w:rFonts w:asciiTheme="majorHAnsi" w:hAnsiTheme="majorHAnsi" w:eastAsiaTheme="majorEastAsia" w:cstheme="majorBidi"/>
      <w:b/>
      <w:iCs/>
      <w:color w:val="201547" w:themeColor="text2"/>
      <w:sz w:val="22"/>
    </w:rPr>
  </w:style>
  <w:style w:type="character" w:styleId="Heading6Char" w:customStyle="1">
    <w:name w:val="Heading 6 Char"/>
    <w:basedOn w:val="DefaultParagraphFont"/>
    <w:link w:val="Heading6"/>
    <w:rsid w:val="00462258"/>
    <w:rPr>
      <w:rFonts w:asciiTheme="majorHAnsi" w:hAnsiTheme="majorHAnsi" w:eastAsiaTheme="majorEastAsia" w:cstheme="majorBidi"/>
      <w:b/>
      <w:iCs/>
      <w:color w:val="232222" w:themeColor="text1"/>
      <w:lang w:eastAsia="en-US"/>
    </w:rPr>
  </w:style>
  <w:style w:type="paragraph" w:styleId="Revision">
    <w:name w:val="Revision"/>
    <w:hidden/>
    <w:uiPriority w:val="99"/>
    <w:semiHidden/>
    <w:rsid w:val="009E7348"/>
    <w:rPr>
      <w:rFonts w:ascii="Calibri" w:hAnsi="Calibri" w:eastAsia="Calibri"/>
      <w:lang w:eastAsia="en-US"/>
    </w:rPr>
  </w:style>
  <w:style w:type="paragraph" w:styleId="ListAlpha" w:customStyle="1">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color="918E8E" w:themeColor="text1" w:themeTint="80" w:sz="4" w:space="0"/>
        <w:bottom w:val="single" w:color="918E8E" w:themeColor="text1" w:themeTint="80" w:sz="4" w:space="0"/>
      </w:tblBorders>
      <w:tblCellMar>
        <w:top w:w="227" w:type="dxa"/>
        <w:bottom w:w="227" w:type="dxa"/>
      </w:tblCellMar>
    </w:tblPr>
    <w:tblStylePr w:type="firstRow">
      <w:rPr>
        <w:b/>
        <w:bCs/>
      </w:rPr>
      <w:tblPr/>
      <w:tcPr>
        <w:tcBorders>
          <w:bottom w:val="single" w:color="918E8E" w:themeColor="text1" w:themeTint="80" w:sz="4" w:space="0"/>
        </w:tcBorders>
      </w:tcPr>
    </w:tblStylePr>
    <w:tblStylePr w:type="lastRow">
      <w:rPr>
        <w:b/>
        <w:bCs/>
      </w:rPr>
      <w:tblPr/>
      <w:tcPr>
        <w:tcBorders>
          <w:top w:val="single" w:color="918E8E" w:themeColor="text1" w:themeTint="80" w:sz="4" w:space="0"/>
        </w:tcBorders>
      </w:tcPr>
    </w:tblStylePr>
    <w:tblStylePr w:type="firstCol">
      <w:rPr>
        <w:b/>
        <w:bCs/>
      </w:rPr>
    </w:tblStylePr>
    <w:tblStylePr w:type="lastCol">
      <w:rPr>
        <w:b/>
        <w:bCs/>
      </w:rPr>
    </w:tblStylePr>
    <w:tblStylePr w:type="band1Vert">
      <w:tblPr/>
      <w:tcPr>
        <w:tcBorders>
          <w:left w:val="single" w:color="918E8E" w:themeColor="text1" w:themeTint="80" w:sz="4" w:space="0"/>
          <w:right w:val="single" w:color="918E8E" w:themeColor="text1" w:themeTint="80" w:sz="4" w:space="0"/>
        </w:tcBorders>
      </w:tcPr>
    </w:tblStylePr>
    <w:tblStylePr w:type="band2Vert">
      <w:tblPr/>
      <w:tcPr>
        <w:tcBorders>
          <w:left w:val="single" w:color="918E8E" w:themeColor="text1" w:themeTint="80" w:sz="4" w:space="0"/>
          <w:right w:val="single" w:color="918E8E" w:themeColor="text1" w:themeTint="80" w:sz="4" w:space="0"/>
        </w:tcBorders>
      </w:tcPr>
    </w:tblStylePr>
    <w:tblStylePr w:type="band1Horz">
      <w:tblPr/>
      <w:tcPr>
        <w:tcBorders>
          <w:top w:val="single" w:color="918E8E" w:themeColor="text1" w:themeTint="80" w:sz="4" w:space="0"/>
          <w:bottom w:val="single" w:color="918E8E" w:themeColor="text1" w:themeTint="80" w:sz="4" w:space="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styleId="CommentTextChar" w:customStyle="1">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styleId="CommentSubjectChar" w:customStyle="1">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styleId="PullOutBoxTable" w:customStyle="1">
    <w:name w:val="Pull Out Box Table"/>
    <w:basedOn w:val="TableNormal"/>
    <w:uiPriority w:val="99"/>
    <w:rsid w:val="001D46AE"/>
    <w:pPr>
      <w:spacing w:before="70" w:after="70"/>
    </w:pPr>
    <w:tblPr>
      <w:tblBorders>
        <w:top w:val="single" w:color="232222" w:themeColor="text1" w:sz="4" w:space="0"/>
        <w:left w:val="single" w:color="232222" w:themeColor="text1" w:sz="4" w:space="0"/>
        <w:bottom w:val="single" w:color="232222" w:themeColor="text1" w:sz="4" w:space="0"/>
        <w:right w:val="single" w:color="232222" w:themeColor="text1" w:sz="4" w:space="0"/>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color="FFFFFF" w:themeColor="background1" w:sz="4" w:space="0"/>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color="FFFFFF" w:themeColor="background1" w:sz="4" w:space="0"/>
      </w:tblBorders>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color="FFFFFF" w:themeColor="background1" w:sz="4" w:space="0"/>
      </w:tblBorders>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color="FFFFFF" w:themeColor="background1" w:sz="4" w:space="0"/>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color="FFFFFF" w:themeColor="background1" w:sz="4" w:space="0"/>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color="FFFFFF" w:themeColor="background1" w:sz="4" w:space="0"/>
      </w:tblBorders>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color="FFFFFF" w:themeColor="background1" w:sz="4" w:space="0"/>
      </w:tblBorders>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color="FFFFFF" w:themeColor="background1" w:sz="12" w:space="0"/>
        </w:tcBorders>
        <w:shd w:val="clear" w:color="auto" w:fill="5F9719" w:themeFill="accent2" w:themeFillShade="CC"/>
      </w:tcPr>
    </w:tblStylePr>
    <w:tblStylePr w:type="lastRow">
      <w:rPr>
        <w:b/>
        <w:bCs/>
        <w:color w:val="5F9719"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color="FFFFFF" w:themeColor="background1" w:sz="12" w:space="0"/>
        </w:tcBorders>
        <w:shd w:val="clear" w:color="auto" w:fill="5F9719" w:themeFill="accent2" w:themeFillShade="CC"/>
      </w:tcPr>
    </w:tblStylePr>
    <w:tblStylePr w:type="lastRow">
      <w:rPr>
        <w:b/>
        <w:bCs/>
        <w:color w:val="5F9719"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color="FFFFFF" w:themeColor="background1" w:sz="12" w:space="0"/>
        </w:tcBorders>
        <w:shd w:val="clear" w:color="auto" w:fill="5F9719" w:themeFill="accent2" w:themeFillShade="CC"/>
      </w:tcPr>
    </w:tblStylePr>
    <w:tblStylePr w:type="lastRow">
      <w:rPr>
        <w:b/>
        <w:bCs/>
        <w:color w:val="5F9719" w:themeColor="accent2"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color="FFFFFF" w:themeColor="background1" w:sz="12" w:space="0"/>
        </w:tcBorders>
        <w:shd w:val="clear" w:color="auto" w:fill="191038" w:themeFill="accent4" w:themeFillShade="CC"/>
      </w:tcPr>
    </w:tblStylePr>
    <w:tblStylePr w:type="lastRow">
      <w:rPr>
        <w:b/>
        <w:bCs/>
        <w:color w:val="191038" w:themeColor="accent4"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color="FFFFFF" w:themeColor="background1" w:sz="12" w:space="0"/>
        </w:tcBorders>
        <w:shd w:val="clear" w:color="auto" w:fill="008E87" w:themeFill="accent3" w:themeFillShade="CC"/>
      </w:tcPr>
    </w:tblStylePr>
    <w:tblStylePr w:type="lastRow">
      <w:rPr>
        <w:b/>
        <w:bCs/>
        <w:color w:val="008E87" w:themeColor="accent3"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color="FFFFFF" w:themeColor="background1" w:sz="12" w:space="0"/>
        </w:tcBorders>
        <w:shd w:val="clear" w:color="auto" w:fill="8EC844" w:themeFill="accent6" w:themeFillShade="CC"/>
      </w:tcPr>
    </w:tblStylePr>
    <w:tblStylePr w:type="lastRow">
      <w:rPr>
        <w:b/>
        <w:bCs/>
        <w:color w:val="8EC844" w:themeColor="accent6"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color="FFFFFF" w:themeColor="background1" w:sz="12" w:space="0"/>
        </w:tcBorders>
        <w:shd w:val="clear" w:color="auto" w:fill="63BEE5" w:themeFill="accent5" w:themeFillShade="CC"/>
      </w:tcPr>
    </w:tblStylePr>
    <w:tblStylePr w:type="lastRow">
      <w:rPr>
        <w:b/>
        <w:bCs/>
        <w:color w:val="63BEE5" w:themeColor="accent5" w:themeShade="CC"/>
      </w:rPr>
      <w:tblPr/>
      <w:tcPr>
        <w:tcBorders>
          <w:top w:val="single" w:color="232222"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color="78BE20" w:themeColor="accent2" w:sz="24" w:space="0"/>
        <w:left w:val="single" w:color="232222" w:themeColor="text1" w:sz="4" w:space="0"/>
        <w:bottom w:val="single" w:color="232222" w:themeColor="text1" w:sz="4" w:space="0"/>
        <w:right w:val="single" w:color="232222" w:themeColor="text1" w:sz="4" w:space="0"/>
        <w:insideH w:val="single" w:color="FFFFFF" w:themeColor="background1" w:sz="4" w:space="0"/>
        <w:insideV w:val="single" w:color="FFFFFF" w:themeColor="background1" w:sz="4" w:space="0"/>
      </w:tblBorders>
    </w:tblPr>
    <w:tcPr>
      <w:shd w:val="clear" w:color="auto" w:fill="E9E9E9" w:themeFill="text1" w:themeFillTint="19"/>
    </w:tcPr>
    <w:tblStylePr w:type="firstRow">
      <w:rPr>
        <w:b/>
        <w:bCs/>
      </w:rPr>
      <w:tblPr/>
      <w:tcPr>
        <w:tcBorders>
          <w:top w:val="nil"/>
          <w:left w:val="nil"/>
          <w:bottom w:val="single" w:color="78BE2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color="141414" w:themeColor="text1" w:themeShade="99" w:sz="4" w:space="0"/>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color="78BE20" w:themeColor="accent2" w:sz="24" w:space="0"/>
        <w:left w:val="single" w:color="71C5E8" w:themeColor="accent1" w:sz="4" w:space="0"/>
        <w:bottom w:val="single" w:color="71C5E8" w:themeColor="accent1" w:sz="4" w:space="0"/>
        <w:right w:val="single" w:color="71C5E8" w:themeColor="accent1" w:sz="4" w:space="0"/>
        <w:insideH w:val="single" w:color="FFFFFF" w:themeColor="background1" w:sz="4" w:space="0"/>
        <w:insideV w:val="single" w:color="FFFFFF" w:themeColor="background1" w:sz="4" w:space="0"/>
      </w:tblBorders>
    </w:tblPr>
    <w:tcPr>
      <w:shd w:val="clear" w:color="auto" w:fill="F0F9FC" w:themeFill="accent1" w:themeFillTint="19"/>
    </w:tcPr>
    <w:tblStylePr w:type="firstRow">
      <w:rPr>
        <w:b/>
        <w:bCs/>
      </w:rPr>
      <w:tblPr/>
      <w:tcPr>
        <w:tcBorders>
          <w:top w:val="nil"/>
          <w:left w:val="nil"/>
          <w:bottom w:val="single" w:color="78BE2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color="1D86B2" w:themeColor="accent1" w:themeShade="99" w:sz="4" w:space="0"/>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band1Horz">
      <w:tblPr/>
      <w:tcPr>
        <w:shd w:val="clear" w:color="auto" w:fill="B8E2F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color="78BE20" w:themeColor="accent2" w:sz="24" w:space="0"/>
        <w:left w:val="single" w:color="78BE20" w:themeColor="accent2" w:sz="4" w:space="0"/>
        <w:bottom w:val="single" w:color="78BE20" w:themeColor="accent2" w:sz="4" w:space="0"/>
        <w:right w:val="single" w:color="78BE20" w:themeColor="accent2" w:sz="4" w:space="0"/>
        <w:insideH w:val="single" w:color="FFFFFF" w:themeColor="background1" w:sz="4" w:space="0"/>
        <w:insideV w:val="single" w:color="FFFFFF" w:themeColor="background1" w:sz="4" w:space="0"/>
      </w:tblBorders>
    </w:tblPr>
    <w:tcPr>
      <w:shd w:val="clear" w:color="auto" w:fill="F1FBE6" w:themeFill="accent2" w:themeFillTint="19"/>
    </w:tcPr>
    <w:tblStylePr w:type="firstRow">
      <w:rPr>
        <w:b/>
        <w:bCs/>
      </w:rPr>
      <w:tblPr/>
      <w:tcPr>
        <w:tcBorders>
          <w:top w:val="nil"/>
          <w:left w:val="nil"/>
          <w:bottom w:val="single" w:color="78BE2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color="477113" w:themeColor="accent2" w:themeShade="99" w:sz="4" w:space="0"/>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band1Horz">
      <w:tblPr/>
      <w:tcPr>
        <w:shd w:val="clear" w:color="auto" w:fill="BCEA8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color="201547" w:themeColor="accent4" w:sz="24" w:space="0"/>
        <w:left w:val="single" w:color="00B2A9" w:themeColor="accent3" w:sz="4" w:space="0"/>
        <w:bottom w:val="single" w:color="00B2A9" w:themeColor="accent3" w:sz="4" w:space="0"/>
        <w:right w:val="single" w:color="00B2A9" w:themeColor="accent3" w:sz="4" w:space="0"/>
        <w:insideH w:val="single" w:color="FFFFFF" w:themeColor="background1" w:sz="4" w:space="0"/>
        <w:insideV w:val="single" w:color="FFFFFF" w:themeColor="background1" w:sz="4" w:space="0"/>
      </w:tblBorders>
    </w:tblPr>
    <w:tcPr>
      <w:shd w:val="clear" w:color="auto" w:fill="DEFFFD" w:themeFill="accent3" w:themeFillTint="19"/>
    </w:tcPr>
    <w:tblStylePr w:type="firstRow">
      <w:rPr>
        <w:b/>
        <w:bCs/>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color="006A65" w:themeColor="accent3" w:themeShade="99" w:sz="4" w:space="0"/>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color="00B2A9" w:themeColor="accent3" w:sz="24" w:space="0"/>
        <w:left w:val="single" w:color="201547" w:themeColor="accent4" w:sz="4" w:space="0"/>
        <w:bottom w:val="single" w:color="201547" w:themeColor="accent4" w:sz="4" w:space="0"/>
        <w:right w:val="single" w:color="201547" w:themeColor="accent4" w:sz="4" w:space="0"/>
        <w:insideH w:val="single" w:color="FFFFFF" w:themeColor="background1" w:sz="4" w:space="0"/>
        <w:insideV w:val="single" w:color="FFFFFF" w:themeColor="background1" w:sz="4" w:space="0"/>
      </w:tblBorders>
    </w:tblPr>
    <w:tcPr>
      <w:shd w:val="clear" w:color="auto" w:fill="E4DFF5" w:themeFill="accent4" w:themeFillTint="19"/>
    </w:tcPr>
    <w:tblStylePr w:type="firstRow">
      <w:rPr>
        <w:b/>
        <w:bCs/>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color="130C2A" w:themeColor="accent4" w:themeShade="99" w:sz="4" w:space="0"/>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color="AED879" w:themeColor="accent6" w:sz="24" w:space="0"/>
        <w:left w:val="single" w:color="AADCF1" w:themeColor="accent5" w:sz="4" w:space="0"/>
        <w:bottom w:val="single" w:color="AADCF1" w:themeColor="accent5" w:sz="4" w:space="0"/>
        <w:right w:val="single" w:color="AADCF1" w:themeColor="accent5" w:sz="4" w:space="0"/>
        <w:insideH w:val="single" w:color="FFFFFF" w:themeColor="background1" w:sz="4" w:space="0"/>
        <w:insideV w:val="single" w:color="FFFFFF" w:themeColor="background1" w:sz="4" w:space="0"/>
      </w:tblBorders>
    </w:tblPr>
    <w:tcPr>
      <w:shd w:val="clear" w:color="auto" w:fill="F6FBFD" w:themeFill="accent5" w:themeFillTint="19"/>
    </w:tcPr>
    <w:tblStylePr w:type="firstRow">
      <w:rPr>
        <w:b/>
        <w:bCs/>
      </w:rPr>
      <w:tblPr/>
      <w:tcPr>
        <w:tcBorders>
          <w:top w:val="nil"/>
          <w:left w:val="nil"/>
          <w:bottom w:val="single" w:color="AED879"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color="239ED3" w:themeColor="accent5" w:themeShade="99" w:sz="4" w:space="0"/>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band1Horz">
      <w:tblPr/>
      <w:tcPr>
        <w:shd w:val="clear" w:color="auto" w:fill="D4E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color="AADCF1" w:themeColor="accent5" w:sz="24" w:space="0"/>
        <w:left w:val="single" w:color="AED879" w:themeColor="accent6" w:sz="4" w:space="0"/>
        <w:bottom w:val="single" w:color="AED879" w:themeColor="accent6" w:sz="4" w:space="0"/>
        <w:right w:val="single" w:color="AED879" w:themeColor="accent6" w:sz="4" w:space="0"/>
        <w:insideH w:val="single" w:color="FFFFFF" w:themeColor="background1" w:sz="4" w:space="0"/>
        <w:insideV w:val="single" w:color="FFFFFF" w:themeColor="background1" w:sz="4" w:space="0"/>
      </w:tblBorders>
    </w:tblPr>
    <w:tcPr>
      <w:shd w:val="clear" w:color="auto" w:fill="F7FBF1" w:themeFill="accent6" w:themeFillTint="19"/>
    </w:tcPr>
    <w:tblStylePr w:type="firstRow">
      <w:rPr>
        <w:b/>
        <w:bCs/>
      </w:rPr>
      <w:tblPr/>
      <w:tcPr>
        <w:tcBorders>
          <w:top w:val="nil"/>
          <w:left w:val="nil"/>
          <w:bottom w:val="single" w:color="AADCF1"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color="6B9C2D" w:themeColor="accent6" w:themeShade="99" w:sz="4" w:space="0"/>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band1Horz">
      <w:tblPr/>
      <w:tcPr>
        <w:shd w:val="clear" w:color="auto" w:fill="D6EBBC"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1A1919"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71C5E8"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6A6DC"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tblStylePr w:type="band1Horz">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78BE2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598E18"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tblStylePr w:type="band1Horz">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DCF1"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1B7E2"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tblStylePr w:type="band1Horz">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AED879"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232222" w:themeFill="text1"/>
      </w:tcPr>
    </w:tblStylePr>
    <w:tblStylePr w:type="lastRow">
      <w:tblPr/>
      <w:tcPr>
        <w:tcBorders>
          <w:top w:val="single" w:color="FFFFFF" w:themeColor="background1" w:sz="18" w:space="0"/>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86C33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86C339" w:themeFill="accent6" w:themeFillShade="BF"/>
      </w:tcPr>
    </w:tblStylePr>
    <w:tblStylePr w:type="band1Vert">
      <w:tblPr/>
      <w:tcPr>
        <w:tcBorders>
          <w:top w:val="nil"/>
          <w:left w:val="nil"/>
          <w:bottom w:val="nil"/>
          <w:right w:val="nil"/>
          <w:insideH w:val="nil"/>
          <w:insideV w:val="nil"/>
        </w:tcBorders>
        <w:shd w:val="clear" w:color="auto" w:fill="86C339" w:themeFill="accent6" w:themeFillShade="BF"/>
      </w:tcPr>
    </w:tblStylePr>
    <w:tblStylePr w:type="band1Horz">
      <w:tblPr/>
      <w:tcPr>
        <w:tcBorders>
          <w:top w:val="nil"/>
          <w:left w:val="nil"/>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color="A8A5A5" w:themeColor="text1" w:themeTint="66" w:sz="4" w:space="0"/>
        <w:left w:val="single" w:color="A8A5A5" w:themeColor="text1" w:themeTint="66" w:sz="4" w:space="0"/>
        <w:bottom w:val="single" w:color="A8A5A5" w:themeColor="text1" w:themeTint="66" w:sz="4" w:space="0"/>
        <w:right w:val="single" w:color="A8A5A5" w:themeColor="text1" w:themeTint="66" w:sz="4" w:space="0"/>
        <w:insideH w:val="single" w:color="A8A5A5" w:themeColor="text1" w:themeTint="66" w:sz="4" w:space="0"/>
        <w:insideV w:val="single" w:color="A8A5A5" w:themeColor="text1" w:themeTint="66"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color="C6E7F5" w:themeColor="accent1" w:themeTint="66" w:sz="4" w:space="0"/>
        <w:left w:val="single" w:color="C6E7F5" w:themeColor="accent1" w:themeTint="66" w:sz="4" w:space="0"/>
        <w:bottom w:val="single" w:color="C6E7F5" w:themeColor="accent1" w:themeTint="66" w:sz="4" w:space="0"/>
        <w:right w:val="single" w:color="C6E7F5" w:themeColor="accent1" w:themeTint="66" w:sz="4" w:space="0"/>
        <w:insideH w:val="single" w:color="C6E7F5" w:themeColor="accent1" w:themeTint="66" w:sz="4" w:space="0"/>
        <w:insideV w:val="single" w:color="C6E7F5" w:themeColor="accent1" w:themeTint="66" w:sz="4" w:space="0"/>
      </w:tblBorders>
    </w:tblPr>
    <w:tblStylePr w:type="firstRow">
      <w:rPr>
        <w:b/>
        <w:bCs/>
      </w:rPr>
      <w:tblPr/>
      <w:tcPr>
        <w:tcBorders>
          <w:bottom w:val="single" w:color="A9DCF1" w:themeColor="accent1" w:themeTint="99" w:sz="12" w:space="0"/>
        </w:tcBorders>
      </w:tcPr>
    </w:tblStylePr>
    <w:tblStylePr w:type="lastRow">
      <w:rPr>
        <w:b/>
        <w:bCs/>
      </w:rPr>
      <w:tblPr/>
      <w:tcPr>
        <w:tcBorders>
          <w:top w:val="double" w:color="A9DCF1"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color="CAEE9C" w:themeColor="accent2" w:themeTint="66" w:sz="4" w:space="0"/>
        <w:left w:val="single" w:color="CAEE9C" w:themeColor="accent2" w:themeTint="66" w:sz="4" w:space="0"/>
        <w:bottom w:val="single" w:color="CAEE9C" w:themeColor="accent2" w:themeTint="66" w:sz="4" w:space="0"/>
        <w:right w:val="single" w:color="CAEE9C" w:themeColor="accent2" w:themeTint="66" w:sz="4" w:space="0"/>
        <w:insideH w:val="single" w:color="CAEE9C" w:themeColor="accent2" w:themeTint="66" w:sz="4" w:space="0"/>
        <w:insideV w:val="single" w:color="CAEE9C" w:themeColor="accent2" w:themeTint="66" w:sz="4" w:space="0"/>
      </w:tblBorders>
    </w:tblPr>
    <w:tblStylePr w:type="firstRow">
      <w:rPr>
        <w:b/>
        <w:bCs/>
      </w:rPr>
      <w:tblPr/>
      <w:tcPr>
        <w:tcBorders>
          <w:bottom w:val="single" w:color="AFE66A" w:themeColor="accent2" w:themeTint="99" w:sz="12" w:space="0"/>
        </w:tcBorders>
      </w:tcPr>
    </w:tblStylePr>
    <w:tblStylePr w:type="lastRow">
      <w:rPr>
        <w:b/>
        <w:bCs/>
      </w:rPr>
      <w:tblPr/>
      <w:tcPr>
        <w:tcBorders>
          <w:top w:val="double" w:color="AFE66A"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color="7AFFF8" w:themeColor="accent3" w:themeTint="66" w:sz="4" w:space="0"/>
        <w:left w:val="single" w:color="7AFFF8" w:themeColor="accent3" w:themeTint="66" w:sz="4" w:space="0"/>
        <w:bottom w:val="single" w:color="7AFFF8" w:themeColor="accent3" w:themeTint="66" w:sz="4" w:space="0"/>
        <w:right w:val="single" w:color="7AFFF8" w:themeColor="accent3" w:themeTint="66" w:sz="4" w:space="0"/>
        <w:insideH w:val="single" w:color="7AFFF8" w:themeColor="accent3" w:themeTint="66" w:sz="4" w:space="0"/>
        <w:insideV w:val="single" w:color="7AFFF8" w:themeColor="accent3" w:themeTint="66"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color="917DD8" w:themeColor="accent4" w:themeTint="66" w:sz="4" w:space="0"/>
        <w:left w:val="single" w:color="917DD8" w:themeColor="accent4" w:themeTint="66" w:sz="4" w:space="0"/>
        <w:bottom w:val="single" w:color="917DD8" w:themeColor="accent4" w:themeTint="66" w:sz="4" w:space="0"/>
        <w:right w:val="single" w:color="917DD8" w:themeColor="accent4" w:themeTint="66" w:sz="4" w:space="0"/>
        <w:insideH w:val="single" w:color="917DD8" w:themeColor="accent4" w:themeTint="66" w:sz="4" w:space="0"/>
        <w:insideV w:val="single" w:color="917DD8" w:themeColor="accent4" w:themeTint="66"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color="DCF0F9" w:themeColor="accent5" w:themeTint="66" w:sz="4" w:space="0"/>
        <w:left w:val="single" w:color="DCF0F9" w:themeColor="accent5" w:themeTint="66" w:sz="4" w:space="0"/>
        <w:bottom w:val="single" w:color="DCF0F9" w:themeColor="accent5" w:themeTint="66" w:sz="4" w:space="0"/>
        <w:right w:val="single" w:color="DCF0F9" w:themeColor="accent5" w:themeTint="66" w:sz="4" w:space="0"/>
        <w:insideH w:val="single" w:color="DCF0F9" w:themeColor="accent5" w:themeTint="66" w:sz="4" w:space="0"/>
        <w:insideV w:val="single" w:color="DCF0F9" w:themeColor="accent5" w:themeTint="66" w:sz="4" w:space="0"/>
      </w:tblBorders>
    </w:tblPr>
    <w:tblStylePr w:type="firstRow">
      <w:rPr>
        <w:b/>
        <w:bCs/>
      </w:rPr>
      <w:tblPr/>
      <w:tcPr>
        <w:tcBorders>
          <w:bottom w:val="single" w:color="CBE9F6" w:themeColor="accent5" w:themeTint="99" w:sz="12" w:space="0"/>
        </w:tcBorders>
      </w:tcPr>
    </w:tblStylePr>
    <w:tblStylePr w:type="lastRow">
      <w:rPr>
        <w:b/>
        <w:bCs/>
      </w:rPr>
      <w:tblPr/>
      <w:tcPr>
        <w:tcBorders>
          <w:top w:val="double" w:color="CBE9F6"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color="DEEFC9" w:themeColor="accent6" w:themeTint="66" w:sz="4" w:space="0"/>
        <w:left w:val="single" w:color="DEEFC9" w:themeColor="accent6" w:themeTint="66" w:sz="4" w:space="0"/>
        <w:bottom w:val="single" w:color="DEEFC9" w:themeColor="accent6" w:themeTint="66" w:sz="4" w:space="0"/>
        <w:right w:val="single" w:color="DEEFC9" w:themeColor="accent6" w:themeTint="66" w:sz="4" w:space="0"/>
        <w:insideH w:val="single" w:color="DEEFC9" w:themeColor="accent6" w:themeTint="66" w:sz="4" w:space="0"/>
        <w:insideV w:val="single" w:color="DEEFC9" w:themeColor="accent6" w:themeTint="66" w:sz="4" w:space="0"/>
      </w:tblBorders>
    </w:tblPr>
    <w:tblStylePr w:type="firstRow">
      <w:rPr>
        <w:b/>
        <w:bCs/>
      </w:rPr>
      <w:tblPr/>
      <w:tcPr>
        <w:tcBorders>
          <w:bottom w:val="single" w:color="CEE7AE" w:themeColor="accent6" w:themeTint="99" w:sz="12" w:space="0"/>
        </w:tcBorders>
      </w:tcPr>
    </w:tblStylePr>
    <w:tblStylePr w:type="lastRow">
      <w:rPr>
        <w:b/>
        <w:bCs/>
      </w:rPr>
      <w:tblPr/>
      <w:tcPr>
        <w:tcBorders>
          <w:top w:val="double" w:color="CEE7AE"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color="7C7979" w:themeColor="text1" w:themeTint="99" w:sz="2" w:space="0"/>
        <w:bottom w:val="single" w:color="7C7979" w:themeColor="text1" w:themeTint="99" w:sz="2" w:space="0"/>
        <w:insideH w:val="single" w:color="7C7979" w:themeColor="text1" w:themeTint="99" w:sz="2" w:space="0"/>
        <w:insideV w:val="single" w:color="7C7979" w:themeColor="text1" w:themeTint="99" w:sz="2" w:space="0"/>
      </w:tblBorders>
    </w:tblPr>
    <w:tblStylePr w:type="firstRow">
      <w:rPr>
        <w:b/>
        <w:bCs/>
      </w:rPr>
      <w:tblPr/>
      <w:tcPr>
        <w:tcBorders>
          <w:top w:val="nil"/>
          <w:bottom w:val="single" w:color="7C7979" w:themeColor="text1" w:themeTint="99" w:sz="12" w:space="0"/>
          <w:insideH w:val="nil"/>
          <w:insideV w:val="nil"/>
        </w:tcBorders>
        <w:shd w:val="clear" w:color="auto" w:fill="FFFFFF" w:themeFill="background1"/>
      </w:tcPr>
    </w:tblStylePr>
    <w:tblStylePr w:type="lastRow">
      <w:rPr>
        <w:b/>
        <w:bCs/>
      </w:rPr>
      <w:tblPr/>
      <w:tcPr>
        <w:tcBorders>
          <w:top w:val="double" w:color="7C7979"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color="A9DCF1" w:themeColor="accent1" w:themeTint="99" w:sz="2" w:space="0"/>
        <w:bottom w:val="single" w:color="A9DCF1" w:themeColor="accent1" w:themeTint="99" w:sz="2" w:space="0"/>
        <w:insideH w:val="single" w:color="A9DCF1" w:themeColor="accent1" w:themeTint="99" w:sz="2" w:space="0"/>
        <w:insideV w:val="single" w:color="A9DCF1" w:themeColor="accent1" w:themeTint="99" w:sz="2" w:space="0"/>
      </w:tblBorders>
    </w:tblPr>
    <w:tblStylePr w:type="firstRow">
      <w:rPr>
        <w:b/>
        <w:bCs/>
      </w:rPr>
      <w:tblPr/>
      <w:tcPr>
        <w:tcBorders>
          <w:top w:val="nil"/>
          <w:bottom w:val="single" w:color="A9DCF1" w:themeColor="accent1" w:themeTint="99" w:sz="12" w:space="0"/>
          <w:insideH w:val="nil"/>
          <w:insideV w:val="nil"/>
        </w:tcBorders>
        <w:shd w:val="clear" w:color="auto" w:fill="FFFFFF" w:themeFill="background1"/>
      </w:tcPr>
    </w:tblStylePr>
    <w:tblStylePr w:type="lastRow">
      <w:rPr>
        <w:b/>
        <w:bCs/>
      </w:rPr>
      <w:tblPr/>
      <w:tcPr>
        <w:tcBorders>
          <w:top w:val="double" w:color="A9DCF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color="AFE66A" w:themeColor="accent2" w:themeTint="99" w:sz="2" w:space="0"/>
        <w:bottom w:val="single" w:color="AFE66A" w:themeColor="accent2" w:themeTint="99" w:sz="2" w:space="0"/>
        <w:insideH w:val="single" w:color="AFE66A" w:themeColor="accent2" w:themeTint="99" w:sz="2" w:space="0"/>
        <w:insideV w:val="single" w:color="AFE66A" w:themeColor="accent2" w:themeTint="99" w:sz="2" w:space="0"/>
      </w:tblBorders>
    </w:tblPr>
    <w:tblStylePr w:type="firstRow">
      <w:rPr>
        <w:b/>
        <w:bCs/>
      </w:rPr>
      <w:tblPr/>
      <w:tcPr>
        <w:tcBorders>
          <w:top w:val="nil"/>
          <w:bottom w:val="single" w:color="AFE66A" w:themeColor="accent2" w:themeTint="99" w:sz="12" w:space="0"/>
          <w:insideH w:val="nil"/>
          <w:insideV w:val="nil"/>
        </w:tcBorders>
        <w:shd w:val="clear" w:color="auto" w:fill="FFFFFF" w:themeFill="background1"/>
      </w:tcPr>
    </w:tblStylePr>
    <w:tblStylePr w:type="lastRow">
      <w:rPr>
        <w:b/>
        <w:bCs/>
      </w:rPr>
      <w:tblPr/>
      <w:tcPr>
        <w:tcBorders>
          <w:top w:val="double" w:color="AFE66A"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color="37FFF4" w:themeColor="accent3" w:themeTint="99" w:sz="2" w:space="0"/>
        <w:bottom w:val="single" w:color="37FFF4" w:themeColor="accent3" w:themeTint="99" w:sz="2" w:space="0"/>
        <w:insideH w:val="single" w:color="37FFF4" w:themeColor="accent3" w:themeTint="99" w:sz="2" w:space="0"/>
        <w:insideV w:val="single" w:color="37FFF4" w:themeColor="accent3" w:themeTint="99" w:sz="2" w:space="0"/>
      </w:tblBorders>
    </w:tblPr>
    <w:tblStylePr w:type="firstRow">
      <w:rPr>
        <w:b/>
        <w:bCs/>
      </w:rPr>
      <w:tblPr/>
      <w:tcPr>
        <w:tcBorders>
          <w:top w:val="nil"/>
          <w:bottom w:val="single" w:color="37FFF4" w:themeColor="accent3" w:themeTint="99" w:sz="12" w:space="0"/>
          <w:insideH w:val="nil"/>
          <w:insideV w:val="nil"/>
        </w:tcBorders>
        <w:shd w:val="clear" w:color="auto" w:fill="FFFFFF" w:themeFill="background1"/>
      </w:tcPr>
    </w:tblStylePr>
    <w:tblStylePr w:type="lastRow">
      <w:rPr>
        <w:b/>
        <w:bCs/>
      </w:rPr>
      <w:tblPr/>
      <w:tcPr>
        <w:tcBorders>
          <w:top w:val="double" w:color="37FFF4"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color="5B3DC5" w:themeColor="accent4" w:themeTint="99" w:sz="2" w:space="0"/>
        <w:bottom w:val="single" w:color="5B3DC5" w:themeColor="accent4" w:themeTint="99" w:sz="2" w:space="0"/>
        <w:insideH w:val="single" w:color="5B3DC5" w:themeColor="accent4" w:themeTint="99" w:sz="2" w:space="0"/>
        <w:insideV w:val="single" w:color="5B3DC5" w:themeColor="accent4" w:themeTint="99" w:sz="2" w:space="0"/>
      </w:tblBorders>
    </w:tblPr>
    <w:tblStylePr w:type="firstRow">
      <w:rPr>
        <w:b/>
        <w:bCs/>
      </w:rPr>
      <w:tblPr/>
      <w:tcPr>
        <w:tcBorders>
          <w:top w:val="nil"/>
          <w:bottom w:val="single" w:color="5B3DC5" w:themeColor="accent4" w:themeTint="99" w:sz="12" w:space="0"/>
          <w:insideH w:val="nil"/>
          <w:insideV w:val="nil"/>
        </w:tcBorders>
        <w:shd w:val="clear" w:color="auto" w:fill="FFFFFF" w:themeFill="background1"/>
      </w:tcPr>
    </w:tblStylePr>
    <w:tblStylePr w:type="lastRow">
      <w:rPr>
        <w:b/>
        <w:bCs/>
      </w:rPr>
      <w:tblPr/>
      <w:tcPr>
        <w:tcBorders>
          <w:top w:val="double" w:color="5B3DC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color="CBE9F6" w:themeColor="accent5" w:themeTint="99" w:sz="2" w:space="0"/>
        <w:bottom w:val="single" w:color="CBE9F6" w:themeColor="accent5" w:themeTint="99" w:sz="2" w:space="0"/>
        <w:insideH w:val="single" w:color="CBE9F6" w:themeColor="accent5" w:themeTint="99" w:sz="2" w:space="0"/>
        <w:insideV w:val="single" w:color="CBE9F6" w:themeColor="accent5" w:themeTint="99" w:sz="2" w:space="0"/>
      </w:tblBorders>
    </w:tblPr>
    <w:tblStylePr w:type="firstRow">
      <w:rPr>
        <w:b/>
        <w:bCs/>
      </w:rPr>
      <w:tblPr/>
      <w:tcPr>
        <w:tcBorders>
          <w:top w:val="nil"/>
          <w:bottom w:val="single" w:color="CBE9F6" w:themeColor="accent5" w:themeTint="99" w:sz="12" w:space="0"/>
          <w:insideH w:val="nil"/>
          <w:insideV w:val="nil"/>
        </w:tcBorders>
        <w:shd w:val="clear" w:color="auto" w:fill="FFFFFF" w:themeFill="background1"/>
      </w:tcPr>
    </w:tblStylePr>
    <w:tblStylePr w:type="lastRow">
      <w:rPr>
        <w:b/>
        <w:bCs/>
      </w:rPr>
      <w:tblPr/>
      <w:tcPr>
        <w:tcBorders>
          <w:top w:val="double" w:color="CBE9F6"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color="CEE7AE" w:themeColor="accent6" w:themeTint="99" w:sz="2" w:space="0"/>
        <w:bottom w:val="single" w:color="CEE7AE" w:themeColor="accent6" w:themeTint="99" w:sz="2" w:space="0"/>
        <w:insideH w:val="single" w:color="CEE7AE" w:themeColor="accent6" w:themeTint="99" w:sz="2" w:space="0"/>
        <w:insideV w:val="single" w:color="CEE7AE" w:themeColor="accent6" w:themeTint="99" w:sz="2" w:space="0"/>
      </w:tblBorders>
    </w:tblPr>
    <w:tblStylePr w:type="firstRow">
      <w:rPr>
        <w:b/>
        <w:bCs/>
      </w:rPr>
      <w:tblPr/>
      <w:tcPr>
        <w:tcBorders>
          <w:top w:val="nil"/>
          <w:bottom w:val="single" w:color="CEE7AE" w:themeColor="accent6" w:themeTint="99" w:sz="12" w:space="0"/>
          <w:insideH w:val="nil"/>
          <w:insideV w:val="nil"/>
        </w:tcBorders>
        <w:shd w:val="clear" w:color="auto" w:fill="FFFFFF" w:themeFill="background1"/>
      </w:tcPr>
    </w:tblStylePr>
    <w:tblStylePr w:type="lastRow">
      <w:rPr>
        <w:b/>
        <w:bCs/>
      </w:rPr>
      <w:tblPr/>
      <w:tcPr>
        <w:tcBorders>
          <w:top w:val="double" w:color="CEE7AE"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3-Accent1">
    <w:name w:val="Grid Table 3 Accent 1"/>
    <w:basedOn w:val="TableNormal"/>
    <w:uiPriority w:val="48"/>
    <w:semiHidden/>
    <w:rsid w:val="0058629F"/>
    <w:tblPr>
      <w:tblStyleRowBandSize w:val="1"/>
      <w:tblStyleColBandSize w:val="1"/>
      <w:tblBorders>
        <w:top w:val="single" w:color="A9DCF1" w:themeColor="accent1" w:themeTint="99" w:sz="4" w:space="0"/>
        <w:left w:val="single" w:color="A9DCF1" w:themeColor="accent1" w:themeTint="99" w:sz="4" w:space="0"/>
        <w:bottom w:val="single" w:color="A9DCF1" w:themeColor="accent1" w:themeTint="99" w:sz="4" w:space="0"/>
        <w:right w:val="single" w:color="A9DCF1" w:themeColor="accent1" w:themeTint="99" w:sz="4" w:space="0"/>
        <w:insideH w:val="single" w:color="A9DCF1" w:themeColor="accent1" w:themeTint="99" w:sz="4" w:space="0"/>
        <w:insideV w:val="single" w:color="A9DCF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color="A9DCF1" w:themeColor="accent1" w:themeTint="99" w:sz="4" w:space="0"/>
        </w:tcBorders>
      </w:tcPr>
    </w:tblStylePr>
    <w:tblStylePr w:type="nwCell">
      <w:tblPr/>
      <w:tcPr>
        <w:tcBorders>
          <w:bottom w:val="single" w:color="A9DCF1" w:themeColor="accent1" w:themeTint="99" w:sz="4" w:space="0"/>
        </w:tcBorders>
      </w:tcPr>
    </w:tblStylePr>
    <w:tblStylePr w:type="seCell">
      <w:tblPr/>
      <w:tcPr>
        <w:tcBorders>
          <w:top w:val="single" w:color="A9DCF1" w:themeColor="accent1" w:themeTint="99" w:sz="4" w:space="0"/>
        </w:tcBorders>
      </w:tcPr>
    </w:tblStylePr>
    <w:tblStylePr w:type="swCell">
      <w:tblPr/>
      <w:tcPr>
        <w:tcBorders>
          <w:top w:val="single" w:color="A9DCF1" w:themeColor="accent1" w:themeTint="99" w:sz="4" w:space="0"/>
        </w:tcBorders>
      </w:tcPr>
    </w:tblStylePr>
  </w:style>
  <w:style w:type="table" w:styleId="GridTable3-Accent2">
    <w:name w:val="Grid Table 3 Accent 2"/>
    <w:basedOn w:val="TableNormal"/>
    <w:uiPriority w:val="48"/>
    <w:semiHidden/>
    <w:rsid w:val="0058629F"/>
    <w:tblPr>
      <w:tblStyleRowBandSize w:val="1"/>
      <w:tblStyleColBandSize w:val="1"/>
      <w:tblBorders>
        <w:top w:val="single" w:color="AFE66A" w:themeColor="accent2" w:themeTint="99" w:sz="4" w:space="0"/>
        <w:left w:val="single" w:color="AFE66A" w:themeColor="accent2" w:themeTint="99" w:sz="4" w:space="0"/>
        <w:bottom w:val="single" w:color="AFE66A" w:themeColor="accent2" w:themeTint="99" w:sz="4" w:space="0"/>
        <w:right w:val="single" w:color="AFE66A" w:themeColor="accent2" w:themeTint="99" w:sz="4" w:space="0"/>
        <w:insideH w:val="single" w:color="AFE66A" w:themeColor="accent2" w:themeTint="99" w:sz="4" w:space="0"/>
        <w:insideV w:val="single" w:color="AFE66A"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color="AFE66A" w:themeColor="accent2" w:themeTint="99" w:sz="4" w:space="0"/>
        </w:tcBorders>
      </w:tcPr>
    </w:tblStylePr>
    <w:tblStylePr w:type="nwCell">
      <w:tblPr/>
      <w:tcPr>
        <w:tcBorders>
          <w:bottom w:val="single" w:color="AFE66A" w:themeColor="accent2" w:themeTint="99" w:sz="4" w:space="0"/>
        </w:tcBorders>
      </w:tcPr>
    </w:tblStylePr>
    <w:tblStylePr w:type="seCell">
      <w:tblPr/>
      <w:tcPr>
        <w:tcBorders>
          <w:top w:val="single" w:color="AFE66A" w:themeColor="accent2" w:themeTint="99" w:sz="4" w:space="0"/>
        </w:tcBorders>
      </w:tcPr>
    </w:tblStylePr>
    <w:tblStylePr w:type="swCell">
      <w:tblPr/>
      <w:tcPr>
        <w:tcBorders>
          <w:top w:val="single" w:color="AFE66A" w:themeColor="accent2" w:themeTint="99" w:sz="4" w:space="0"/>
        </w:tcBorders>
      </w:tcPr>
    </w:tblStylePr>
  </w:style>
  <w:style w:type="table" w:styleId="GridTable3-Accent3">
    <w:name w:val="Grid Table 3 Accent 3"/>
    <w:basedOn w:val="TableNormal"/>
    <w:uiPriority w:val="48"/>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3-Accent4">
    <w:name w:val="Grid Table 3 Accent 4"/>
    <w:basedOn w:val="TableNormal"/>
    <w:uiPriority w:val="48"/>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3-Accent5">
    <w:name w:val="Grid Table 3 Accent 5"/>
    <w:basedOn w:val="TableNormal"/>
    <w:uiPriority w:val="48"/>
    <w:semiHidden/>
    <w:rsid w:val="0058629F"/>
    <w:tblPr>
      <w:tblStyleRowBandSize w:val="1"/>
      <w:tblStyleColBandSize w:val="1"/>
      <w:tblBorders>
        <w:top w:val="single" w:color="CBE9F6" w:themeColor="accent5" w:themeTint="99" w:sz="4" w:space="0"/>
        <w:left w:val="single" w:color="CBE9F6" w:themeColor="accent5" w:themeTint="99" w:sz="4" w:space="0"/>
        <w:bottom w:val="single" w:color="CBE9F6" w:themeColor="accent5" w:themeTint="99" w:sz="4" w:space="0"/>
        <w:right w:val="single" w:color="CBE9F6" w:themeColor="accent5" w:themeTint="99" w:sz="4" w:space="0"/>
        <w:insideH w:val="single" w:color="CBE9F6" w:themeColor="accent5" w:themeTint="99" w:sz="4" w:space="0"/>
        <w:insideV w:val="single" w:color="CBE9F6"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color="CBE9F6" w:themeColor="accent5" w:themeTint="99" w:sz="4" w:space="0"/>
        </w:tcBorders>
      </w:tcPr>
    </w:tblStylePr>
    <w:tblStylePr w:type="nwCell">
      <w:tblPr/>
      <w:tcPr>
        <w:tcBorders>
          <w:bottom w:val="single" w:color="CBE9F6" w:themeColor="accent5" w:themeTint="99" w:sz="4" w:space="0"/>
        </w:tcBorders>
      </w:tcPr>
    </w:tblStylePr>
    <w:tblStylePr w:type="seCell">
      <w:tblPr/>
      <w:tcPr>
        <w:tcBorders>
          <w:top w:val="single" w:color="CBE9F6" w:themeColor="accent5" w:themeTint="99" w:sz="4" w:space="0"/>
        </w:tcBorders>
      </w:tcPr>
    </w:tblStylePr>
    <w:tblStylePr w:type="swCell">
      <w:tblPr/>
      <w:tcPr>
        <w:tcBorders>
          <w:top w:val="single" w:color="CBE9F6" w:themeColor="accent5" w:themeTint="99" w:sz="4" w:space="0"/>
        </w:tcBorders>
      </w:tcPr>
    </w:tblStylePr>
  </w:style>
  <w:style w:type="table" w:styleId="GridTable3-Accent6">
    <w:name w:val="Grid Table 3 Accent 6"/>
    <w:basedOn w:val="TableNormal"/>
    <w:uiPriority w:val="48"/>
    <w:semiHidden/>
    <w:rsid w:val="0058629F"/>
    <w:tblPr>
      <w:tblStyleRowBandSize w:val="1"/>
      <w:tblStyleColBandSize w:val="1"/>
      <w:tblBorders>
        <w:top w:val="single" w:color="CEE7AE" w:themeColor="accent6" w:themeTint="99" w:sz="4" w:space="0"/>
        <w:left w:val="single" w:color="CEE7AE" w:themeColor="accent6" w:themeTint="99" w:sz="4" w:space="0"/>
        <w:bottom w:val="single" w:color="CEE7AE" w:themeColor="accent6" w:themeTint="99" w:sz="4" w:space="0"/>
        <w:right w:val="single" w:color="CEE7AE" w:themeColor="accent6" w:themeTint="99" w:sz="4" w:space="0"/>
        <w:insideH w:val="single" w:color="CEE7AE" w:themeColor="accent6" w:themeTint="99" w:sz="4" w:space="0"/>
        <w:insideV w:val="single" w:color="CEE7A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color="CEE7AE" w:themeColor="accent6" w:themeTint="99" w:sz="4" w:space="0"/>
        </w:tcBorders>
      </w:tcPr>
    </w:tblStylePr>
    <w:tblStylePr w:type="nwCell">
      <w:tblPr/>
      <w:tcPr>
        <w:tcBorders>
          <w:bottom w:val="single" w:color="CEE7AE" w:themeColor="accent6" w:themeTint="99" w:sz="4" w:space="0"/>
        </w:tcBorders>
      </w:tcPr>
    </w:tblStylePr>
    <w:tblStylePr w:type="seCell">
      <w:tblPr/>
      <w:tcPr>
        <w:tcBorders>
          <w:top w:val="single" w:color="CEE7AE" w:themeColor="accent6" w:themeTint="99" w:sz="4" w:space="0"/>
        </w:tcBorders>
      </w:tcPr>
    </w:tblStylePr>
    <w:tblStylePr w:type="swCell">
      <w:tblPr/>
      <w:tcPr>
        <w:tcBorders>
          <w:top w:val="single" w:color="CEE7AE" w:themeColor="accent6" w:themeTint="99" w:sz="4" w:space="0"/>
        </w:tcBorders>
      </w:tcPr>
    </w:tblStylePr>
  </w:style>
  <w:style w:type="table" w:styleId="GridTable4">
    <w:name w:val="Grid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insideV w:val="nil"/>
        </w:tcBorders>
        <w:shd w:val="clear" w:color="auto" w:fill="232222" w:themeFill="text1"/>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color="A9DCF1" w:themeColor="accent1" w:themeTint="99" w:sz="4" w:space="0"/>
        <w:left w:val="single" w:color="A9DCF1" w:themeColor="accent1" w:themeTint="99" w:sz="4" w:space="0"/>
        <w:bottom w:val="single" w:color="A9DCF1" w:themeColor="accent1" w:themeTint="99" w:sz="4" w:space="0"/>
        <w:right w:val="single" w:color="A9DCF1" w:themeColor="accent1" w:themeTint="99" w:sz="4" w:space="0"/>
        <w:insideH w:val="single" w:color="A9DCF1" w:themeColor="accent1" w:themeTint="99" w:sz="4" w:space="0"/>
        <w:insideV w:val="single" w:color="A9DCF1" w:themeColor="accent1" w:themeTint="99" w:sz="4" w:space="0"/>
      </w:tblBorders>
    </w:tblPr>
    <w:tblStylePr w:type="firstRow">
      <w:rPr>
        <w:b/>
        <w:bCs/>
        <w:color w:val="FFFFFF" w:themeColor="background1"/>
      </w:rPr>
      <w:tblPr/>
      <w:tcPr>
        <w:tcBorders>
          <w:top w:val="single" w:color="71C5E8" w:themeColor="accent1" w:sz="4" w:space="0"/>
          <w:left w:val="single" w:color="71C5E8" w:themeColor="accent1" w:sz="4" w:space="0"/>
          <w:bottom w:val="single" w:color="71C5E8" w:themeColor="accent1" w:sz="4" w:space="0"/>
          <w:right w:val="single" w:color="71C5E8" w:themeColor="accent1" w:sz="4" w:space="0"/>
          <w:insideH w:val="nil"/>
          <w:insideV w:val="nil"/>
        </w:tcBorders>
        <w:shd w:val="clear" w:color="auto" w:fill="71C5E8" w:themeFill="accent1"/>
      </w:tcPr>
    </w:tblStylePr>
    <w:tblStylePr w:type="lastRow">
      <w:rPr>
        <w:b/>
        <w:bCs/>
      </w:rPr>
      <w:tblPr/>
      <w:tcPr>
        <w:tcBorders>
          <w:top w:val="double" w:color="71C5E8" w:themeColor="accent1" w:sz="4" w:space="0"/>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color="AFE66A" w:themeColor="accent2" w:themeTint="99" w:sz="4" w:space="0"/>
        <w:left w:val="single" w:color="AFE66A" w:themeColor="accent2" w:themeTint="99" w:sz="4" w:space="0"/>
        <w:bottom w:val="single" w:color="AFE66A" w:themeColor="accent2" w:themeTint="99" w:sz="4" w:space="0"/>
        <w:right w:val="single" w:color="AFE66A" w:themeColor="accent2" w:themeTint="99" w:sz="4" w:space="0"/>
        <w:insideH w:val="single" w:color="AFE66A" w:themeColor="accent2" w:themeTint="99" w:sz="4" w:space="0"/>
        <w:insideV w:val="single" w:color="AFE66A" w:themeColor="accent2" w:themeTint="99" w:sz="4" w:space="0"/>
      </w:tblBorders>
    </w:tblPr>
    <w:tblStylePr w:type="firstRow">
      <w:rPr>
        <w:b/>
        <w:bCs/>
        <w:color w:val="FFFFFF" w:themeColor="background1"/>
      </w:rPr>
      <w:tblPr/>
      <w:tcPr>
        <w:tcBorders>
          <w:top w:val="single" w:color="78BE20" w:themeColor="accent2" w:sz="4" w:space="0"/>
          <w:left w:val="single" w:color="78BE20" w:themeColor="accent2" w:sz="4" w:space="0"/>
          <w:bottom w:val="single" w:color="78BE20" w:themeColor="accent2" w:sz="4" w:space="0"/>
          <w:right w:val="single" w:color="78BE20" w:themeColor="accent2" w:sz="4" w:space="0"/>
          <w:insideH w:val="nil"/>
          <w:insideV w:val="nil"/>
        </w:tcBorders>
        <w:shd w:val="clear" w:color="auto" w:fill="78BE20" w:themeFill="accent2"/>
      </w:tcPr>
    </w:tblStylePr>
    <w:tblStylePr w:type="lastRow">
      <w:rPr>
        <w:b/>
        <w:bCs/>
      </w:rPr>
      <w:tblPr/>
      <w:tcPr>
        <w:tcBorders>
          <w:top w:val="double" w:color="78BE20" w:themeColor="accent2" w:sz="4" w:space="0"/>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insideV w:val="nil"/>
        </w:tcBorders>
        <w:shd w:val="clear" w:color="auto" w:fill="00B2A9" w:themeFill="accent3"/>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insideV w:val="nil"/>
        </w:tcBorders>
        <w:shd w:val="clear" w:color="auto" w:fill="201547" w:themeFill="accent4"/>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color="CBE9F6" w:themeColor="accent5" w:themeTint="99" w:sz="4" w:space="0"/>
        <w:left w:val="single" w:color="CBE9F6" w:themeColor="accent5" w:themeTint="99" w:sz="4" w:space="0"/>
        <w:bottom w:val="single" w:color="CBE9F6" w:themeColor="accent5" w:themeTint="99" w:sz="4" w:space="0"/>
        <w:right w:val="single" w:color="CBE9F6" w:themeColor="accent5" w:themeTint="99" w:sz="4" w:space="0"/>
        <w:insideH w:val="single" w:color="CBE9F6" w:themeColor="accent5" w:themeTint="99" w:sz="4" w:space="0"/>
        <w:insideV w:val="single" w:color="CBE9F6" w:themeColor="accent5" w:themeTint="99" w:sz="4" w:space="0"/>
      </w:tblBorders>
    </w:tblPr>
    <w:tblStylePr w:type="firstRow">
      <w:rPr>
        <w:b/>
        <w:bCs/>
        <w:color w:val="FFFFFF" w:themeColor="background1"/>
      </w:rPr>
      <w:tblPr/>
      <w:tcPr>
        <w:tcBorders>
          <w:top w:val="single" w:color="AADCF1" w:themeColor="accent5" w:sz="4" w:space="0"/>
          <w:left w:val="single" w:color="AADCF1" w:themeColor="accent5" w:sz="4" w:space="0"/>
          <w:bottom w:val="single" w:color="AADCF1" w:themeColor="accent5" w:sz="4" w:space="0"/>
          <w:right w:val="single" w:color="AADCF1" w:themeColor="accent5" w:sz="4" w:space="0"/>
          <w:insideH w:val="nil"/>
          <w:insideV w:val="nil"/>
        </w:tcBorders>
        <w:shd w:val="clear" w:color="auto" w:fill="AADCF1" w:themeFill="accent5"/>
      </w:tcPr>
    </w:tblStylePr>
    <w:tblStylePr w:type="lastRow">
      <w:rPr>
        <w:b/>
        <w:bCs/>
      </w:rPr>
      <w:tblPr/>
      <w:tcPr>
        <w:tcBorders>
          <w:top w:val="double" w:color="AADCF1" w:themeColor="accent5" w:sz="4" w:space="0"/>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color="CEE7AE" w:themeColor="accent6" w:themeTint="99" w:sz="4" w:space="0"/>
        <w:left w:val="single" w:color="CEE7AE" w:themeColor="accent6" w:themeTint="99" w:sz="4" w:space="0"/>
        <w:bottom w:val="single" w:color="CEE7AE" w:themeColor="accent6" w:themeTint="99" w:sz="4" w:space="0"/>
        <w:right w:val="single" w:color="CEE7AE" w:themeColor="accent6" w:themeTint="99" w:sz="4" w:space="0"/>
        <w:insideH w:val="single" w:color="CEE7AE" w:themeColor="accent6" w:themeTint="99" w:sz="4" w:space="0"/>
        <w:insideV w:val="single" w:color="CEE7AE" w:themeColor="accent6" w:themeTint="99" w:sz="4" w:space="0"/>
      </w:tblBorders>
    </w:tblPr>
    <w:tblStylePr w:type="firstRow">
      <w:rPr>
        <w:b/>
        <w:bCs/>
        <w:color w:val="FFFFFF" w:themeColor="background1"/>
      </w:rPr>
      <w:tblPr/>
      <w:tcPr>
        <w:tcBorders>
          <w:top w:val="single" w:color="AED879" w:themeColor="accent6" w:sz="4" w:space="0"/>
          <w:left w:val="single" w:color="AED879" w:themeColor="accent6" w:sz="4" w:space="0"/>
          <w:bottom w:val="single" w:color="AED879" w:themeColor="accent6" w:sz="4" w:space="0"/>
          <w:right w:val="single" w:color="AED879" w:themeColor="accent6" w:sz="4" w:space="0"/>
          <w:insideH w:val="nil"/>
          <w:insideV w:val="nil"/>
        </w:tcBorders>
        <w:shd w:val="clear" w:color="auto" w:fill="AED879" w:themeFill="accent6"/>
      </w:tcPr>
    </w:tblStylePr>
    <w:tblStylePr w:type="lastRow">
      <w:rPr>
        <w:b/>
        <w:bCs/>
      </w:rPr>
      <w:tblPr/>
      <w:tcPr>
        <w:tcBorders>
          <w:top w:val="double" w:color="AED879" w:themeColor="accent6" w:sz="4" w:space="0"/>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3D2D2"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32222"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32222"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32222"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F3FA"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1C5E8"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1C5E8"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1C5E8"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F6CD"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8BE2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8BE2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8BE2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7FC"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ADCF1"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ADCF1"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ADCF1"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ADCF1" w:themeFill="accent5"/>
      </w:tcPr>
    </w:tblStylePr>
    <w:tblStylePr w:type="band1Vert">
      <w:tblPr/>
      <w:tcPr>
        <w:shd w:val="clear" w:color="auto" w:fill="DCF0F9" w:themeFill="accent5" w:themeFillTint="66"/>
      </w:tcPr>
    </w:tblStylePr>
    <w:tblStylePr w:type="band1Horz">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EF7E4"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ED879"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ED879"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ED879"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ED879" w:themeFill="accent6"/>
      </w:tcPr>
    </w:tblStylePr>
    <w:tblStylePr w:type="band1Vert">
      <w:tblPr/>
      <w:tcPr>
        <w:shd w:val="clear" w:color="auto" w:fill="DEEFC9" w:themeFill="accent6" w:themeFillTint="66"/>
      </w:tcPr>
    </w:tblStylePr>
    <w:tblStylePr w:type="band1Horz">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bottom w:val="single" w:color="7C7979" w:themeColor="text1" w:themeTint="99" w:sz="12" w:space="0"/>
        </w:tcBorders>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color="A9DCF1" w:themeColor="accent1" w:themeTint="99" w:sz="4" w:space="0"/>
        <w:left w:val="single" w:color="A9DCF1" w:themeColor="accent1" w:themeTint="99" w:sz="4" w:space="0"/>
        <w:bottom w:val="single" w:color="A9DCF1" w:themeColor="accent1" w:themeTint="99" w:sz="4" w:space="0"/>
        <w:right w:val="single" w:color="A9DCF1" w:themeColor="accent1" w:themeTint="99" w:sz="4" w:space="0"/>
        <w:insideH w:val="single" w:color="A9DCF1" w:themeColor="accent1" w:themeTint="99" w:sz="4" w:space="0"/>
        <w:insideV w:val="single" w:color="A9DCF1" w:themeColor="accent1" w:themeTint="99" w:sz="4" w:space="0"/>
      </w:tblBorders>
    </w:tblPr>
    <w:tblStylePr w:type="firstRow">
      <w:rPr>
        <w:b/>
        <w:bCs/>
      </w:rPr>
      <w:tblPr/>
      <w:tcPr>
        <w:tcBorders>
          <w:bottom w:val="single" w:color="A9DCF1" w:themeColor="accent1" w:themeTint="99" w:sz="12" w:space="0"/>
        </w:tcBorders>
      </w:tcPr>
    </w:tblStylePr>
    <w:tblStylePr w:type="lastRow">
      <w:rPr>
        <w:b/>
        <w:bCs/>
      </w:rPr>
      <w:tblPr/>
      <w:tcPr>
        <w:tcBorders>
          <w:top w:val="double" w:color="A9DCF1" w:themeColor="accent1" w:themeTint="99" w:sz="4" w:space="0"/>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color="AFE66A" w:themeColor="accent2" w:themeTint="99" w:sz="4" w:space="0"/>
        <w:left w:val="single" w:color="AFE66A" w:themeColor="accent2" w:themeTint="99" w:sz="4" w:space="0"/>
        <w:bottom w:val="single" w:color="AFE66A" w:themeColor="accent2" w:themeTint="99" w:sz="4" w:space="0"/>
        <w:right w:val="single" w:color="AFE66A" w:themeColor="accent2" w:themeTint="99" w:sz="4" w:space="0"/>
        <w:insideH w:val="single" w:color="AFE66A" w:themeColor="accent2" w:themeTint="99" w:sz="4" w:space="0"/>
        <w:insideV w:val="single" w:color="AFE66A" w:themeColor="accent2" w:themeTint="99" w:sz="4" w:space="0"/>
      </w:tblBorders>
    </w:tblPr>
    <w:tblStylePr w:type="firstRow">
      <w:rPr>
        <w:b/>
        <w:bCs/>
      </w:rPr>
      <w:tblPr/>
      <w:tcPr>
        <w:tcBorders>
          <w:bottom w:val="single" w:color="AFE66A" w:themeColor="accent2" w:themeTint="99" w:sz="12" w:space="0"/>
        </w:tcBorders>
      </w:tcPr>
    </w:tblStylePr>
    <w:tblStylePr w:type="lastRow">
      <w:rPr>
        <w:b/>
        <w:bCs/>
      </w:rPr>
      <w:tblPr/>
      <w:tcPr>
        <w:tcBorders>
          <w:top w:val="double" w:color="AFE66A" w:themeColor="accent2" w:themeTint="99" w:sz="4" w:space="0"/>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bottom w:val="single" w:color="37FFF4" w:themeColor="accent3" w:themeTint="99" w:sz="12" w:space="0"/>
        </w:tcBorders>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bottom w:val="single" w:color="5B3DC5" w:themeColor="accent4" w:themeTint="99" w:sz="12" w:space="0"/>
        </w:tcBorders>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color="CBE9F6" w:themeColor="accent5" w:themeTint="99" w:sz="4" w:space="0"/>
        <w:left w:val="single" w:color="CBE9F6" w:themeColor="accent5" w:themeTint="99" w:sz="4" w:space="0"/>
        <w:bottom w:val="single" w:color="CBE9F6" w:themeColor="accent5" w:themeTint="99" w:sz="4" w:space="0"/>
        <w:right w:val="single" w:color="CBE9F6" w:themeColor="accent5" w:themeTint="99" w:sz="4" w:space="0"/>
        <w:insideH w:val="single" w:color="CBE9F6" w:themeColor="accent5" w:themeTint="99" w:sz="4" w:space="0"/>
        <w:insideV w:val="single" w:color="CBE9F6" w:themeColor="accent5" w:themeTint="99" w:sz="4" w:space="0"/>
      </w:tblBorders>
    </w:tblPr>
    <w:tblStylePr w:type="firstRow">
      <w:rPr>
        <w:b/>
        <w:bCs/>
      </w:rPr>
      <w:tblPr/>
      <w:tcPr>
        <w:tcBorders>
          <w:bottom w:val="single" w:color="CBE9F6" w:themeColor="accent5" w:themeTint="99" w:sz="12" w:space="0"/>
        </w:tcBorders>
      </w:tcPr>
    </w:tblStylePr>
    <w:tblStylePr w:type="lastRow">
      <w:rPr>
        <w:b/>
        <w:bCs/>
      </w:rPr>
      <w:tblPr/>
      <w:tcPr>
        <w:tcBorders>
          <w:top w:val="double" w:color="CBE9F6" w:themeColor="accent5" w:themeTint="99" w:sz="4" w:space="0"/>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color="CEE7AE" w:themeColor="accent6" w:themeTint="99" w:sz="4" w:space="0"/>
        <w:left w:val="single" w:color="CEE7AE" w:themeColor="accent6" w:themeTint="99" w:sz="4" w:space="0"/>
        <w:bottom w:val="single" w:color="CEE7AE" w:themeColor="accent6" w:themeTint="99" w:sz="4" w:space="0"/>
        <w:right w:val="single" w:color="CEE7AE" w:themeColor="accent6" w:themeTint="99" w:sz="4" w:space="0"/>
        <w:insideH w:val="single" w:color="CEE7AE" w:themeColor="accent6" w:themeTint="99" w:sz="4" w:space="0"/>
        <w:insideV w:val="single" w:color="CEE7AE" w:themeColor="accent6" w:themeTint="99" w:sz="4" w:space="0"/>
      </w:tblBorders>
    </w:tblPr>
    <w:tblStylePr w:type="firstRow">
      <w:rPr>
        <w:b/>
        <w:bCs/>
      </w:rPr>
      <w:tblPr/>
      <w:tcPr>
        <w:tcBorders>
          <w:bottom w:val="single" w:color="CEE7AE" w:themeColor="accent6" w:themeTint="99" w:sz="12" w:space="0"/>
        </w:tcBorders>
      </w:tcPr>
    </w:tblStylePr>
    <w:tblStylePr w:type="lastRow">
      <w:rPr>
        <w:b/>
        <w:bCs/>
      </w:rPr>
      <w:tblPr/>
      <w:tcPr>
        <w:tcBorders>
          <w:top w:val="double" w:color="CEE7AE" w:themeColor="accent6" w:themeTint="99" w:sz="4" w:space="0"/>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insideV w:val="single" w:color="7C7979"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color="7C7979" w:themeColor="text1" w:themeTint="99" w:sz="4" w:space="0"/>
        </w:tcBorders>
      </w:tcPr>
    </w:tblStylePr>
    <w:tblStylePr w:type="nwCell">
      <w:tblPr/>
      <w:tcPr>
        <w:tcBorders>
          <w:bottom w:val="single" w:color="7C7979" w:themeColor="text1" w:themeTint="99" w:sz="4" w:space="0"/>
        </w:tcBorders>
      </w:tcPr>
    </w:tblStylePr>
    <w:tblStylePr w:type="seCell">
      <w:tblPr/>
      <w:tcPr>
        <w:tcBorders>
          <w:top w:val="single" w:color="7C7979" w:themeColor="text1" w:themeTint="99" w:sz="4" w:space="0"/>
        </w:tcBorders>
      </w:tcPr>
    </w:tblStylePr>
    <w:tblStylePr w:type="swCell">
      <w:tblPr/>
      <w:tcPr>
        <w:tcBorders>
          <w:top w:val="single" w:color="7C7979" w:themeColor="text1" w:themeTint="99" w:sz="4" w:space="0"/>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color="A9DCF1" w:themeColor="accent1" w:themeTint="99" w:sz="4" w:space="0"/>
        <w:left w:val="single" w:color="A9DCF1" w:themeColor="accent1" w:themeTint="99" w:sz="4" w:space="0"/>
        <w:bottom w:val="single" w:color="A9DCF1" w:themeColor="accent1" w:themeTint="99" w:sz="4" w:space="0"/>
        <w:right w:val="single" w:color="A9DCF1" w:themeColor="accent1" w:themeTint="99" w:sz="4" w:space="0"/>
        <w:insideH w:val="single" w:color="A9DCF1" w:themeColor="accent1" w:themeTint="99" w:sz="4" w:space="0"/>
        <w:insideV w:val="single" w:color="A9DCF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color="A9DCF1" w:themeColor="accent1" w:themeTint="99" w:sz="4" w:space="0"/>
        </w:tcBorders>
      </w:tcPr>
    </w:tblStylePr>
    <w:tblStylePr w:type="nwCell">
      <w:tblPr/>
      <w:tcPr>
        <w:tcBorders>
          <w:bottom w:val="single" w:color="A9DCF1" w:themeColor="accent1" w:themeTint="99" w:sz="4" w:space="0"/>
        </w:tcBorders>
      </w:tcPr>
    </w:tblStylePr>
    <w:tblStylePr w:type="seCell">
      <w:tblPr/>
      <w:tcPr>
        <w:tcBorders>
          <w:top w:val="single" w:color="A9DCF1" w:themeColor="accent1" w:themeTint="99" w:sz="4" w:space="0"/>
        </w:tcBorders>
      </w:tcPr>
    </w:tblStylePr>
    <w:tblStylePr w:type="swCell">
      <w:tblPr/>
      <w:tcPr>
        <w:tcBorders>
          <w:top w:val="single" w:color="A9DCF1" w:themeColor="accent1" w:themeTint="99" w:sz="4" w:space="0"/>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color="AFE66A" w:themeColor="accent2" w:themeTint="99" w:sz="4" w:space="0"/>
        <w:left w:val="single" w:color="AFE66A" w:themeColor="accent2" w:themeTint="99" w:sz="4" w:space="0"/>
        <w:bottom w:val="single" w:color="AFE66A" w:themeColor="accent2" w:themeTint="99" w:sz="4" w:space="0"/>
        <w:right w:val="single" w:color="AFE66A" w:themeColor="accent2" w:themeTint="99" w:sz="4" w:space="0"/>
        <w:insideH w:val="single" w:color="AFE66A" w:themeColor="accent2" w:themeTint="99" w:sz="4" w:space="0"/>
        <w:insideV w:val="single" w:color="AFE66A"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color="AFE66A" w:themeColor="accent2" w:themeTint="99" w:sz="4" w:space="0"/>
        </w:tcBorders>
      </w:tcPr>
    </w:tblStylePr>
    <w:tblStylePr w:type="nwCell">
      <w:tblPr/>
      <w:tcPr>
        <w:tcBorders>
          <w:bottom w:val="single" w:color="AFE66A" w:themeColor="accent2" w:themeTint="99" w:sz="4" w:space="0"/>
        </w:tcBorders>
      </w:tcPr>
    </w:tblStylePr>
    <w:tblStylePr w:type="seCell">
      <w:tblPr/>
      <w:tcPr>
        <w:tcBorders>
          <w:top w:val="single" w:color="AFE66A" w:themeColor="accent2" w:themeTint="99" w:sz="4" w:space="0"/>
        </w:tcBorders>
      </w:tcPr>
    </w:tblStylePr>
    <w:tblStylePr w:type="swCell">
      <w:tblPr/>
      <w:tcPr>
        <w:tcBorders>
          <w:top w:val="single" w:color="AFE66A" w:themeColor="accent2" w:themeTint="99" w:sz="4" w:space="0"/>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insideV w:val="single" w:color="37FFF4"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color="37FFF4" w:themeColor="accent3" w:themeTint="99" w:sz="4" w:space="0"/>
        </w:tcBorders>
      </w:tcPr>
    </w:tblStylePr>
    <w:tblStylePr w:type="nwCell">
      <w:tblPr/>
      <w:tcPr>
        <w:tcBorders>
          <w:bottom w:val="single" w:color="37FFF4" w:themeColor="accent3" w:themeTint="99" w:sz="4" w:space="0"/>
        </w:tcBorders>
      </w:tcPr>
    </w:tblStylePr>
    <w:tblStylePr w:type="seCell">
      <w:tblPr/>
      <w:tcPr>
        <w:tcBorders>
          <w:top w:val="single" w:color="37FFF4" w:themeColor="accent3" w:themeTint="99" w:sz="4" w:space="0"/>
        </w:tcBorders>
      </w:tcPr>
    </w:tblStylePr>
    <w:tblStylePr w:type="swCell">
      <w:tblPr/>
      <w:tcPr>
        <w:tcBorders>
          <w:top w:val="single" w:color="37FFF4" w:themeColor="accent3" w:themeTint="99" w:sz="4" w:space="0"/>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insideV w:val="single" w:color="5B3DC5"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color="5B3DC5" w:themeColor="accent4" w:themeTint="99" w:sz="4" w:space="0"/>
        </w:tcBorders>
      </w:tcPr>
    </w:tblStylePr>
    <w:tblStylePr w:type="nwCell">
      <w:tblPr/>
      <w:tcPr>
        <w:tcBorders>
          <w:bottom w:val="single" w:color="5B3DC5" w:themeColor="accent4" w:themeTint="99" w:sz="4" w:space="0"/>
        </w:tcBorders>
      </w:tcPr>
    </w:tblStylePr>
    <w:tblStylePr w:type="seCell">
      <w:tblPr/>
      <w:tcPr>
        <w:tcBorders>
          <w:top w:val="single" w:color="5B3DC5" w:themeColor="accent4" w:themeTint="99" w:sz="4" w:space="0"/>
        </w:tcBorders>
      </w:tcPr>
    </w:tblStylePr>
    <w:tblStylePr w:type="swCell">
      <w:tblPr/>
      <w:tcPr>
        <w:tcBorders>
          <w:top w:val="single" w:color="5B3DC5" w:themeColor="accent4" w:themeTint="99" w:sz="4" w:space="0"/>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color="CBE9F6" w:themeColor="accent5" w:themeTint="99" w:sz="4" w:space="0"/>
        <w:left w:val="single" w:color="CBE9F6" w:themeColor="accent5" w:themeTint="99" w:sz="4" w:space="0"/>
        <w:bottom w:val="single" w:color="CBE9F6" w:themeColor="accent5" w:themeTint="99" w:sz="4" w:space="0"/>
        <w:right w:val="single" w:color="CBE9F6" w:themeColor="accent5" w:themeTint="99" w:sz="4" w:space="0"/>
        <w:insideH w:val="single" w:color="CBE9F6" w:themeColor="accent5" w:themeTint="99" w:sz="4" w:space="0"/>
        <w:insideV w:val="single" w:color="CBE9F6"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color="CBE9F6" w:themeColor="accent5" w:themeTint="99" w:sz="4" w:space="0"/>
        </w:tcBorders>
      </w:tcPr>
    </w:tblStylePr>
    <w:tblStylePr w:type="nwCell">
      <w:tblPr/>
      <w:tcPr>
        <w:tcBorders>
          <w:bottom w:val="single" w:color="CBE9F6" w:themeColor="accent5" w:themeTint="99" w:sz="4" w:space="0"/>
        </w:tcBorders>
      </w:tcPr>
    </w:tblStylePr>
    <w:tblStylePr w:type="seCell">
      <w:tblPr/>
      <w:tcPr>
        <w:tcBorders>
          <w:top w:val="single" w:color="CBE9F6" w:themeColor="accent5" w:themeTint="99" w:sz="4" w:space="0"/>
        </w:tcBorders>
      </w:tcPr>
    </w:tblStylePr>
    <w:tblStylePr w:type="swCell">
      <w:tblPr/>
      <w:tcPr>
        <w:tcBorders>
          <w:top w:val="single" w:color="CBE9F6" w:themeColor="accent5" w:themeTint="99" w:sz="4" w:space="0"/>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color="CEE7AE" w:themeColor="accent6" w:themeTint="99" w:sz="4" w:space="0"/>
        <w:left w:val="single" w:color="CEE7AE" w:themeColor="accent6" w:themeTint="99" w:sz="4" w:space="0"/>
        <w:bottom w:val="single" w:color="CEE7AE" w:themeColor="accent6" w:themeTint="99" w:sz="4" w:space="0"/>
        <w:right w:val="single" w:color="CEE7AE" w:themeColor="accent6" w:themeTint="99" w:sz="4" w:space="0"/>
        <w:insideH w:val="single" w:color="CEE7AE" w:themeColor="accent6" w:themeTint="99" w:sz="4" w:space="0"/>
        <w:insideV w:val="single" w:color="CEE7AE"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color="CEE7AE" w:themeColor="accent6" w:themeTint="99" w:sz="4" w:space="0"/>
        </w:tcBorders>
      </w:tcPr>
    </w:tblStylePr>
    <w:tblStylePr w:type="nwCell">
      <w:tblPr/>
      <w:tcPr>
        <w:tcBorders>
          <w:bottom w:val="single" w:color="CEE7AE" w:themeColor="accent6" w:themeTint="99" w:sz="4" w:space="0"/>
        </w:tcBorders>
      </w:tcPr>
    </w:tblStylePr>
    <w:tblStylePr w:type="seCell">
      <w:tblPr/>
      <w:tcPr>
        <w:tcBorders>
          <w:top w:val="single" w:color="CEE7AE" w:themeColor="accent6" w:themeTint="99" w:sz="4" w:space="0"/>
        </w:tcBorders>
      </w:tcPr>
    </w:tblStylePr>
    <w:tblStylePr w:type="swCell">
      <w:tblPr/>
      <w:tcPr>
        <w:tcBorders>
          <w:top w:val="single" w:color="CEE7AE" w:themeColor="accent6" w:themeTint="99" w:sz="4" w:space="0"/>
        </w:tcBorders>
      </w:tcPr>
    </w:tblStylePr>
  </w:style>
  <w:style w:type="table" w:styleId="LightGrid">
    <w:name w:val="Light Grid"/>
    <w:basedOn w:val="TableNormal"/>
    <w:uiPriority w:val="62"/>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18" w:space="0"/>
          <w:right w:val="single" w:color="232222" w:themeColor="text1" w:sz="8" w:space="0"/>
          <w:insideH w:val="nil"/>
          <w:insideV w:val="single" w:color="232222"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insideH w:val="nil"/>
          <w:insideV w:val="single" w:color="232222"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shd w:val="clear" w:color="auto" w:fill="C9C7C7" w:themeFill="text1" w:themeFillTint="3F"/>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shd w:val="clear" w:color="auto" w:fill="C9C7C7" w:themeFill="text1" w:themeFillTint="3F"/>
      </w:tcPr>
    </w:tblStylePr>
    <w:tblStylePr w:type="band2Horz">
      <w:tblPr/>
      <w:tcPr>
        <w:tcBorders>
          <w:top w:val="single" w:color="232222" w:themeColor="text1" w:sz="8" w:space="0"/>
          <w:left w:val="single" w:color="232222" w:themeColor="text1" w:sz="8" w:space="0"/>
          <w:bottom w:val="single" w:color="232222" w:themeColor="text1" w:sz="8" w:space="0"/>
          <w:right w:val="single" w:color="232222" w:themeColor="text1" w:sz="8" w:space="0"/>
          <w:insideV w:val="single" w:color="232222" w:themeColor="text1" w:sz="8" w:space="0"/>
        </w:tcBorders>
      </w:tcPr>
    </w:tblStylePr>
  </w:style>
  <w:style w:type="table" w:styleId="LightGrid-Accent1">
    <w:name w:val="Light Grid Accent 1"/>
    <w:basedOn w:val="TableNormal"/>
    <w:uiPriority w:val="62"/>
    <w:semiHidden/>
    <w:rsid w:val="0058629F"/>
    <w:tblPr>
      <w:tblStyleRowBandSize w:val="1"/>
      <w:tblStyleColBandSize w:val="1"/>
      <w:tblBorders>
        <w:top w:val="single" w:color="71C5E8" w:themeColor="accent1" w:sz="8" w:space="0"/>
        <w:left w:val="single" w:color="71C5E8" w:themeColor="accent1" w:sz="8" w:space="0"/>
        <w:bottom w:val="single" w:color="71C5E8" w:themeColor="accent1" w:sz="8" w:space="0"/>
        <w:right w:val="single" w:color="71C5E8" w:themeColor="accent1" w:sz="8" w:space="0"/>
        <w:insideH w:val="single" w:color="71C5E8" w:themeColor="accent1" w:sz="8" w:space="0"/>
        <w:insideV w:val="single" w:color="71C5E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C5E8" w:themeColor="accent1" w:sz="8" w:space="0"/>
          <w:left w:val="single" w:color="71C5E8" w:themeColor="accent1" w:sz="8" w:space="0"/>
          <w:bottom w:val="single" w:color="71C5E8" w:themeColor="accent1" w:sz="18" w:space="0"/>
          <w:right w:val="single" w:color="71C5E8" w:themeColor="accent1" w:sz="8" w:space="0"/>
          <w:insideH w:val="nil"/>
          <w:insideV w:val="single" w:color="71C5E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C5E8" w:themeColor="accent1" w:sz="6" w:space="0"/>
          <w:left w:val="single" w:color="71C5E8" w:themeColor="accent1" w:sz="8" w:space="0"/>
          <w:bottom w:val="single" w:color="71C5E8" w:themeColor="accent1" w:sz="8" w:space="0"/>
          <w:right w:val="single" w:color="71C5E8" w:themeColor="accent1" w:sz="8" w:space="0"/>
          <w:insideH w:val="nil"/>
          <w:insideV w:val="single" w:color="71C5E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C5E8" w:themeColor="accent1" w:sz="8" w:space="0"/>
          <w:left w:val="single" w:color="71C5E8" w:themeColor="accent1" w:sz="8" w:space="0"/>
          <w:bottom w:val="single" w:color="71C5E8" w:themeColor="accent1" w:sz="8" w:space="0"/>
          <w:right w:val="single" w:color="71C5E8" w:themeColor="accent1" w:sz="8" w:space="0"/>
        </w:tcBorders>
      </w:tcPr>
    </w:tblStylePr>
    <w:tblStylePr w:type="band1Vert">
      <w:tblPr/>
      <w:tcPr>
        <w:tcBorders>
          <w:top w:val="single" w:color="71C5E8" w:themeColor="accent1" w:sz="8" w:space="0"/>
          <w:left w:val="single" w:color="71C5E8" w:themeColor="accent1" w:sz="8" w:space="0"/>
          <w:bottom w:val="single" w:color="71C5E8" w:themeColor="accent1" w:sz="8" w:space="0"/>
          <w:right w:val="single" w:color="71C5E8" w:themeColor="accent1" w:sz="8" w:space="0"/>
        </w:tcBorders>
        <w:shd w:val="clear" w:color="auto" w:fill="DBF0F9" w:themeFill="accent1" w:themeFillTint="3F"/>
      </w:tcPr>
    </w:tblStylePr>
    <w:tblStylePr w:type="band1Horz">
      <w:tblPr/>
      <w:tcPr>
        <w:tcBorders>
          <w:top w:val="single" w:color="71C5E8" w:themeColor="accent1" w:sz="8" w:space="0"/>
          <w:left w:val="single" w:color="71C5E8" w:themeColor="accent1" w:sz="8" w:space="0"/>
          <w:bottom w:val="single" w:color="71C5E8" w:themeColor="accent1" w:sz="8" w:space="0"/>
          <w:right w:val="single" w:color="71C5E8" w:themeColor="accent1" w:sz="8" w:space="0"/>
          <w:insideV w:val="single" w:color="71C5E8" w:themeColor="accent1" w:sz="8" w:space="0"/>
        </w:tcBorders>
        <w:shd w:val="clear" w:color="auto" w:fill="DBF0F9" w:themeFill="accent1" w:themeFillTint="3F"/>
      </w:tcPr>
    </w:tblStylePr>
    <w:tblStylePr w:type="band2Horz">
      <w:tblPr/>
      <w:tcPr>
        <w:tcBorders>
          <w:top w:val="single" w:color="71C5E8" w:themeColor="accent1" w:sz="8" w:space="0"/>
          <w:left w:val="single" w:color="71C5E8" w:themeColor="accent1" w:sz="8" w:space="0"/>
          <w:bottom w:val="single" w:color="71C5E8" w:themeColor="accent1" w:sz="8" w:space="0"/>
          <w:right w:val="single" w:color="71C5E8" w:themeColor="accent1" w:sz="8" w:space="0"/>
          <w:insideV w:val="single" w:color="71C5E8" w:themeColor="accent1" w:sz="8" w:space="0"/>
        </w:tcBorders>
      </w:tcPr>
    </w:tblStylePr>
  </w:style>
  <w:style w:type="table" w:styleId="LightGrid-Accent2">
    <w:name w:val="Light Grid Accent 2"/>
    <w:basedOn w:val="TableNormal"/>
    <w:uiPriority w:val="62"/>
    <w:semiHidden/>
    <w:rsid w:val="0058629F"/>
    <w:tblPr>
      <w:tblStyleRowBandSize w:val="1"/>
      <w:tblStyleColBandSize w:val="1"/>
      <w:tblBorders>
        <w:top w:val="single" w:color="78BE20" w:themeColor="accent2" w:sz="8" w:space="0"/>
        <w:left w:val="single" w:color="78BE20" w:themeColor="accent2" w:sz="8" w:space="0"/>
        <w:bottom w:val="single" w:color="78BE20" w:themeColor="accent2" w:sz="8" w:space="0"/>
        <w:right w:val="single" w:color="78BE20" w:themeColor="accent2" w:sz="8" w:space="0"/>
        <w:insideH w:val="single" w:color="78BE20" w:themeColor="accent2" w:sz="8" w:space="0"/>
        <w:insideV w:val="single" w:color="78BE2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8BE20" w:themeColor="accent2" w:sz="8" w:space="0"/>
          <w:left w:val="single" w:color="78BE20" w:themeColor="accent2" w:sz="8" w:space="0"/>
          <w:bottom w:val="single" w:color="78BE20" w:themeColor="accent2" w:sz="18" w:space="0"/>
          <w:right w:val="single" w:color="78BE20" w:themeColor="accent2" w:sz="8" w:space="0"/>
          <w:insideH w:val="nil"/>
          <w:insideV w:val="single" w:color="78BE2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8BE20" w:themeColor="accent2" w:sz="6" w:space="0"/>
          <w:left w:val="single" w:color="78BE20" w:themeColor="accent2" w:sz="8" w:space="0"/>
          <w:bottom w:val="single" w:color="78BE20" w:themeColor="accent2" w:sz="8" w:space="0"/>
          <w:right w:val="single" w:color="78BE20" w:themeColor="accent2" w:sz="8" w:space="0"/>
          <w:insideH w:val="nil"/>
          <w:insideV w:val="single" w:color="78BE2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8BE20" w:themeColor="accent2" w:sz="8" w:space="0"/>
          <w:left w:val="single" w:color="78BE20" w:themeColor="accent2" w:sz="8" w:space="0"/>
          <w:bottom w:val="single" w:color="78BE20" w:themeColor="accent2" w:sz="8" w:space="0"/>
          <w:right w:val="single" w:color="78BE20" w:themeColor="accent2" w:sz="8" w:space="0"/>
        </w:tcBorders>
      </w:tcPr>
    </w:tblStylePr>
    <w:tblStylePr w:type="band1Vert">
      <w:tblPr/>
      <w:tcPr>
        <w:tcBorders>
          <w:top w:val="single" w:color="78BE20" w:themeColor="accent2" w:sz="8" w:space="0"/>
          <w:left w:val="single" w:color="78BE20" w:themeColor="accent2" w:sz="8" w:space="0"/>
          <w:bottom w:val="single" w:color="78BE20" w:themeColor="accent2" w:sz="8" w:space="0"/>
          <w:right w:val="single" w:color="78BE20" w:themeColor="accent2" w:sz="8" w:space="0"/>
        </w:tcBorders>
        <w:shd w:val="clear" w:color="auto" w:fill="DEF4C1" w:themeFill="accent2" w:themeFillTint="3F"/>
      </w:tcPr>
    </w:tblStylePr>
    <w:tblStylePr w:type="band1Horz">
      <w:tblPr/>
      <w:tcPr>
        <w:tcBorders>
          <w:top w:val="single" w:color="78BE20" w:themeColor="accent2" w:sz="8" w:space="0"/>
          <w:left w:val="single" w:color="78BE20" w:themeColor="accent2" w:sz="8" w:space="0"/>
          <w:bottom w:val="single" w:color="78BE20" w:themeColor="accent2" w:sz="8" w:space="0"/>
          <w:right w:val="single" w:color="78BE20" w:themeColor="accent2" w:sz="8" w:space="0"/>
          <w:insideV w:val="single" w:color="78BE20" w:themeColor="accent2" w:sz="8" w:space="0"/>
        </w:tcBorders>
        <w:shd w:val="clear" w:color="auto" w:fill="DEF4C1" w:themeFill="accent2" w:themeFillTint="3F"/>
      </w:tcPr>
    </w:tblStylePr>
    <w:tblStylePr w:type="band2Horz">
      <w:tblPr/>
      <w:tcPr>
        <w:tcBorders>
          <w:top w:val="single" w:color="78BE20" w:themeColor="accent2" w:sz="8" w:space="0"/>
          <w:left w:val="single" w:color="78BE20" w:themeColor="accent2" w:sz="8" w:space="0"/>
          <w:bottom w:val="single" w:color="78BE20" w:themeColor="accent2" w:sz="8" w:space="0"/>
          <w:right w:val="single" w:color="78BE20" w:themeColor="accent2" w:sz="8" w:space="0"/>
          <w:insideV w:val="single" w:color="78BE20" w:themeColor="accent2" w:sz="8" w:space="0"/>
        </w:tcBorders>
      </w:tcPr>
    </w:tblStylePr>
  </w:style>
  <w:style w:type="table" w:styleId="LightGrid-Accent3">
    <w:name w:val="Light Grid Accent 3"/>
    <w:basedOn w:val="TableNormal"/>
    <w:uiPriority w:val="62"/>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18" w:space="0"/>
          <w:right w:val="single" w:color="00B2A9" w:themeColor="accent3" w:sz="8" w:space="0"/>
          <w:insideH w:val="nil"/>
          <w:insideV w:val="single" w:color="00B2A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insideH w:val="nil"/>
          <w:insideV w:val="single" w:color="00B2A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shd w:val="clear" w:color="auto" w:fill="ACFFFA" w:themeFill="accent3" w:themeFillTint="3F"/>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shd w:val="clear" w:color="auto" w:fill="ACFFFA" w:themeFill="accent3" w:themeFillTint="3F"/>
      </w:tcPr>
    </w:tblStylePr>
    <w:tblStylePr w:type="band2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insideV w:val="single" w:color="00B2A9" w:themeColor="accent3" w:sz="8" w:space="0"/>
        </w:tcBorders>
      </w:tcPr>
    </w:tblStylePr>
  </w:style>
  <w:style w:type="table" w:styleId="LightGrid-Accent4">
    <w:name w:val="Light Grid Accent 4"/>
    <w:basedOn w:val="TableNormal"/>
    <w:uiPriority w:val="62"/>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18" w:space="0"/>
          <w:right w:val="single" w:color="201547" w:themeColor="accent4" w:sz="8" w:space="0"/>
          <w:insideH w:val="nil"/>
          <w:insideV w:val="single" w:color="201547"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insideH w:val="nil"/>
          <w:insideV w:val="single" w:color="201547"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shd w:val="clear" w:color="auto" w:fill="BBAFE7" w:themeFill="accent4" w:themeFillTint="3F"/>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shd w:val="clear" w:color="auto" w:fill="BBAFE7" w:themeFill="accent4" w:themeFillTint="3F"/>
      </w:tcPr>
    </w:tblStylePr>
    <w:tblStylePr w:type="band2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insideV w:val="single" w:color="201547" w:themeColor="accent4" w:sz="8" w:space="0"/>
        </w:tcBorders>
      </w:tcPr>
    </w:tblStylePr>
  </w:style>
  <w:style w:type="table" w:styleId="LightGrid-Accent5">
    <w:name w:val="Light Grid Accent 5"/>
    <w:basedOn w:val="TableNormal"/>
    <w:uiPriority w:val="62"/>
    <w:semiHidden/>
    <w:rsid w:val="0058629F"/>
    <w:tblPr>
      <w:tblStyleRowBandSize w:val="1"/>
      <w:tblStyleColBandSize w:val="1"/>
      <w:tblBorders>
        <w:top w:val="single" w:color="AADCF1" w:themeColor="accent5" w:sz="8" w:space="0"/>
        <w:left w:val="single" w:color="AADCF1" w:themeColor="accent5" w:sz="8" w:space="0"/>
        <w:bottom w:val="single" w:color="AADCF1" w:themeColor="accent5" w:sz="8" w:space="0"/>
        <w:right w:val="single" w:color="AADCF1" w:themeColor="accent5" w:sz="8" w:space="0"/>
        <w:insideH w:val="single" w:color="AADCF1" w:themeColor="accent5" w:sz="8" w:space="0"/>
        <w:insideV w:val="single" w:color="AADCF1"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ADCF1" w:themeColor="accent5" w:sz="8" w:space="0"/>
          <w:left w:val="single" w:color="AADCF1" w:themeColor="accent5" w:sz="8" w:space="0"/>
          <w:bottom w:val="single" w:color="AADCF1" w:themeColor="accent5" w:sz="18" w:space="0"/>
          <w:right w:val="single" w:color="AADCF1" w:themeColor="accent5" w:sz="8" w:space="0"/>
          <w:insideH w:val="nil"/>
          <w:insideV w:val="single" w:color="AADCF1"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ADCF1" w:themeColor="accent5" w:sz="6" w:space="0"/>
          <w:left w:val="single" w:color="AADCF1" w:themeColor="accent5" w:sz="8" w:space="0"/>
          <w:bottom w:val="single" w:color="AADCF1" w:themeColor="accent5" w:sz="8" w:space="0"/>
          <w:right w:val="single" w:color="AADCF1" w:themeColor="accent5" w:sz="8" w:space="0"/>
          <w:insideH w:val="nil"/>
          <w:insideV w:val="single" w:color="AADCF1"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ADCF1" w:themeColor="accent5" w:sz="8" w:space="0"/>
          <w:left w:val="single" w:color="AADCF1" w:themeColor="accent5" w:sz="8" w:space="0"/>
          <w:bottom w:val="single" w:color="AADCF1" w:themeColor="accent5" w:sz="8" w:space="0"/>
          <w:right w:val="single" w:color="AADCF1" w:themeColor="accent5" w:sz="8" w:space="0"/>
        </w:tcBorders>
      </w:tcPr>
    </w:tblStylePr>
    <w:tblStylePr w:type="band1Vert">
      <w:tblPr/>
      <w:tcPr>
        <w:tcBorders>
          <w:top w:val="single" w:color="AADCF1" w:themeColor="accent5" w:sz="8" w:space="0"/>
          <w:left w:val="single" w:color="AADCF1" w:themeColor="accent5" w:sz="8" w:space="0"/>
          <w:bottom w:val="single" w:color="AADCF1" w:themeColor="accent5" w:sz="8" w:space="0"/>
          <w:right w:val="single" w:color="AADCF1" w:themeColor="accent5" w:sz="8" w:space="0"/>
        </w:tcBorders>
        <w:shd w:val="clear" w:color="auto" w:fill="E9F6FB" w:themeFill="accent5" w:themeFillTint="3F"/>
      </w:tcPr>
    </w:tblStylePr>
    <w:tblStylePr w:type="band1Horz">
      <w:tblPr/>
      <w:tcPr>
        <w:tcBorders>
          <w:top w:val="single" w:color="AADCF1" w:themeColor="accent5" w:sz="8" w:space="0"/>
          <w:left w:val="single" w:color="AADCF1" w:themeColor="accent5" w:sz="8" w:space="0"/>
          <w:bottom w:val="single" w:color="AADCF1" w:themeColor="accent5" w:sz="8" w:space="0"/>
          <w:right w:val="single" w:color="AADCF1" w:themeColor="accent5" w:sz="8" w:space="0"/>
          <w:insideV w:val="single" w:color="AADCF1" w:themeColor="accent5" w:sz="8" w:space="0"/>
        </w:tcBorders>
        <w:shd w:val="clear" w:color="auto" w:fill="E9F6FB" w:themeFill="accent5" w:themeFillTint="3F"/>
      </w:tcPr>
    </w:tblStylePr>
    <w:tblStylePr w:type="band2Horz">
      <w:tblPr/>
      <w:tcPr>
        <w:tcBorders>
          <w:top w:val="single" w:color="AADCF1" w:themeColor="accent5" w:sz="8" w:space="0"/>
          <w:left w:val="single" w:color="AADCF1" w:themeColor="accent5" w:sz="8" w:space="0"/>
          <w:bottom w:val="single" w:color="AADCF1" w:themeColor="accent5" w:sz="8" w:space="0"/>
          <w:right w:val="single" w:color="AADCF1" w:themeColor="accent5" w:sz="8" w:space="0"/>
          <w:insideV w:val="single" w:color="AADCF1" w:themeColor="accent5" w:sz="8" w:space="0"/>
        </w:tcBorders>
      </w:tcPr>
    </w:tblStylePr>
  </w:style>
  <w:style w:type="table" w:styleId="LightGrid-Accent6">
    <w:name w:val="Light Grid Accent 6"/>
    <w:basedOn w:val="TableNormal"/>
    <w:uiPriority w:val="62"/>
    <w:semiHidden/>
    <w:rsid w:val="0058629F"/>
    <w:tblPr>
      <w:tblStyleRowBandSize w:val="1"/>
      <w:tblStyleColBandSize w:val="1"/>
      <w:tblBorders>
        <w:top w:val="single" w:color="AED879" w:themeColor="accent6" w:sz="8" w:space="0"/>
        <w:left w:val="single" w:color="AED879" w:themeColor="accent6" w:sz="8" w:space="0"/>
        <w:bottom w:val="single" w:color="AED879" w:themeColor="accent6" w:sz="8" w:space="0"/>
        <w:right w:val="single" w:color="AED879" w:themeColor="accent6" w:sz="8" w:space="0"/>
        <w:insideH w:val="single" w:color="AED879" w:themeColor="accent6" w:sz="8" w:space="0"/>
        <w:insideV w:val="single" w:color="AED87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ED879" w:themeColor="accent6" w:sz="8" w:space="0"/>
          <w:left w:val="single" w:color="AED879" w:themeColor="accent6" w:sz="8" w:space="0"/>
          <w:bottom w:val="single" w:color="AED879" w:themeColor="accent6" w:sz="18" w:space="0"/>
          <w:right w:val="single" w:color="AED879" w:themeColor="accent6" w:sz="8" w:space="0"/>
          <w:insideH w:val="nil"/>
          <w:insideV w:val="single" w:color="AED87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ED879" w:themeColor="accent6" w:sz="6" w:space="0"/>
          <w:left w:val="single" w:color="AED879" w:themeColor="accent6" w:sz="8" w:space="0"/>
          <w:bottom w:val="single" w:color="AED879" w:themeColor="accent6" w:sz="8" w:space="0"/>
          <w:right w:val="single" w:color="AED879" w:themeColor="accent6" w:sz="8" w:space="0"/>
          <w:insideH w:val="nil"/>
          <w:insideV w:val="single" w:color="AED87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ED879" w:themeColor="accent6" w:sz="8" w:space="0"/>
          <w:left w:val="single" w:color="AED879" w:themeColor="accent6" w:sz="8" w:space="0"/>
          <w:bottom w:val="single" w:color="AED879" w:themeColor="accent6" w:sz="8" w:space="0"/>
          <w:right w:val="single" w:color="AED879" w:themeColor="accent6" w:sz="8" w:space="0"/>
        </w:tcBorders>
      </w:tcPr>
    </w:tblStylePr>
    <w:tblStylePr w:type="band1Vert">
      <w:tblPr/>
      <w:tcPr>
        <w:tcBorders>
          <w:top w:val="single" w:color="AED879" w:themeColor="accent6" w:sz="8" w:space="0"/>
          <w:left w:val="single" w:color="AED879" w:themeColor="accent6" w:sz="8" w:space="0"/>
          <w:bottom w:val="single" w:color="AED879" w:themeColor="accent6" w:sz="8" w:space="0"/>
          <w:right w:val="single" w:color="AED879" w:themeColor="accent6" w:sz="8" w:space="0"/>
        </w:tcBorders>
        <w:shd w:val="clear" w:color="auto" w:fill="EAF5DD" w:themeFill="accent6" w:themeFillTint="3F"/>
      </w:tcPr>
    </w:tblStylePr>
    <w:tblStylePr w:type="band1Horz">
      <w:tblPr/>
      <w:tcPr>
        <w:tcBorders>
          <w:top w:val="single" w:color="AED879" w:themeColor="accent6" w:sz="8" w:space="0"/>
          <w:left w:val="single" w:color="AED879" w:themeColor="accent6" w:sz="8" w:space="0"/>
          <w:bottom w:val="single" w:color="AED879" w:themeColor="accent6" w:sz="8" w:space="0"/>
          <w:right w:val="single" w:color="AED879" w:themeColor="accent6" w:sz="8" w:space="0"/>
          <w:insideV w:val="single" w:color="AED879" w:themeColor="accent6" w:sz="8" w:space="0"/>
        </w:tcBorders>
        <w:shd w:val="clear" w:color="auto" w:fill="EAF5DD" w:themeFill="accent6" w:themeFillTint="3F"/>
      </w:tcPr>
    </w:tblStylePr>
    <w:tblStylePr w:type="band2Horz">
      <w:tblPr/>
      <w:tcPr>
        <w:tcBorders>
          <w:top w:val="single" w:color="AED879" w:themeColor="accent6" w:sz="8" w:space="0"/>
          <w:left w:val="single" w:color="AED879" w:themeColor="accent6" w:sz="8" w:space="0"/>
          <w:bottom w:val="single" w:color="AED879" w:themeColor="accent6" w:sz="8" w:space="0"/>
          <w:right w:val="single" w:color="AED879" w:themeColor="accent6" w:sz="8" w:space="0"/>
          <w:insideV w:val="single" w:color="AED879" w:themeColor="accent6" w:sz="8" w:space="0"/>
        </w:tcBorders>
      </w:tcPr>
    </w:tblStylePr>
  </w:style>
  <w:style w:type="table" w:styleId="LightList">
    <w:name w:val="Light List"/>
    <w:basedOn w:val="TableNormal"/>
    <w:uiPriority w:val="61"/>
    <w:semiHidden/>
    <w:rsid w:val="0058629F"/>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color="232222" w:themeColor="text1" w:sz="6" w:space="0"/>
          <w:left w:val="single" w:color="232222" w:themeColor="text1" w:sz="8" w:space="0"/>
          <w:bottom w:val="single" w:color="232222" w:themeColor="text1" w:sz="8" w:space="0"/>
          <w:right w:val="single" w:color="232222" w:themeColor="text1" w:sz="8" w:space="0"/>
        </w:tcBorders>
      </w:tcPr>
    </w:tblStylePr>
    <w:tblStylePr w:type="firstCol">
      <w:rPr>
        <w:b/>
        <w:bCs/>
      </w:rPr>
    </w:tblStylePr>
    <w:tblStylePr w:type="lastCol">
      <w:rPr>
        <w:b/>
        <w:bCs/>
      </w:rPr>
    </w:tblStylePr>
    <w:tblStylePr w:type="band1Vert">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tblStylePr w:type="band1Horz">
      <w:tblPr/>
      <w:tcPr>
        <w:tcBorders>
          <w:top w:val="single" w:color="232222" w:themeColor="text1" w:sz="8" w:space="0"/>
          <w:left w:val="single" w:color="232222" w:themeColor="text1" w:sz="8" w:space="0"/>
          <w:bottom w:val="single" w:color="232222" w:themeColor="text1" w:sz="8" w:space="0"/>
          <w:right w:val="single" w:color="232222" w:themeColor="text1" w:sz="8" w:space="0"/>
        </w:tcBorders>
      </w:tcPr>
    </w:tblStylePr>
  </w:style>
  <w:style w:type="table" w:styleId="LightList-Accent1">
    <w:name w:val="Light List Accent 1"/>
    <w:basedOn w:val="TableNormal"/>
    <w:uiPriority w:val="61"/>
    <w:semiHidden/>
    <w:rsid w:val="0058629F"/>
    <w:tblPr>
      <w:tblStyleRowBandSize w:val="1"/>
      <w:tblStyleColBandSize w:val="1"/>
      <w:tblBorders>
        <w:top w:val="single" w:color="71C5E8" w:themeColor="accent1" w:sz="8" w:space="0"/>
        <w:left w:val="single" w:color="71C5E8" w:themeColor="accent1" w:sz="8" w:space="0"/>
        <w:bottom w:val="single" w:color="71C5E8" w:themeColor="accent1" w:sz="8" w:space="0"/>
        <w:right w:val="single" w:color="71C5E8" w:themeColor="accent1" w:sz="8" w:space="0"/>
      </w:tblBorders>
    </w:tbl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color="71C5E8" w:themeColor="accent1" w:sz="6" w:space="0"/>
          <w:left w:val="single" w:color="71C5E8" w:themeColor="accent1" w:sz="8" w:space="0"/>
          <w:bottom w:val="single" w:color="71C5E8" w:themeColor="accent1" w:sz="8" w:space="0"/>
          <w:right w:val="single" w:color="71C5E8" w:themeColor="accent1" w:sz="8" w:space="0"/>
        </w:tcBorders>
      </w:tcPr>
    </w:tblStylePr>
    <w:tblStylePr w:type="firstCol">
      <w:rPr>
        <w:b/>
        <w:bCs/>
      </w:rPr>
    </w:tblStylePr>
    <w:tblStylePr w:type="lastCol">
      <w:rPr>
        <w:b/>
        <w:bCs/>
      </w:rPr>
    </w:tblStylePr>
    <w:tblStylePr w:type="band1Vert">
      <w:tblPr/>
      <w:tcPr>
        <w:tcBorders>
          <w:top w:val="single" w:color="71C5E8" w:themeColor="accent1" w:sz="8" w:space="0"/>
          <w:left w:val="single" w:color="71C5E8" w:themeColor="accent1" w:sz="8" w:space="0"/>
          <w:bottom w:val="single" w:color="71C5E8" w:themeColor="accent1" w:sz="8" w:space="0"/>
          <w:right w:val="single" w:color="71C5E8" w:themeColor="accent1" w:sz="8" w:space="0"/>
        </w:tcBorders>
      </w:tcPr>
    </w:tblStylePr>
    <w:tblStylePr w:type="band1Horz">
      <w:tblPr/>
      <w:tcPr>
        <w:tcBorders>
          <w:top w:val="single" w:color="71C5E8" w:themeColor="accent1" w:sz="8" w:space="0"/>
          <w:left w:val="single" w:color="71C5E8" w:themeColor="accent1" w:sz="8" w:space="0"/>
          <w:bottom w:val="single" w:color="71C5E8" w:themeColor="accent1" w:sz="8" w:space="0"/>
          <w:right w:val="single" w:color="71C5E8" w:themeColor="accent1" w:sz="8" w:space="0"/>
        </w:tcBorders>
      </w:tcPr>
    </w:tblStylePr>
  </w:style>
  <w:style w:type="table" w:styleId="LightList-Accent2">
    <w:name w:val="Light List Accent 2"/>
    <w:basedOn w:val="TableNormal"/>
    <w:uiPriority w:val="61"/>
    <w:semiHidden/>
    <w:rsid w:val="0058629F"/>
    <w:tblPr>
      <w:tblStyleRowBandSize w:val="1"/>
      <w:tblStyleColBandSize w:val="1"/>
      <w:tblBorders>
        <w:top w:val="single" w:color="78BE20" w:themeColor="accent2" w:sz="8" w:space="0"/>
        <w:left w:val="single" w:color="78BE20" w:themeColor="accent2" w:sz="8" w:space="0"/>
        <w:bottom w:val="single" w:color="78BE20" w:themeColor="accent2" w:sz="8" w:space="0"/>
        <w:right w:val="single" w:color="78BE20" w:themeColor="accent2" w:sz="8" w:space="0"/>
      </w:tblBorders>
    </w:tbl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color="78BE20" w:themeColor="accent2" w:sz="6" w:space="0"/>
          <w:left w:val="single" w:color="78BE20" w:themeColor="accent2" w:sz="8" w:space="0"/>
          <w:bottom w:val="single" w:color="78BE20" w:themeColor="accent2" w:sz="8" w:space="0"/>
          <w:right w:val="single" w:color="78BE20" w:themeColor="accent2" w:sz="8" w:space="0"/>
        </w:tcBorders>
      </w:tcPr>
    </w:tblStylePr>
    <w:tblStylePr w:type="firstCol">
      <w:rPr>
        <w:b/>
        <w:bCs/>
      </w:rPr>
    </w:tblStylePr>
    <w:tblStylePr w:type="lastCol">
      <w:rPr>
        <w:b/>
        <w:bCs/>
      </w:rPr>
    </w:tblStylePr>
    <w:tblStylePr w:type="band1Vert">
      <w:tblPr/>
      <w:tcPr>
        <w:tcBorders>
          <w:top w:val="single" w:color="78BE20" w:themeColor="accent2" w:sz="8" w:space="0"/>
          <w:left w:val="single" w:color="78BE20" w:themeColor="accent2" w:sz="8" w:space="0"/>
          <w:bottom w:val="single" w:color="78BE20" w:themeColor="accent2" w:sz="8" w:space="0"/>
          <w:right w:val="single" w:color="78BE20" w:themeColor="accent2" w:sz="8" w:space="0"/>
        </w:tcBorders>
      </w:tcPr>
    </w:tblStylePr>
    <w:tblStylePr w:type="band1Horz">
      <w:tblPr/>
      <w:tcPr>
        <w:tcBorders>
          <w:top w:val="single" w:color="78BE20" w:themeColor="accent2" w:sz="8" w:space="0"/>
          <w:left w:val="single" w:color="78BE20" w:themeColor="accent2" w:sz="8" w:space="0"/>
          <w:bottom w:val="single" w:color="78BE20" w:themeColor="accent2" w:sz="8" w:space="0"/>
          <w:right w:val="single" w:color="78BE20" w:themeColor="accent2" w:sz="8" w:space="0"/>
        </w:tcBorders>
      </w:tcPr>
    </w:tblStylePr>
  </w:style>
  <w:style w:type="table" w:styleId="LightList-Accent3">
    <w:name w:val="Light List Accent 3"/>
    <w:basedOn w:val="TableNormal"/>
    <w:uiPriority w:val="61"/>
    <w:semiHidden/>
    <w:rsid w:val="0058629F"/>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color="00B2A9" w:themeColor="accent3" w:sz="6" w:space="0"/>
          <w:left w:val="single" w:color="00B2A9" w:themeColor="accent3" w:sz="8" w:space="0"/>
          <w:bottom w:val="single" w:color="00B2A9" w:themeColor="accent3" w:sz="8" w:space="0"/>
          <w:right w:val="single" w:color="00B2A9" w:themeColor="accent3" w:sz="8" w:space="0"/>
        </w:tcBorders>
      </w:tcPr>
    </w:tblStylePr>
    <w:tblStylePr w:type="firstCol">
      <w:rPr>
        <w:b/>
        <w:bCs/>
      </w:rPr>
    </w:tblStylePr>
    <w:tblStylePr w:type="lastCol">
      <w:rPr>
        <w:b/>
        <w:bCs/>
      </w:rPr>
    </w:tblStylePr>
    <w:tblStylePr w:type="band1Vert">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tblStylePr w:type="band1Horz">
      <w:tblPr/>
      <w:tcPr>
        <w:tcBorders>
          <w:top w:val="single" w:color="00B2A9" w:themeColor="accent3" w:sz="8" w:space="0"/>
          <w:left w:val="single" w:color="00B2A9" w:themeColor="accent3" w:sz="8" w:space="0"/>
          <w:bottom w:val="single" w:color="00B2A9" w:themeColor="accent3" w:sz="8" w:space="0"/>
          <w:right w:val="single" w:color="00B2A9" w:themeColor="accent3" w:sz="8" w:space="0"/>
        </w:tcBorders>
      </w:tcPr>
    </w:tblStylePr>
  </w:style>
  <w:style w:type="table" w:styleId="LightList-Accent4">
    <w:name w:val="Light List Accent 4"/>
    <w:basedOn w:val="TableNormal"/>
    <w:uiPriority w:val="61"/>
    <w:semiHidden/>
    <w:rsid w:val="0058629F"/>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color="201547" w:themeColor="accent4" w:sz="6" w:space="0"/>
          <w:left w:val="single" w:color="201547" w:themeColor="accent4" w:sz="8" w:space="0"/>
          <w:bottom w:val="single" w:color="201547" w:themeColor="accent4" w:sz="8" w:space="0"/>
          <w:right w:val="single" w:color="201547" w:themeColor="accent4" w:sz="8" w:space="0"/>
        </w:tcBorders>
      </w:tcPr>
    </w:tblStylePr>
    <w:tblStylePr w:type="firstCol">
      <w:rPr>
        <w:b/>
        <w:bCs/>
      </w:rPr>
    </w:tblStylePr>
    <w:tblStylePr w:type="lastCol">
      <w:rPr>
        <w:b/>
        <w:bCs/>
      </w:rPr>
    </w:tblStylePr>
    <w:tblStylePr w:type="band1Vert">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tblStylePr w:type="band1Horz">
      <w:tblPr/>
      <w:tcPr>
        <w:tcBorders>
          <w:top w:val="single" w:color="201547" w:themeColor="accent4" w:sz="8" w:space="0"/>
          <w:left w:val="single" w:color="201547" w:themeColor="accent4" w:sz="8" w:space="0"/>
          <w:bottom w:val="single" w:color="201547" w:themeColor="accent4" w:sz="8" w:space="0"/>
          <w:right w:val="single" w:color="201547" w:themeColor="accent4" w:sz="8" w:space="0"/>
        </w:tcBorders>
      </w:tcPr>
    </w:tblStylePr>
  </w:style>
  <w:style w:type="table" w:styleId="LightList-Accent5">
    <w:name w:val="Light List Accent 5"/>
    <w:basedOn w:val="TableNormal"/>
    <w:uiPriority w:val="61"/>
    <w:semiHidden/>
    <w:rsid w:val="0058629F"/>
    <w:tblPr>
      <w:tblStyleRowBandSize w:val="1"/>
      <w:tblStyleColBandSize w:val="1"/>
      <w:tblBorders>
        <w:top w:val="single" w:color="AADCF1" w:themeColor="accent5" w:sz="8" w:space="0"/>
        <w:left w:val="single" w:color="AADCF1" w:themeColor="accent5" w:sz="8" w:space="0"/>
        <w:bottom w:val="single" w:color="AADCF1" w:themeColor="accent5" w:sz="8" w:space="0"/>
        <w:right w:val="single" w:color="AADCF1" w:themeColor="accent5" w:sz="8" w:space="0"/>
      </w:tblBorders>
    </w:tbl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color="AADCF1" w:themeColor="accent5" w:sz="6" w:space="0"/>
          <w:left w:val="single" w:color="AADCF1" w:themeColor="accent5" w:sz="8" w:space="0"/>
          <w:bottom w:val="single" w:color="AADCF1" w:themeColor="accent5" w:sz="8" w:space="0"/>
          <w:right w:val="single" w:color="AADCF1" w:themeColor="accent5" w:sz="8" w:space="0"/>
        </w:tcBorders>
      </w:tcPr>
    </w:tblStylePr>
    <w:tblStylePr w:type="firstCol">
      <w:rPr>
        <w:b/>
        <w:bCs/>
      </w:rPr>
    </w:tblStylePr>
    <w:tblStylePr w:type="lastCol">
      <w:rPr>
        <w:b/>
        <w:bCs/>
      </w:rPr>
    </w:tblStylePr>
    <w:tblStylePr w:type="band1Vert">
      <w:tblPr/>
      <w:tcPr>
        <w:tcBorders>
          <w:top w:val="single" w:color="AADCF1" w:themeColor="accent5" w:sz="8" w:space="0"/>
          <w:left w:val="single" w:color="AADCF1" w:themeColor="accent5" w:sz="8" w:space="0"/>
          <w:bottom w:val="single" w:color="AADCF1" w:themeColor="accent5" w:sz="8" w:space="0"/>
          <w:right w:val="single" w:color="AADCF1" w:themeColor="accent5" w:sz="8" w:space="0"/>
        </w:tcBorders>
      </w:tcPr>
    </w:tblStylePr>
    <w:tblStylePr w:type="band1Horz">
      <w:tblPr/>
      <w:tcPr>
        <w:tcBorders>
          <w:top w:val="single" w:color="AADCF1" w:themeColor="accent5" w:sz="8" w:space="0"/>
          <w:left w:val="single" w:color="AADCF1" w:themeColor="accent5" w:sz="8" w:space="0"/>
          <w:bottom w:val="single" w:color="AADCF1" w:themeColor="accent5" w:sz="8" w:space="0"/>
          <w:right w:val="single" w:color="AADCF1" w:themeColor="accent5" w:sz="8" w:space="0"/>
        </w:tcBorders>
      </w:tcPr>
    </w:tblStylePr>
  </w:style>
  <w:style w:type="table" w:styleId="LightList-Accent6">
    <w:name w:val="Light List Accent 6"/>
    <w:basedOn w:val="TableNormal"/>
    <w:uiPriority w:val="61"/>
    <w:semiHidden/>
    <w:rsid w:val="0058629F"/>
    <w:tblPr>
      <w:tblStyleRowBandSize w:val="1"/>
      <w:tblStyleColBandSize w:val="1"/>
      <w:tblBorders>
        <w:top w:val="single" w:color="AED879" w:themeColor="accent6" w:sz="8" w:space="0"/>
        <w:left w:val="single" w:color="AED879" w:themeColor="accent6" w:sz="8" w:space="0"/>
        <w:bottom w:val="single" w:color="AED879" w:themeColor="accent6" w:sz="8" w:space="0"/>
        <w:right w:val="single" w:color="AED879" w:themeColor="accent6" w:sz="8" w:space="0"/>
      </w:tblBorders>
    </w:tbl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color="AED879" w:themeColor="accent6" w:sz="6" w:space="0"/>
          <w:left w:val="single" w:color="AED879" w:themeColor="accent6" w:sz="8" w:space="0"/>
          <w:bottom w:val="single" w:color="AED879" w:themeColor="accent6" w:sz="8" w:space="0"/>
          <w:right w:val="single" w:color="AED879" w:themeColor="accent6" w:sz="8" w:space="0"/>
        </w:tcBorders>
      </w:tcPr>
    </w:tblStylePr>
    <w:tblStylePr w:type="firstCol">
      <w:rPr>
        <w:b/>
        <w:bCs/>
      </w:rPr>
    </w:tblStylePr>
    <w:tblStylePr w:type="lastCol">
      <w:rPr>
        <w:b/>
        <w:bCs/>
      </w:rPr>
    </w:tblStylePr>
    <w:tblStylePr w:type="band1Vert">
      <w:tblPr/>
      <w:tcPr>
        <w:tcBorders>
          <w:top w:val="single" w:color="AED879" w:themeColor="accent6" w:sz="8" w:space="0"/>
          <w:left w:val="single" w:color="AED879" w:themeColor="accent6" w:sz="8" w:space="0"/>
          <w:bottom w:val="single" w:color="AED879" w:themeColor="accent6" w:sz="8" w:space="0"/>
          <w:right w:val="single" w:color="AED879" w:themeColor="accent6" w:sz="8" w:space="0"/>
        </w:tcBorders>
      </w:tcPr>
    </w:tblStylePr>
    <w:tblStylePr w:type="band1Horz">
      <w:tblPr/>
      <w:tcPr>
        <w:tcBorders>
          <w:top w:val="single" w:color="AED879" w:themeColor="accent6" w:sz="8" w:space="0"/>
          <w:left w:val="single" w:color="AED879" w:themeColor="accent6" w:sz="8" w:space="0"/>
          <w:bottom w:val="single" w:color="AED879" w:themeColor="accent6" w:sz="8" w:space="0"/>
          <w:right w:val="single" w:color="AED879" w:themeColor="accent6" w:sz="8" w:space="0"/>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color="232222" w:themeColor="text1" w:sz="8" w:space="0"/>
        <w:bottom w:val="single" w:color="232222" w:themeColor="text1" w:sz="8" w:space="0"/>
      </w:tblBorders>
    </w:tblPr>
    <w:tblStylePr w:type="fir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lastRow">
      <w:pPr>
        <w:spacing w:before="0" w:after="0" w:line="240" w:lineRule="auto"/>
      </w:pPr>
      <w:rPr>
        <w:b/>
        <w:bCs/>
      </w:rPr>
      <w:tblPr/>
      <w:tcPr>
        <w:tcBorders>
          <w:top w:val="single" w:color="232222" w:themeColor="text1" w:sz="8" w:space="0"/>
          <w:left w:val="nil"/>
          <w:bottom w:val="single" w:color="232222"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color="71C5E8" w:themeColor="accent1" w:sz="8" w:space="0"/>
        <w:bottom w:val="single" w:color="71C5E8" w:themeColor="accent1" w:sz="8" w:space="0"/>
      </w:tblBorders>
    </w:tblPr>
    <w:tblStylePr w:type="firstRow">
      <w:pPr>
        <w:spacing w:before="0" w:after="0" w:line="240" w:lineRule="auto"/>
      </w:pPr>
      <w:rPr>
        <w:b/>
        <w:bCs/>
      </w:rPr>
      <w:tblPr/>
      <w:tcPr>
        <w:tcBorders>
          <w:top w:val="single" w:color="71C5E8" w:themeColor="accent1" w:sz="8" w:space="0"/>
          <w:left w:val="nil"/>
          <w:bottom w:val="single" w:color="71C5E8" w:themeColor="accent1" w:sz="8" w:space="0"/>
          <w:right w:val="nil"/>
          <w:insideH w:val="nil"/>
          <w:insideV w:val="nil"/>
        </w:tcBorders>
      </w:tcPr>
    </w:tblStylePr>
    <w:tblStylePr w:type="lastRow">
      <w:pPr>
        <w:spacing w:before="0" w:after="0" w:line="240" w:lineRule="auto"/>
      </w:pPr>
      <w:rPr>
        <w:b/>
        <w:bCs/>
      </w:rPr>
      <w:tblPr/>
      <w:tcPr>
        <w:tcBorders>
          <w:top w:val="single" w:color="71C5E8" w:themeColor="accent1" w:sz="8" w:space="0"/>
          <w:left w:val="nil"/>
          <w:bottom w:val="single" w:color="71C5E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color="78BE20" w:themeColor="accent2" w:sz="8" w:space="0"/>
        <w:bottom w:val="single" w:color="78BE20" w:themeColor="accent2" w:sz="8" w:space="0"/>
      </w:tblBorders>
    </w:tblPr>
    <w:tblStylePr w:type="firstRow">
      <w:pPr>
        <w:spacing w:before="0" w:after="0" w:line="240" w:lineRule="auto"/>
      </w:pPr>
      <w:rPr>
        <w:b/>
        <w:bCs/>
      </w:rPr>
      <w:tblPr/>
      <w:tcPr>
        <w:tcBorders>
          <w:top w:val="single" w:color="78BE20" w:themeColor="accent2" w:sz="8" w:space="0"/>
          <w:left w:val="nil"/>
          <w:bottom w:val="single" w:color="78BE20" w:themeColor="accent2" w:sz="8" w:space="0"/>
          <w:right w:val="nil"/>
          <w:insideH w:val="nil"/>
          <w:insideV w:val="nil"/>
        </w:tcBorders>
      </w:tcPr>
    </w:tblStylePr>
    <w:tblStylePr w:type="lastRow">
      <w:pPr>
        <w:spacing w:before="0" w:after="0" w:line="240" w:lineRule="auto"/>
      </w:pPr>
      <w:rPr>
        <w:b/>
        <w:bCs/>
      </w:rPr>
      <w:tblPr/>
      <w:tcPr>
        <w:tcBorders>
          <w:top w:val="single" w:color="78BE20" w:themeColor="accent2" w:sz="8" w:space="0"/>
          <w:left w:val="nil"/>
          <w:bottom w:val="single" w:color="78BE2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color="00B2A9" w:themeColor="accent3" w:sz="8" w:space="0"/>
        <w:bottom w:val="single" w:color="00B2A9" w:themeColor="accent3" w:sz="8" w:space="0"/>
      </w:tblBorders>
    </w:tblPr>
    <w:tblStylePr w:type="fir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lastRow">
      <w:pPr>
        <w:spacing w:before="0" w:after="0" w:line="240" w:lineRule="auto"/>
      </w:pPr>
      <w:rPr>
        <w:b/>
        <w:bCs/>
      </w:rPr>
      <w:tblPr/>
      <w:tcPr>
        <w:tcBorders>
          <w:top w:val="single" w:color="00B2A9" w:themeColor="accent3" w:sz="8" w:space="0"/>
          <w:left w:val="nil"/>
          <w:bottom w:val="single" w:color="00B2A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color="201547" w:themeColor="accent4" w:sz="8" w:space="0"/>
        <w:bottom w:val="single" w:color="201547" w:themeColor="accent4" w:sz="8" w:space="0"/>
      </w:tblBorders>
    </w:tblPr>
    <w:tblStylePr w:type="fir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lastRow">
      <w:pPr>
        <w:spacing w:before="0" w:after="0" w:line="240" w:lineRule="auto"/>
      </w:pPr>
      <w:rPr>
        <w:b/>
        <w:bCs/>
      </w:rPr>
      <w:tblPr/>
      <w:tcPr>
        <w:tcBorders>
          <w:top w:val="single" w:color="201547" w:themeColor="accent4" w:sz="8" w:space="0"/>
          <w:left w:val="nil"/>
          <w:bottom w:val="single" w:color="201547"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color="AADCF1" w:themeColor="accent5" w:sz="8" w:space="0"/>
        <w:bottom w:val="single" w:color="AADCF1" w:themeColor="accent5" w:sz="8" w:space="0"/>
      </w:tblBorders>
    </w:tblPr>
    <w:tblStylePr w:type="firstRow">
      <w:pPr>
        <w:spacing w:before="0" w:after="0" w:line="240" w:lineRule="auto"/>
      </w:pPr>
      <w:rPr>
        <w:b/>
        <w:bCs/>
      </w:rPr>
      <w:tblPr/>
      <w:tcPr>
        <w:tcBorders>
          <w:top w:val="single" w:color="AADCF1" w:themeColor="accent5" w:sz="8" w:space="0"/>
          <w:left w:val="nil"/>
          <w:bottom w:val="single" w:color="AADCF1" w:themeColor="accent5" w:sz="8" w:space="0"/>
          <w:right w:val="nil"/>
          <w:insideH w:val="nil"/>
          <w:insideV w:val="nil"/>
        </w:tcBorders>
      </w:tcPr>
    </w:tblStylePr>
    <w:tblStylePr w:type="lastRow">
      <w:pPr>
        <w:spacing w:before="0" w:after="0" w:line="240" w:lineRule="auto"/>
      </w:pPr>
      <w:rPr>
        <w:b/>
        <w:bCs/>
      </w:rPr>
      <w:tblPr/>
      <w:tcPr>
        <w:tcBorders>
          <w:top w:val="single" w:color="AADCF1" w:themeColor="accent5" w:sz="8" w:space="0"/>
          <w:left w:val="nil"/>
          <w:bottom w:val="single" w:color="AADCF1"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color="AED879" w:themeColor="accent6" w:sz="8" w:space="0"/>
        <w:bottom w:val="single" w:color="AED879" w:themeColor="accent6" w:sz="8" w:space="0"/>
      </w:tblBorders>
    </w:tblPr>
    <w:tblStylePr w:type="firstRow">
      <w:pPr>
        <w:spacing w:before="0" w:after="0" w:line="240" w:lineRule="auto"/>
      </w:pPr>
      <w:rPr>
        <w:b/>
        <w:bCs/>
      </w:rPr>
      <w:tblPr/>
      <w:tcPr>
        <w:tcBorders>
          <w:top w:val="single" w:color="AED879" w:themeColor="accent6" w:sz="8" w:space="0"/>
          <w:left w:val="nil"/>
          <w:bottom w:val="single" w:color="AED879" w:themeColor="accent6" w:sz="8" w:space="0"/>
          <w:right w:val="nil"/>
          <w:insideH w:val="nil"/>
          <w:insideV w:val="nil"/>
        </w:tcBorders>
      </w:tcPr>
    </w:tblStylePr>
    <w:tblStylePr w:type="lastRow">
      <w:pPr>
        <w:spacing w:before="0" w:after="0" w:line="240" w:lineRule="auto"/>
      </w:pPr>
      <w:rPr>
        <w:b/>
        <w:bCs/>
      </w:rPr>
      <w:tblPr/>
      <w:tcPr>
        <w:tcBorders>
          <w:top w:val="single" w:color="AED879" w:themeColor="accent6" w:sz="8" w:space="0"/>
          <w:left w:val="nil"/>
          <w:bottom w:val="single" w:color="AED879"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color="7C7979" w:themeColor="text1" w:themeTint="99" w:sz="4" w:space="0"/>
        </w:tcBorders>
      </w:tcPr>
    </w:tblStylePr>
    <w:tblStylePr w:type="lastRow">
      <w:rPr>
        <w:b/>
        <w:bCs/>
      </w:rPr>
      <w:tblPr/>
      <w:tcPr>
        <w:tcBorders>
          <w:top w:val="sing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color="A9DCF1" w:themeColor="accent1" w:themeTint="99" w:sz="4" w:space="0"/>
        </w:tcBorders>
      </w:tcPr>
    </w:tblStylePr>
    <w:tblStylePr w:type="lastRow">
      <w:rPr>
        <w:b/>
        <w:bCs/>
      </w:rPr>
      <w:tblPr/>
      <w:tcPr>
        <w:tcBorders>
          <w:top w:val="single" w:color="A9DCF1" w:themeColor="accent1" w:themeTint="99" w:sz="4" w:space="0"/>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color="AFE66A" w:themeColor="accent2" w:themeTint="99" w:sz="4" w:space="0"/>
        </w:tcBorders>
      </w:tcPr>
    </w:tblStylePr>
    <w:tblStylePr w:type="lastRow">
      <w:rPr>
        <w:b/>
        <w:bCs/>
      </w:rPr>
      <w:tblPr/>
      <w:tcPr>
        <w:tcBorders>
          <w:top w:val="single" w:color="AFE66A" w:themeColor="accent2" w:themeTint="99" w:sz="4" w:space="0"/>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color="37FFF4" w:themeColor="accent3" w:themeTint="99" w:sz="4" w:space="0"/>
        </w:tcBorders>
      </w:tcPr>
    </w:tblStylePr>
    <w:tblStylePr w:type="lastRow">
      <w:rPr>
        <w:b/>
        <w:bCs/>
      </w:rPr>
      <w:tblPr/>
      <w:tcPr>
        <w:tcBorders>
          <w:top w:val="sing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color="5B3DC5" w:themeColor="accent4" w:themeTint="99" w:sz="4" w:space="0"/>
        </w:tcBorders>
      </w:tcPr>
    </w:tblStylePr>
    <w:tblStylePr w:type="lastRow">
      <w:rPr>
        <w:b/>
        <w:bCs/>
      </w:rPr>
      <w:tblPr/>
      <w:tcPr>
        <w:tcBorders>
          <w:top w:val="sing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color="CBE9F6" w:themeColor="accent5" w:themeTint="99" w:sz="4" w:space="0"/>
        </w:tcBorders>
      </w:tcPr>
    </w:tblStylePr>
    <w:tblStylePr w:type="lastRow">
      <w:rPr>
        <w:b/>
        <w:bCs/>
      </w:rPr>
      <w:tblPr/>
      <w:tcPr>
        <w:tcBorders>
          <w:top w:val="single" w:color="CBE9F6" w:themeColor="accent5" w:themeTint="99" w:sz="4" w:space="0"/>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color="CEE7AE" w:themeColor="accent6" w:themeTint="99" w:sz="4" w:space="0"/>
        </w:tcBorders>
      </w:tcPr>
    </w:tblStylePr>
    <w:tblStylePr w:type="lastRow">
      <w:rPr>
        <w:b/>
        <w:bCs/>
      </w:rPr>
      <w:tblPr/>
      <w:tcPr>
        <w:tcBorders>
          <w:top w:val="single" w:color="CEE7AE" w:themeColor="accent6" w:themeTint="99" w:sz="4" w:space="0"/>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color="7C7979" w:themeColor="text1" w:themeTint="99" w:sz="4" w:space="0"/>
        <w:bottom w:val="single" w:color="7C7979" w:themeColor="text1" w:themeTint="99" w:sz="4" w:space="0"/>
        <w:insideH w:val="single" w:color="7C7979"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color="A9DCF1" w:themeColor="accent1" w:themeTint="99" w:sz="4" w:space="0"/>
        <w:bottom w:val="single" w:color="A9DCF1" w:themeColor="accent1" w:themeTint="99" w:sz="4" w:space="0"/>
        <w:insideH w:val="single" w:color="A9DCF1"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color="AFE66A" w:themeColor="accent2" w:themeTint="99" w:sz="4" w:space="0"/>
        <w:bottom w:val="single" w:color="AFE66A" w:themeColor="accent2" w:themeTint="99" w:sz="4" w:space="0"/>
        <w:insideH w:val="single" w:color="AFE66A"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color="37FFF4" w:themeColor="accent3" w:themeTint="99" w:sz="4" w:space="0"/>
        <w:bottom w:val="single" w:color="37FFF4" w:themeColor="accent3" w:themeTint="99" w:sz="4" w:space="0"/>
        <w:insideH w:val="single" w:color="37FFF4"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color="5B3DC5" w:themeColor="accent4" w:themeTint="99" w:sz="4" w:space="0"/>
        <w:bottom w:val="single" w:color="5B3DC5" w:themeColor="accent4" w:themeTint="99" w:sz="4" w:space="0"/>
        <w:insideH w:val="single" w:color="5B3DC5"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color="CBE9F6" w:themeColor="accent5" w:themeTint="99" w:sz="4" w:space="0"/>
        <w:bottom w:val="single" w:color="CBE9F6" w:themeColor="accent5" w:themeTint="99" w:sz="4" w:space="0"/>
        <w:insideH w:val="single" w:color="CBE9F6"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color="CEE7AE" w:themeColor="accent6" w:themeTint="99" w:sz="4" w:space="0"/>
        <w:bottom w:val="single" w:color="CEE7AE" w:themeColor="accent6" w:themeTint="99" w:sz="4" w:space="0"/>
        <w:insideH w:val="single" w:color="CEE7AE"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color="232222" w:themeColor="text1" w:sz="4" w:space="0"/>
        <w:left w:val="single" w:color="232222" w:themeColor="text1" w:sz="4" w:space="0"/>
        <w:bottom w:val="single" w:color="232222" w:themeColor="text1" w:sz="4" w:space="0"/>
        <w:right w:val="single" w:color="232222" w:themeColor="text1" w:sz="4" w:space="0"/>
      </w:tblBorders>
    </w:tblPr>
    <w:tblStylePr w:type="firstRow">
      <w:rPr>
        <w:b/>
        <w:bCs/>
        <w:color w:val="FFFFFF" w:themeColor="background1"/>
      </w:rPr>
      <w:tblPr/>
      <w:tcPr>
        <w:shd w:val="clear" w:color="auto" w:fill="232222" w:themeFill="text1"/>
      </w:tcPr>
    </w:tblStylePr>
    <w:tblStylePr w:type="lastRow">
      <w:rPr>
        <w:b/>
        <w:bCs/>
      </w:rPr>
      <w:tblPr/>
      <w:tcPr>
        <w:tcBorders>
          <w:top w:val="double" w:color="232222"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32222" w:themeColor="text1" w:sz="4" w:space="0"/>
          <w:right w:val="single" w:color="232222" w:themeColor="text1" w:sz="4" w:space="0"/>
        </w:tcBorders>
      </w:tcPr>
    </w:tblStylePr>
    <w:tblStylePr w:type="band1Horz">
      <w:tblPr/>
      <w:tcPr>
        <w:tcBorders>
          <w:top w:val="single" w:color="232222" w:themeColor="text1" w:sz="4" w:space="0"/>
          <w:bottom w:val="single" w:color="232222"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32222" w:themeColor="text1" w:sz="4" w:space="0"/>
          <w:left w:val="nil"/>
        </w:tcBorders>
      </w:tcPr>
    </w:tblStylePr>
    <w:tblStylePr w:type="swCell">
      <w:tblPr/>
      <w:tcPr>
        <w:tcBorders>
          <w:top w:val="double" w:color="232222" w:themeColor="text1" w:sz="4" w:space="0"/>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color="71C5E8" w:themeColor="accent1" w:sz="4" w:space="0"/>
        <w:left w:val="single" w:color="71C5E8" w:themeColor="accent1" w:sz="4" w:space="0"/>
        <w:bottom w:val="single" w:color="71C5E8" w:themeColor="accent1" w:sz="4" w:space="0"/>
        <w:right w:val="single" w:color="71C5E8" w:themeColor="accent1" w:sz="4" w:space="0"/>
      </w:tblBorders>
    </w:tblPr>
    <w:tblStylePr w:type="firstRow">
      <w:rPr>
        <w:b/>
        <w:bCs/>
        <w:color w:val="FFFFFF" w:themeColor="background1"/>
      </w:rPr>
      <w:tblPr/>
      <w:tcPr>
        <w:shd w:val="clear" w:color="auto" w:fill="71C5E8" w:themeFill="accent1"/>
      </w:tcPr>
    </w:tblStylePr>
    <w:tblStylePr w:type="lastRow">
      <w:rPr>
        <w:b/>
        <w:bCs/>
      </w:rPr>
      <w:tblPr/>
      <w:tcPr>
        <w:tcBorders>
          <w:top w:val="double" w:color="71C5E8"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1C5E8" w:themeColor="accent1" w:sz="4" w:space="0"/>
          <w:right w:val="single" w:color="71C5E8" w:themeColor="accent1" w:sz="4" w:space="0"/>
        </w:tcBorders>
      </w:tcPr>
    </w:tblStylePr>
    <w:tblStylePr w:type="band1Horz">
      <w:tblPr/>
      <w:tcPr>
        <w:tcBorders>
          <w:top w:val="single" w:color="71C5E8" w:themeColor="accent1" w:sz="4" w:space="0"/>
          <w:bottom w:val="single" w:color="71C5E8"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1C5E8" w:themeColor="accent1" w:sz="4" w:space="0"/>
          <w:left w:val="nil"/>
        </w:tcBorders>
      </w:tcPr>
    </w:tblStylePr>
    <w:tblStylePr w:type="swCell">
      <w:tblPr/>
      <w:tcPr>
        <w:tcBorders>
          <w:top w:val="double" w:color="71C5E8" w:themeColor="accent1" w:sz="4" w:space="0"/>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color="78BE20" w:themeColor="accent2" w:sz="4" w:space="0"/>
        <w:left w:val="single" w:color="78BE20" w:themeColor="accent2" w:sz="4" w:space="0"/>
        <w:bottom w:val="single" w:color="78BE20" w:themeColor="accent2" w:sz="4" w:space="0"/>
        <w:right w:val="single" w:color="78BE20" w:themeColor="accent2" w:sz="4" w:space="0"/>
      </w:tblBorders>
    </w:tblPr>
    <w:tblStylePr w:type="firstRow">
      <w:rPr>
        <w:b/>
        <w:bCs/>
        <w:color w:val="FFFFFF" w:themeColor="background1"/>
      </w:rPr>
      <w:tblPr/>
      <w:tcPr>
        <w:shd w:val="clear" w:color="auto" w:fill="78BE20" w:themeFill="accent2"/>
      </w:tcPr>
    </w:tblStylePr>
    <w:tblStylePr w:type="lastRow">
      <w:rPr>
        <w:b/>
        <w:bCs/>
      </w:rPr>
      <w:tblPr/>
      <w:tcPr>
        <w:tcBorders>
          <w:top w:val="double" w:color="78BE2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8BE20" w:themeColor="accent2" w:sz="4" w:space="0"/>
          <w:right w:val="single" w:color="78BE20" w:themeColor="accent2" w:sz="4" w:space="0"/>
        </w:tcBorders>
      </w:tcPr>
    </w:tblStylePr>
    <w:tblStylePr w:type="band1Horz">
      <w:tblPr/>
      <w:tcPr>
        <w:tcBorders>
          <w:top w:val="single" w:color="78BE20" w:themeColor="accent2" w:sz="4" w:space="0"/>
          <w:bottom w:val="single" w:color="78BE2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8BE20" w:themeColor="accent2" w:sz="4" w:space="0"/>
          <w:left w:val="nil"/>
        </w:tcBorders>
      </w:tcPr>
    </w:tblStylePr>
    <w:tblStylePr w:type="swCell">
      <w:tblPr/>
      <w:tcPr>
        <w:tcBorders>
          <w:top w:val="double" w:color="78BE20" w:themeColor="accent2" w:sz="4" w:space="0"/>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color="00B2A9" w:themeColor="accent3" w:sz="4" w:space="0"/>
        <w:left w:val="single" w:color="00B2A9" w:themeColor="accent3" w:sz="4" w:space="0"/>
        <w:bottom w:val="single" w:color="00B2A9" w:themeColor="accent3" w:sz="4" w:space="0"/>
        <w:right w:val="single" w:color="00B2A9" w:themeColor="accent3" w:sz="4" w:space="0"/>
      </w:tblBorders>
    </w:tblPr>
    <w:tblStylePr w:type="firstRow">
      <w:rPr>
        <w:b/>
        <w:bCs/>
        <w:color w:val="FFFFFF" w:themeColor="background1"/>
      </w:rPr>
      <w:tblPr/>
      <w:tcPr>
        <w:shd w:val="clear" w:color="auto" w:fill="00B2A9" w:themeFill="accent3"/>
      </w:tcPr>
    </w:tblStylePr>
    <w:tblStylePr w:type="lastRow">
      <w:rPr>
        <w:b/>
        <w:bCs/>
      </w:rPr>
      <w:tblPr/>
      <w:tcPr>
        <w:tcBorders>
          <w:top w:val="double" w:color="00B2A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3" w:sz="4" w:space="0"/>
          <w:right w:val="single" w:color="00B2A9" w:themeColor="accent3" w:sz="4" w:space="0"/>
        </w:tcBorders>
      </w:tcPr>
    </w:tblStylePr>
    <w:tblStylePr w:type="band1Horz">
      <w:tblPr/>
      <w:tcPr>
        <w:tcBorders>
          <w:top w:val="single" w:color="00B2A9" w:themeColor="accent3" w:sz="4" w:space="0"/>
          <w:bottom w:val="single" w:color="00B2A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3" w:sz="4" w:space="0"/>
          <w:left w:val="nil"/>
        </w:tcBorders>
      </w:tcPr>
    </w:tblStylePr>
    <w:tblStylePr w:type="swCell">
      <w:tblPr/>
      <w:tcPr>
        <w:tcBorders>
          <w:top w:val="double" w:color="00B2A9" w:themeColor="accent3" w:sz="4" w:space="0"/>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color="201547" w:themeColor="accent4" w:sz="4" w:space="0"/>
        <w:left w:val="single" w:color="201547" w:themeColor="accent4" w:sz="4" w:space="0"/>
        <w:bottom w:val="single" w:color="201547" w:themeColor="accent4" w:sz="4" w:space="0"/>
        <w:right w:val="single" w:color="201547" w:themeColor="accent4" w:sz="4" w:space="0"/>
      </w:tblBorders>
    </w:tblPr>
    <w:tblStylePr w:type="firstRow">
      <w:rPr>
        <w:b/>
        <w:bCs/>
        <w:color w:val="FFFFFF" w:themeColor="background1"/>
      </w:rPr>
      <w:tblPr/>
      <w:tcPr>
        <w:shd w:val="clear" w:color="auto" w:fill="201547" w:themeFill="accent4"/>
      </w:tcPr>
    </w:tblStylePr>
    <w:tblStylePr w:type="lastRow">
      <w:rPr>
        <w:b/>
        <w:bCs/>
      </w:rPr>
      <w:tblPr/>
      <w:tcPr>
        <w:tcBorders>
          <w:top w:val="double" w:color="201547"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4" w:sz="4" w:space="0"/>
          <w:right w:val="single" w:color="201547" w:themeColor="accent4" w:sz="4" w:space="0"/>
        </w:tcBorders>
      </w:tcPr>
    </w:tblStylePr>
    <w:tblStylePr w:type="band1Horz">
      <w:tblPr/>
      <w:tcPr>
        <w:tcBorders>
          <w:top w:val="single" w:color="201547" w:themeColor="accent4" w:sz="4" w:space="0"/>
          <w:bottom w:val="single" w:color="201547"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4" w:sz="4" w:space="0"/>
          <w:left w:val="nil"/>
        </w:tcBorders>
      </w:tcPr>
    </w:tblStylePr>
    <w:tblStylePr w:type="swCell">
      <w:tblPr/>
      <w:tcPr>
        <w:tcBorders>
          <w:top w:val="double" w:color="201547" w:themeColor="accent4" w:sz="4" w:space="0"/>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color="AADCF1" w:themeColor="accent5" w:sz="4" w:space="0"/>
        <w:left w:val="single" w:color="AADCF1" w:themeColor="accent5" w:sz="4" w:space="0"/>
        <w:bottom w:val="single" w:color="AADCF1" w:themeColor="accent5" w:sz="4" w:space="0"/>
        <w:right w:val="single" w:color="AADCF1" w:themeColor="accent5" w:sz="4" w:space="0"/>
      </w:tblBorders>
    </w:tblPr>
    <w:tblStylePr w:type="firstRow">
      <w:rPr>
        <w:b/>
        <w:bCs/>
        <w:color w:val="FFFFFF" w:themeColor="background1"/>
      </w:rPr>
      <w:tblPr/>
      <w:tcPr>
        <w:shd w:val="clear" w:color="auto" w:fill="AADCF1" w:themeFill="accent5"/>
      </w:tcPr>
    </w:tblStylePr>
    <w:tblStylePr w:type="lastRow">
      <w:rPr>
        <w:b/>
        <w:bCs/>
      </w:rPr>
      <w:tblPr/>
      <w:tcPr>
        <w:tcBorders>
          <w:top w:val="double" w:color="AADCF1"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ADCF1" w:themeColor="accent5" w:sz="4" w:space="0"/>
          <w:right w:val="single" w:color="AADCF1" w:themeColor="accent5" w:sz="4" w:space="0"/>
        </w:tcBorders>
      </w:tcPr>
    </w:tblStylePr>
    <w:tblStylePr w:type="band1Horz">
      <w:tblPr/>
      <w:tcPr>
        <w:tcBorders>
          <w:top w:val="single" w:color="AADCF1" w:themeColor="accent5" w:sz="4" w:space="0"/>
          <w:bottom w:val="single" w:color="AADCF1"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ADCF1" w:themeColor="accent5" w:sz="4" w:space="0"/>
          <w:left w:val="nil"/>
        </w:tcBorders>
      </w:tcPr>
    </w:tblStylePr>
    <w:tblStylePr w:type="swCell">
      <w:tblPr/>
      <w:tcPr>
        <w:tcBorders>
          <w:top w:val="double" w:color="AADCF1" w:themeColor="accent5" w:sz="4" w:space="0"/>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color="AED879" w:themeColor="accent6" w:sz="4" w:space="0"/>
        <w:left w:val="single" w:color="AED879" w:themeColor="accent6" w:sz="4" w:space="0"/>
        <w:bottom w:val="single" w:color="AED879" w:themeColor="accent6" w:sz="4" w:space="0"/>
        <w:right w:val="single" w:color="AED879" w:themeColor="accent6" w:sz="4" w:space="0"/>
      </w:tblBorders>
    </w:tblPr>
    <w:tblStylePr w:type="firstRow">
      <w:rPr>
        <w:b/>
        <w:bCs/>
        <w:color w:val="FFFFFF" w:themeColor="background1"/>
      </w:rPr>
      <w:tblPr/>
      <w:tcPr>
        <w:shd w:val="clear" w:color="auto" w:fill="AED879" w:themeFill="accent6"/>
      </w:tcPr>
    </w:tblStylePr>
    <w:tblStylePr w:type="lastRow">
      <w:rPr>
        <w:b/>
        <w:bCs/>
      </w:rPr>
      <w:tblPr/>
      <w:tcPr>
        <w:tcBorders>
          <w:top w:val="double" w:color="AED879"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ED879" w:themeColor="accent6" w:sz="4" w:space="0"/>
          <w:right w:val="single" w:color="AED879" w:themeColor="accent6" w:sz="4" w:space="0"/>
        </w:tcBorders>
      </w:tcPr>
    </w:tblStylePr>
    <w:tblStylePr w:type="band1Horz">
      <w:tblPr/>
      <w:tcPr>
        <w:tcBorders>
          <w:top w:val="single" w:color="AED879" w:themeColor="accent6" w:sz="4" w:space="0"/>
          <w:bottom w:val="single" w:color="AED879"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ED879" w:themeColor="accent6" w:sz="4" w:space="0"/>
          <w:left w:val="nil"/>
        </w:tcBorders>
      </w:tcPr>
    </w:tblStylePr>
    <w:tblStylePr w:type="swCell">
      <w:tblPr/>
      <w:tcPr>
        <w:tcBorders>
          <w:top w:val="double" w:color="AED879" w:themeColor="accent6" w:sz="4" w:space="0"/>
          <w:right w:val="nil"/>
        </w:tcBorders>
      </w:tcPr>
    </w:tblStylePr>
  </w:style>
  <w:style w:type="table" w:styleId="ListTable4">
    <w:name w:val="List Table 4"/>
    <w:basedOn w:val="TableNormal"/>
    <w:uiPriority w:val="49"/>
    <w:semiHidden/>
    <w:rsid w:val="0058629F"/>
    <w:tblPr>
      <w:tblStyleRowBandSize w:val="1"/>
      <w:tblStyleColBandSize w:val="1"/>
      <w:tblBorders>
        <w:top w:val="single" w:color="7C7979" w:themeColor="text1" w:themeTint="99" w:sz="4" w:space="0"/>
        <w:left w:val="single" w:color="7C7979" w:themeColor="text1" w:themeTint="99" w:sz="4" w:space="0"/>
        <w:bottom w:val="single" w:color="7C7979" w:themeColor="text1" w:themeTint="99" w:sz="4" w:space="0"/>
        <w:right w:val="single" w:color="7C7979" w:themeColor="text1" w:themeTint="99" w:sz="4" w:space="0"/>
        <w:insideH w:val="single" w:color="7C7979" w:themeColor="text1" w:themeTint="99" w:sz="4" w:space="0"/>
      </w:tblBorders>
    </w:tblPr>
    <w:tblStylePr w:type="firstRow">
      <w:rPr>
        <w:b/>
        <w:bCs/>
        <w:color w:val="FFFFFF" w:themeColor="background1"/>
      </w:rPr>
      <w:tblPr/>
      <w:tcPr>
        <w:tcBorders>
          <w:top w:val="single" w:color="232222" w:themeColor="text1" w:sz="4" w:space="0"/>
          <w:left w:val="single" w:color="232222" w:themeColor="text1" w:sz="4" w:space="0"/>
          <w:bottom w:val="single" w:color="232222" w:themeColor="text1" w:sz="4" w:space="0"/>
          <w:right w:val="single" w:color="232222" w:themeColor="text1" w:sz="4" w:space="0"/>
          <w:insideH w:val="nil"/>
        </w:tcBorders>
        <w:shd w:val="clear" w:color="auto" w:fill="232222" w:themeFill="text1"/>
      </w:tcPr>
    </w:tblStylePr>
    <w:tblStylePr w:type="lastRow">
      <w:rPr>
        <w:b/>
        <w:bCs/>
      </w:rPr>
      <w:tblPr/>
      <w:tcPr>
        <w:tcBorders>
          <w:top w:val="double" w:color="7C7979" w:themeColor="text1" w:themeTint="99"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color="A9DCF1" w:themeColor="accent1" w:themeTint="99" w:sz="4" w:space="0"/>
        <w:left w:val="single" w:color="A9DCF1" w:themeColor="accent1" w:themeTint="99" w:sz="4" w:space="0"/>
        <w:bottom w:val="single" w:color="A9DCF1" w:themeColor="accent1" w:themeTint="99" w:sz="4" w:space="0"/>
        <w:right w:val="single" w:color="A9DCF1" w:themeColor="accent1" w:themeTint="99" w:sz="4" w:space="0"/>
        <w:insideH w:val="single" w:color="A9DCF1" w:themeColor="accent1" w:themeTint="99" w:sz="4" w:space="0"/>
      </w:tblBorders>
    </w:tblPr>
    <w:tblStylePr w:type="firstRow">
      <w:rPr>
        <w:b/>
        <w:bCs/>
        <w:color w:val="FFFFFF" w:themeColor="background1"/>
      </w:rPr>
      <w:tblPr/>
      <w:tcPr>
        <w:tcBorders>
          <w:top w:val="single" w:color="71C5E8" w:themeColor="accent1" w:sz="4" w:space="0"/>
          <w:left w:val="single" w:color="71C5E8" w:themeColor="accent1" w:sz="4" w:space="0"/>
          <w:bottom w:val="single" w:color="71C5E8" w:themeColor="accent1" w:sz="4" w:space="0"/>
          <w:right w:val="single" w:color="71C5E8" w:themeColor="accent1" w:sz="4" w:space="0"/>
          <w:insideH w:val="nil"/>
        </w:tcBorders>
        <w:shd w:val="clear" w:color="auto" w:fill="71C5E8" w:themeFill="accent1"/>
      </w:tcPr>
    </w:tblStylePr>
    <w:tblStylePr w:type="lastRow">
      <w:rPr>
        <w:b/>
        <w:bCs/>
      </w:rPr>
      <w:tblPr/>
      <w:tcPr>
        <w:tcBorders>
          <w:top w:val="double" w:color="A9DCF1" w:themeColor="accent1" w:themeTint="99" w:sz="4" w:space="0"/>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color="AFE66A" w:themeColor="accent2" w:themeTint="99" w:sz="4" w:space="0"/>
        <w:left w:val="single" w:color="AFE66A" w:themeColor="accent2" w:themeTint="99" w:sz="4" w:space="0"/>
        <w:bottom w:val="single" w:color="AFE66A" w:themeColor="accent2" w:themeTint="99" w:sz="4" w:space="0"/>
        <w:right w:val="single" w:color="AFE66A" w:themeColor="accent2" w:themeTint="99" w:sz="4" w:space="0"/>
        <w:insideH w:val="single" w:color="AFE66A" w:themeColor="accent2" w:themeTint="99" w:sz="4" w:space="0"/>
      </w:tblBorders>
    </w:tblPr>
    <w:tblStylePr w:type="firstRow">
      <w:rPr>
        <w:b/>
        <w:bCs/>
        <w:color w:val="FFFFFF" w:themeColor="background1"/>
      </w:rPr>
      <w:tblPr/>
      <w:tcPr>
        <w:tcBorders>
          <w:top w:val="single" w:color="78BE20" w:themeColor="accent2" w:sz="4" w:space="0"/>
          <w:left w:val="single" w:color="78BE20" w:themeColor="accent2" w:sz="4" w:space="0"/>
          <w:bottom w:val="single" w:color="78BE20" w:themeColor="accent2" w:sz="4" w:space="0"/>
          <w:right w:val="single" w:color="78BE20" w:themeColor="accent2" w:sz="4" w:space="0"/>
          <w:insideH w:val="nil"/>
        </w:tcBorders>
        <w:shd w:val="clear" w:color="auto" w:fill="78BE20" w:themeFill="accent2"/>
      </w:tcPr>
    </w:tblStylePr>
    <w:tblStylePr w:type="lastRow">
      <w:rPr>
        <w:b/>
        <w:bCs/>
      </w:rPr>
      <w:tblPr/>
      <w:tcPr>
        <w:tcBorders>
          <w:top w:val="double" w:color="AFE66A" w:themeColor="accent2" w:themeTint="99" w:sz="4" w:space="0"/>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color="37FFF4" w:themeColor="accent3" w:themeTint="99" w:sz="4" w:space="0"/>
        <w:left w:val="single" w:color="37FFF4" w:themeColor="accent3" w:themeTint="99" w:sz="4" w:space="0"/>
        <w:bottom w:val="single" w:color="37FFF4" w:themeColor="accent3" w:themeTint="99" w:sz="4" w:space="0"/>
        <w:right w:val="single" w:color="37FFF4" w:themeColor="accent3" w:themeTint="99" w:sz="4" w:space="0"/>
        <w:insideH w:val="single" w:color="37FFF4" w:themeColor="accent3" w:themeTint="99" w:sz="4" w:space="0"/>
      </w:tblBorders>
    </w:tblPr>
    <w:tblStylePr w:type="firstRow">
      <w:rPr>
        <w:b/>
        <w:bCs/>
        <w:color w:val="FFFFFF" w:themeColor="background1"/>
      </w:rPr>
      <w:tblPr/>
      <w:tcPr>
        <w:tcBorders>
          <w:top w:val="single" w:color="00B2A9" w:themeColor="accent3" w:sz="4" w:space="0"/>
          <w:left w:val="single" w:color="00B2A9" w:themeColor="accent3" w:sz="4" w:space="0"/>
          <w:bottom w:val="single" w:color="00B2A9" w:themeColor="accent3" w:sz="4" w:space="0"/>
          <w:right w:val="single" w:color="00B2A9" w:themeColor="accent3" w:sz="4" w:space="0"/>
          <w:insideH w:val="nil"/>
        </w:tcBorders>
        <w:shd w:val="clear" w:color="auto" w:fill="00B2A9" w:themeFill="accent3"/>
      </w:tcPr>
    </w:tblStylePr>
    <w:tblStylePr w:type="lastRow">
      <w:rPr>
        <w:b/>
        <w:bCs/>
      </w:rPr>
      <w:tblPr/>
      <w:tcPr>
        <w:tcBorders>
          <w:top w:val="double" w:color="37FFF4" w:themeColor="accent3" w:themeTint="99"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color="5B3DC5" w:themeColor="accent4" w:themeTint="99" w:sz="4" w:space="0"/>
        <w:left w:val="single" w:color="5B3DC5" w:themeColor="accent4" w:themeTint="99" w:sz="4" w:space="0"/>
        <w:bottom w:val="single" w:color="5B3DC5" w:themeColor="accent4" w:themeTint="99" w:sz="4" w:space="0"/>
        <w:right w:val="single" w:color="5B3DC5" w:themeColor="accent4" w:themeTint="99" w:sz="4" w:space="0"/>
        <w:insideH w:val="single" w:color="5B3DC5" w:themeColor="accent4" w:themeTint="99" w:sz="4" w:space="0"/>
      </w:tblBorders>
    </w:tblPr>
    <w:tblStylePr w:type="firstRow">
      <w:rPr>
        <w:b/>
        <w:bCs/>
        <w:color w:val="FFFFFF" w:themeColor="background1"/>
      </w:rPr>
      <w:tblPr/>
      <w:tcPr>
        <w:tcBorders>
          <w:top w:val="single" w:color="201547" w:themeColor="accent4" w:sz="4" w:space="0"/>
          <w:left w:val="single" w:color="201547" w:themeColor="accent4" w:sz="4" w:space="0"/>
          <w:bottom w:val="single" w:color="201547" w:themeColor="accent4" w:sz="4" w:space="0"/>
          <w:right w:val="single" w:color="201547" w:themeColor="accent4" w:sz="4" w:space="0"/>
          <w:insideH w:val="nil"/>
        </w:tcBorders>
        <w:shd w:val="clear" w:color="auto" w:fill="201547" w:themeFill="accent4"/>
      </w:tcPr>
    </w:tblStylePr>
    <w:tblStylePr w:type="lastRow">
      <w:rPr>
        <w:b/>
        <w:bCs/>
      </w:rPr>
      <w:tblPr/>
      <w:tcPr>
        <w:tcBorders>
          <w:top w:val="double" w:color="5B3DC5" w:themeColor="accent4" w:themeTint="99"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color="CBE9F6" w:themeColor="accent5" w:themeTint="99" w:sz="4" w:space="0"/>
        <w:left w:val="single" w:color="CBE9F6" w:themeColor="accent5" w:themeTint="99" w:sz="4" w:space="0"/>
        <w:bottom w:val="single" w:color="CBE9F6" w:themeColor="accent5" w:themeTint="99" w:sz="4" w:space="0"/>
        <w:right w:val="single" w:color="CBE9F6" w:themeColor="accent5" w:themeTint="99" w:sz="4" w:space="0"/>
        <w:insideH w:val="single" w:color="CBE9F6" w:themeColor="accent5" w:themeTint="99" w:sz="4" w:space="0"/>
      </w:tblBorders>
    </w:tblPr>
    <w:tblStylePr w:type="firstRow">
      <w:rPr>
        <w:b/>
        <w:bCs/>
        <w:color w:val="FFFFFF" w:themeColor="background1"/>
      </w:rPr>
      <w:tblPr/>
      <w:tcPr>
        <w:tcBorders>
          <w:top w:val="single" w:color="AADCF1" w:themeColor="accent5" w:sz="4" w:space="0"/>
          <w:left w:val="single" w:color="AADCF1" w:themeColor="accent5" w:sz="4" w:space="0"/>
          <w:bottom w:val="single" w:color="AADCF1" w:themeColor="accent5" w:sz="4" w:space="0"/>
          <w:right w:val="single" w:color="AADCF1" w:themeColor="accent5" w:sz="4" w:space="0"/>
          <w:insideH w:val="nil"/>
        </w:tcBorders>
        <w:shd w:val="clear" w:color="auto" w:fill="AADCF1" w:themeFill="accent5"/>
      </w:tcPr>
    </w:tblStylePr>
    <w:tblStylePr w:type="lastRow">
      <w:rPr>
        <w:b/>
        <w:bCs/>
      </w:rPr>
      <w:tblPr/>
      <w:tcPr>
        <w:tcBorders>
          <w:top w:val="double" w:color="CBE9F6" w:themeColor="accent5" w:themeTint="99" w:sz="4" w:space="0"/>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color="CEE7AE" w:themeColor="accent6" w:themeTint="99" w:sz="4" w:space="0"/>
        <w:left w:val="single" w:color="CEE7AE" w:themeColor="accent6" w:themeTint="99" w:sz="4" w:space="0"/>
        <w:bottom w:val="single" w:color="CEE7AE" w:themeColor="accent6" w:themeTint="99" w:sz="4" w:space="0"/>
        <w:right w:val="single" w:color="CEE7AE" w:themeColor="accent6" w:themeTint="99" w:sz="4" w:space="0"/>
        <w:insideH w:val="single" w:color="CEE7AE" w:themeColor="accent6" w:themeTint="99" w:sz="4" w:space="0"/>
      </w:tblBorders>
    </w:tblPr>
    <w:tblStylePr w:type="firstRow">
      <w:rPr>
        <w:b/>
        <w:bCs/>
        <w:color w:val="FFFFFF" w:themeColor="background1"/>
      </w:rPr>
      <w:tblPr/>
      <w:tcPr>
        <w:tcBorders>
          <w:top w:val="single" w:color="AED879" w:themeColor="accent6" w:sz="4" w:space="0"/>
          <w:left w:val="single" w:color="AED879" w:themeColor="accent6" w:sz="4" w:space="0"/>
          <w:bottom w:val="single" w:color="AED879" w:themeColor="accent6" w:sz="4" w:space="0"/>
          <w:right w:val="single" w:color="AED879" w:themeColor="accent6" w:sz="4" w:space="0"/>
          <w:insideH w:val="nil"/>
        </w:tcBorders>
        <w:shd w:val="clear" w:color="auto" w:fill="AED879" w:themeFill="accent6"/>
      </w:tcPr>
    </w:tblStylePr>
    <w:tblStylePr w:type="lastRow">
      <w:rPr>
        <w:b/>
        <w:bCs/>
      </w:rPr>
      <w:tblPr/>
      <w:tcPr>
        <w:tcBorders>
          <w:top w:val="double" w:color="CEE7AE" w:themeColor="accent6" w:themeTint="99" w:sz="4" w:space="0"/>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color="232222" w:themeColor="text1" w:sz="24" w:space="0"/>
        <w:left w:val="single" w:color="232222" w:themeColor="text1" w:sz="24" w:space="0"/>
        <w:bottom w:val="single" w:color="232222" w:themeColor="text1" w:sz="24" w:space="0"/>
        <w:right w:val="single" w:color="232222" w:themeColor="text1" w:sz="24" w:space="0"/>
      </w:tblBorders>
    </w:tblPr>
    <w:tcPr>
      <w:shd w:val="clear" w:color="auto" w:fill="232222"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color="71C5E8" w:themeColor="accent1" w:sz="24" w:space="0"/>
        <w:left w:val="single" w:color="71C5E8" w:themeColor="accent1" w:sz="24" w:space="0"/>
        <w:bottom w:val="single" w:color="71C5E8" w:themeColor="accent1" w:sz="24" w:space="0"/>
        <w:right w:val="single" w:color="71C5E8" w:themeColor="accent1" w:sz="24" w:space="0"/>
      </w:tblBorders>
    </w:tblPr>
    <w:tcPr>
      <w:shd w:val="clear" w:color="auto" w:fill="71C5E8"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color="78BE20" w:themeColor="accent2" w:sz="24" w:space="0"/>
        <w:left w:val="single" w:color="78BE20" w:themeColor="accent2" w:sz="24" w:space="0"/>
        <w:bottom w:val="single" w:color="78BE20" w:themeColor="accent2" w:sz="24" w:space="0"/>
        <w:right w:val="single" w:color="78BE20" w:themeColor="accent2" w:sz="24" w:space="0"/>
      </w:tblBorders>
    </w:tblPr>
    <w:tcPr>
      <w:shd w:val="clear" w:color="auto" w:fill="78BE2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color="00B2A9" w:themeColor="accent3" w:sz="24" w:space="0"/>
        <w:left w:val="single" w:color="00B2A9" w:themeColor="accent3" w:sz="24" w:space="0"/>
        <w:bottom w:val="single" w:color="00B2A9" w:themeColor="accent3" w:sz="24" w:space="0"/>
        <w:right w:val="single" w:color="00B2A9" w:themeColor="accent3" w:sz="24" w:space="0"/>
      </w:tblBorders>
    </w:tblPr>
    <w:tcPr>
      <w:shd w:val="clear" w:color="auto" w:fill="00B2A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color="201547" w:themeColor="accent4" w:sz="24" w:space="0"/>
        <w:left w:val="single" w:color="201547" w:themeColor="accent4" w:sz="24" w:space="0"/>
        <w:bottom w:val="single" w:color="201547" w:themeColor="accent4" w:sz="24" w:space="0"/>
        <w:right w:val="single" w:color="201547" w:themeColor="accent4" w:sz="24" w:space="0"/>
      </w:tblBorders>
    </w:tblPr>
    <w:tcPr>
      <w:shd w:val="clear" w:color="auto" w:fill="201547"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color="AADCF1" w:themeColor="accent5" w:sz="24" w:space="0"/>
        <w:left w:val="single" w:color="AADCF1" w:themeColor="accent5" w:sz="24" w:space="0"/>
        <w:bottom w:val="single" w:color="AADCF1" w:themeColor="accent5" w:sz="24" w:space="0"/>
        <w:right w:val="single" w:color="AADCF1" w:themeColor="accent5" w:sz="24" w:space="0"/>
      </w:tblBorders>
    </w:tblPr>
    <w:tcPr>
      <w:shd w:val="clear" w:color="auto" w:fill="AADCF1"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color="AED879" w:themeColor="accent6" w:sz="24" w:space="0"/>
        <w:left w:val="single" w:color="AED879" w:themeColor="accent6" w:sz="24" w:space="0"/>
        <w:bottom w:val="single" w:color="AED879" w:themeColor="accent6" w:sz="24" w:space="0"/>
        <w:right w:val="single" w:color="AED879" w:themeColor="accent6" w:sz="24" w:space="0"/>
      </w:tblBorders>
    </w:tblPr>
    <w:tcPr>
      <w:shd w:val="clear" w:color="auto" w:fill="AED879"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color="232222" w:themeColor="text1" w:sz="4" w:space="0"/>
        <w:bottom w:val="single" w:color="232222" w:themeColor="text1" w:sz="4" w:space="0"/>
      </w:tblBorders>
    </w:tblPr>
    <w:tblStylePr w:type="firstRow">
      <w:rPr>
        <w:b/>
        <w:bCs/>
      </w:rPr>
      <w:tblPr/>
      <w:tcPr>
        <w:tcBorders>
          <w:bottom w:val="single" w:color="232222" w:themeColor="text1" w:sz="4" w:space="0"/>
        </w:tcBorders>
      </w:tcPr>
    </w:tblStylePr>
    <w:tblStylePr w:type="lastRow">
      <w:rPr>
        <w:b/>
        <w:bCs/>
      </w:rPr>
      <w:tblPr/>
      <w:tcPr>
        <w:tcBorders>
          <w:top w:val="double" w:color="232222" w:themeColor="text1" w:sz="4" w:space="0"/>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color="71C5E8" w:themeColor="accent1" w:sz="4" w:space="0"/>
        <w:bottom w:val="single" w:color="71C5E8" w:themeColor="accent1" w:sz="4" w:space="0"/>
      </w:tblBorders>
    </w:tblPr>
    <w:tblStylePr w:type="firstRow">
      <w:rPr>
        <w:b/>
        <w:bCs/>
      </w:rPr>
      <w:tblPr/>
      <w:tcPr>
        <w:tcBorders>
          <w:bottom w:val="single" w:color="71C5E8" w:themeColor="accent1" w:sz="4" w:space="0"/>
        </w:tcBorders>
      </w:tcPr>
    </w:tblStylePr>
    <w:tblStylePr w:type="lastRow">
      <w:rPr>
        <w:b/>
        <w:bCs/>
      </w:rPr>
      <w:tblPr/>
      <w:tcPr>
        <w:tcBorders>
          <w:top w:val="double" w:color="71C5E8" w:themeColor="accent1" w:sz="4" w:space="0"/>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color="78BE20" w:themeColor="accent2" w:sz="4" w:space="0"/>
        <w:bottom w:val="single" w:color="78BE20" w:themeColor="accent2" w:sz="4" w:space="0"/>
      </w:tblBorders>
    </w:tblPr>
    <w:tblStylePr w:type="firstRow">
      <w:rPr>
        <w:b/>
        <w:bCs/>
      </w:rPr>
      <w:tblPr/>
      <w:tcPr>
        <w:tcBorders>
          <w:bottom w:val="single" w:color="78BE20" w:themeColor="accent2" w:sz="4" w:space="0"/>
        </w:tcBorders>
      </w:tcPr>
    </w:tblStylePr>
    <w:tblStylePr w:type="lastRow">
      <w:rPr>
        <w:b/>
        <w:bCs/>
      </w:rPr>
      <w:tblPr/>
      <w:tcPr>
        <w:tcBorders>
          <w:top w:val="double" w:color="78BE20" w:themeColor="accent2" w:sz="4" w:space="0"/>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color="00B2A9" w:themeColor="accent3" w:sz="4" w:space="0"/>
        <w:bottom w:val="single" w:color="00B2A9" w:themeColor="accent3" w:sz="4" w:space="0"/>
      </w:tblBorders>
    </w:tblPr>
    <w:tblStylePr w:type="firstRow">
      <w:rPr>
        <w:b/>
        <w:bCs/>
      </w:rPr>
      <w:tblPr/>
      <w:tcPr>
        <w:tcBorders>
          <w:bottom w:val="single" w:color="00B2A9" w:themeColor="accent3" w:sz="4" w:space="0"/>
        </w:tcBorders>
      </w:tcPr>
    </w:tblStylePr>
    <w:tblStylePr w:type="lastRow">
      <w:rPr>
        <w:b/>
        <w:bCs/>
      </w:rPr>
      <w:tblPr/>
      <w:tcPr>
        <w:tcBorders>
          <w:top w:val="double" w:color="00B2A9" w:themeColor="accent3" w:sz="4" w:space="0"/>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color="201547" w:themeColor="accent4" w:sz="4" w:space="0"/>
        <w:bottom w:val="single" w:color="201547" w:themeColor="accent4" w:sz="4" w:space="0"/>
      </w:tblBorders>
    </w:tblPr>
    <w:tblStylePr w:type="firstRow">
      <w:rPr>
        <w:b/>
        <w:bCs/>
      </w:rPr>
      <w:tblPr/>
      <w:tcPr>
        <w:tcBorders>
          <w:bottom w:val="single" w:color="201547" w:themeColor="accent4" w:sz="4" w:space="0"/>
        </w:tcBorders>
      </w:tcPr>
    </w:tblStylePr>
    <w:tblStylePr w:type="lastRow">
      <w:rPr>
        <w:b/>
        <w:bCs/>
      </w:rPr>
      <w:tblPr/>
      <w:tcPr>
        <w:tcBorders>
          <w:top w:val="double" w:color="201547" w:themeColor="accent4" w:sz="4" w:space="0"/>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color="AADCF1" w:themeColor="accent5" w:sz="4" w:space="0"/>
        <w:bottom w:val="single" w:color="AADCF1" w:themeColor="accent5" w:sz="4" w:space="0"/>
      </w:tblBorders>
    </w:tblPr>
    <w:tblStylePr w:type="firstRow">
      <w:rPr>
        <w:b/>
        <w:bCs/>
      </w:rPr>
      <w:tblPr/>
      <w:tcPr>
        <w:tcBorders>
          <w:bottom w:val="single" w:color="AADCF1" w:themeColor="accent5" w:sz="4" w:space="0"/>
        </w:tcBorders>
      </w:tcPr>
    </w:tblStylePr>
    <w:tblStylePr w:type="lastRow">
      <w:rPr>
        <w:b/>
        <w:bCs/>
      </w:rPr>
      <w:tblPr/>
      <w:tcPr>
        <w:tcBorders>
          <w:top w:val="double" w:color="AADCF1" w:themeColor="accent5" w:sz="4" w:space="0"/>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color="AED879" w:themeColor="accent6" w:sz="4" w:space="0"/>
        <w:bottom w:val="single" w:color="AED879" w:themeColor="accent6" w:sz="4" w:space="0"/>
      </w:tblBorders>
    </w:tblPr>
    <w:tblStylePr w:type="firstRow">
      <w:rPr>
        <w:b/>
        <w:bCs/>
      </w:rPr>
      <w:tblPr/>
      <w:tcPr>
        <w:tcBorders>
          <w:bottom w:val="single" w:color="AED879" w:themeColor="accent6" w:sz="4" w:space="0"/>
        </w:tcBorders>
      </w:tcPr>
    </w:tblStylePr>
    <w:tblStylePr w:type="lastRow">
      <w:rPr>
        <w:b/>
        <w:bCs/>
      </w:rPr>
      <w:tblPr/>
      <w:tcPr>
        <w:tcBorders>
          <w:top w:val="double" w:color="AED879" w:themeColor="accent6" w:sz="4" w:space="0"/>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232222"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32222"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32222"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32222" w:themeColor="text1" w:sz="4" w:space="0"/>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1C5E8"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1C5E8"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1C5E8"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1C5E8" w:themeColor="accent1" w:sz="4" w:space="0"/>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8BE2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8BE2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8BE2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8BE20" w:themeColor="accent2" w:sz="4" w:space="0"/>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3" w:sz="4" w:space="0"/>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4" w:sz="4" w:space="0"/>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ADCF1"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ADCF1"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ADCF1"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ADCF1" w:themeColor="accent5" w:sz="4" w:space="0"/>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ED879"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ED879"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ED879"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ED879" w:themeColor="accent6" w:sz="4" w:space="0"/>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insideV w:val="single" w:color="5B5858" w:themeColor="text1" w:themeTint="BF" w:sz="8" w:space="0"/>
      </w:tblBorders>
    </w:tblPr>
    <w:tcPr>
      <w:shd w:val="clear" w:color="auto" w:fill="C9C7C7" w:themeFill="text1" w:themeFillTint="3F"/>
    </w:tcPr>
    <w:tblStylePr w:type="firstRow">
      <w:rPr>
        <w:b/>
        <w:bCs/>
      </w:rPr>
    </w:tblStylePr>
    <w:tblStylePr w:type="lastRow">
      <w:rPr>
        <w:b/>
        <w:bCs/>
      </w:rPr>
      <w:tblPr/>
      <w:tcPr>
        <w:tcBorders>
          <w:top w:val="single" w:color="5B5858" w:themeColor="text1" w:themeTint="BF" w:sz="18" w:space="0"/>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color="94D3ED" w:themeColor="accent1" w:themeTint="BF" w:sz="8" w:space="0"/>
        <w:left w:val="single" w:color="94D3ED" w:themeColor="accent1" w:themeTint="BF" w:sz="8" w:space="0"/>
        <w:bottom w:val="single" w:color="94D3ED" w:themeColor="accent1" w:themeTint="BF" w:sz="8" w:space="0"/>
        <w:right w:val="single" w:color="94D3ED" w:themeColor="accent1" w:themeTint="BF" w:sz="8" w:space="0"/>
        <w:insideH w:val="single" w:color="94D3ED" w:themeColor="accent1" w:themeTint="BF" w:sz="8" w:space="0"/>
        <w:insideV w:val="single" w:color="94D3ED" w:themeColor="accent1" w:themeTint="BF" w:sz="8" w:space="0"/>
      </w:tblBorders>
    </w:tblPr>
    <w:tcPr>
      <w:shd w:val="clear" w:color="auto" w:fill="DBF0F9" w:themeFill="accent1" w:themeFillTint="3F"/>
    </w:tcPr>
    <w:tblStylePr w:type="firstRow">
      <w:rPr>
        <w:b/>
        <w:bCs/>
      </w:rPr>
    </w:tblStylePr>
    <w:tblStylePr w:type="lastRow">
      <w:rPr>
        <w:b/>
        <w:bCs/>
      </w:rPr>
      <w:tblPr/>
      <w:tcPr>
        <w:tcBorders>
          <w:top w:val="single" w:color="94D3ED" w:themeColor="accent1" w:themeTint="BF" w:sz="18" w:space="0"/>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color="9BDF46" w:themeColor="accent2" w:themeTint="BF" w:sz="8" w:space="0"/>
        <w:left w:val="single" w:color="9BDF46" w:themeColor="accent2" w:themeTint="BF" w:sz="8" w:space="0"/>
        <w:bottom w:val="single" w:color="9BDF46" w:themeColor="accent2" w:themeTint="BF" w:sz="8" w:space="0"/>
        <w:right w:val="single" w:color="9BDF46" w:themeColor="accent2" w:themeTint="BF" w:sz="8" w:space="0"/>
        <w:insideH w:val="single" w:color="9BDF46" w:themeColor="accent2" w:themeTint="BF" w:sz="8" w:space="0"/>
        <w:insideV w:val="single" w:color="9BDF46" w:themeColor="accent2" w:themeTint="BF" w:sz="8" w:space="0"/>
      </w:tblBorders>
    </w:tblPr>
    <w:tcPr>
      <w:shd w:val="clear" w:color="auto" w:fill="DEF4C1" w:themeFill="accent2" w:themeFillTint="3F"/>
    </w:tcPr>
    <w:tblStylePr w:type="firstRow">
      <w:rPr>
        <w:b/>
        <w:bCs/>
      </w:rPr>
    </w:tblStylePr>
    <w:tblStylePr w:type="lastRow">
      <w:rPr>
        <w:b/>
        <w:bCs/>
      </w:rPr>
      <w:tblPr/>
      <w:tcPr>
        <w:tcBorders>
          <w:top w:val="single" w:color="9BDF46" w:themeColor="accent2" w:themeTint="BF" w:sz="18" w:space="0"/>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insideV w:val="single" w:color="06FFF2" w:themeColor="accent3" w:themeTint="BF" w:sz="8" w:space="0"/>
      </w:tblBorders>
    </w:tblPr>
    <w:tcPr>
      <w:shd w:val="clear" w:color="auto" w:fill="ACFFFA" w:themeFill="accent3" w:themeFillTint="3F"/>
    </w:tcPr>
    <w:tblStylePr w:type="firstRow">
      <w:rPr>
        <w:b/>
        <w:bCs/>
      </w:rPr>
    </w:tblStylePr>
    <w:tblStylePr w:type="lastRow">
      <w:rPr>
        <w:b/>
        <w:bCs/>
      </w:rPr>
      <w:tblPr/>
      <w:tcPr>
        <w:tcBorders>
          <w:top w:val="single" w:color="06FFF2" w:themeColor="accent3" w:themeTint="BF" w:sz="18" w:space="0"/>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insideV w:val="single" w:color="442D97" w:themeColor="accent4" w:themeTint="BF" w:sz="8" w:space="0"/>
      </w:tblBorders>
    </w:tblPr>
    <w:tcPr>
      <w:shd w:val="clear" w:color="auto" w:fill="BBAFE7" w:themeFill="accent4" w:themeFillTint="3F"/>
    </w:tcPr>
    <w:tblStylePr w:type="firstRow">
      <w:rPr>
        <w:b/>
        <w:bCs/>
      </w:rPr>
    </w:tblStylePr>
    <w:tblStylePr w:type="lastRow">
      <w:rPr>
        <w:b/>
        <w:bCs/>
      </w:rPr>
      <w:tblPr/>
      <w:tcPr>
        <w:tcBorders>
          <w:top w:val="single" w:color="442D97" w:themeColor="accent4" w:themeTint="BF" w:sz="18" w:space="0"/>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color="BFE4F4" w:themeColor="accent5" w:themeTint="BF" w:sz="8" w:space="0"/>
        <w:left w:val="single" w:color="BFE4F4" w:themeColor="accent5" w:themeTint="BF" w:sz="8" w:space="0"/>
        <w:bottom w:val="single" w:color="BFE4F4" w:themeColor="accent5" w:themeTint="BF" w:sz="8" w:space="0"/>
        <w:right w:val="single" w:color="BFE4F4" w:themeColor="accent5" w:themeTint="BF" w:sz="8" w:space="0"/>
        <w:insideH w:val="single" w:color="BFE4F4" w:themeColor="accent5" w:themeTint="BF" w:sz="8" w:space="0"/>
        <w:insideV w:val="single" w:color="BFE4F4" w:themeColor="accent5" w:themeTint="BF" w:sz="8" w:space="0"/>
      </w:tblBorders>
    </w:tblPr>
    <w:tcPr>
      <w:shd w:val="clear" w:color="auto" w:fill="E9F6FB" w:themeFill="accent5" w:themeFillTint="3F"/>
    </w:tcPr>
    <w:tblStylePr w:type="firstRow">
      <w:rPr>
        <w:b/>
        <w:bCs/>
      </w:rPr>
    </w:tblStylePr>
    <w:tblStylePr w:type="lastRow">
      <w:rPr>
        <w:b/>
        <w:bCs/>
      </w:rPr>
      <w:tblPr/>
      <w:tcPr>
        <w:tcBorders>
          <w:top w:val="single" w:color="BFE4F4" w:themeColor="accent5" w:themeTint="BF" w:sz="18" w:space="0"/>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color="C2E19A" w:themeColor="accent6" w:themeTint="BF" w:sz="8" w:space="0"/>
        <w:left w:val="single" w:color="C2E19A" w:themeColor="accent6" w:themeTint="BF" w:sz="8" w:space="0"/>
        <w:bottom w:val="single" w:color="C2E19A" w:themeColor="accent6" w:themeTint="BF" w:sz="8" w:space="0"/>
        <w:right w:val="single" w:color="C2E19A" w:themeColor="accent6" w:themeTint="BF" w:sz="8" w:space="0"/>
        <w:insideH w:val="single" w:color="C2E19A" w:themeColor="accent6" w:themeTint="BF" w:sz="8" w:space="0"/>
        <w:insideV w:val="single" w:color="C2E19A" w:themeColor="accent6" w:themeTint="BF" w:sz="8" w:space="0"/>
      </w:tblBorders>
    </w:tblPr>
    <w:tcPr>
      <w:shd w:val="clear" w:color="auto" w:fill="EAF5DD" w:themeFill="accent6" w:themeFillTint="3F"/>
    </w:tcPr>
    <w:tblStylePr w:type="firstRow">
      <w:rPr>
        <w:b/>
        <w:bCs/>
      </w:rPr>
    </w:tblStylePr>
    <w:tblStylePr w:type="lastRow">
      <w:rPr>
        <w:b/>
        <w:bCs/>
      </w:rPr>
      <w:tblPr/>
      <w:tcPr>
        <w:tcBorders>
          <w:top w:val="single" w:color="C2E19A" w:themeColor="accent6" w:themeTint="BF" w:sz="18" w:space="0"/>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insideH w:val="single" w:color="232222" w:themeColor="text1" w:sz="8" w:space="0"/>
        <w:insideV w:val="single" w:color="232222" w:themeColor="text1" w:sz="8" w:space="0"/>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color="232222" w:themeColor="text1" w:sz="6" w:space="0"/>
          <w:insideV w:val="single" w:color="232222" w:themeColor="text1" w:sz="6" w:space="0"/>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hAnsiTheme="majorHAnsi" w:eastAsiaTheme="majorEastAsia" w:cstheme="majorBidi"/>
    </w:rPr>
    <w:tblPr>
      <w:tblStyleRowBandSize w:val="1"/>
      <w:tblStyleColBandSize w:val="1"/>
      <w:tblBorders>
        <w:top w:val="single" w:color="71C5E8" w:themeColor="accent1" w:sz="8" w:space="0"/>
        <w:left w:val="single" w:color="71C5E8" w:themeColor="accent1" w:sz="8" w:space="0"/>
        <w:bottom w:val="single" w:color="71C5E8" w:themeColor="accent1" w:sz="8" w:space="0"/>
        <w:right w:val="single" w:color="71C5E8" w:themeColor="accent1" w:sz="8" w:space="0"/>
        <w:insideH w:val="single" w:color="71C5E8" w:themeColor="accent1" w:sz="8" w:space="0"/>
        <w:insideV w:val="single" w:color="71C5E8" w:themeColor="accent1" w:sz="8" w:space="0"/>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color="71C5E8" w:themeColor="accent1" w:sz="6" w:space="0"/>
          <w:insideV w:val="single" w:color="71C5E8" w:themeColor="accent1" w:sz="6" w:space="0"/>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hAnsiTheme="majorHAnsi" w:eastAsiaTheme="majorEastAsia" w:cstheme="majorBidi"/>
    </w:rPr>
    <w:tblPr>
      <w:tblStyleRowBandSize w:val="1"/>
      <w:tblStyleColBandSize w:val="1"/>
      <w:tblBorders>
        <w:top w:val="single" w:color="78BE20" w:themeColor="accent2" w:sz="8" w:space="0"/>
        <w:left w:val="single" w:color="78BE20" w:themeColor="accent2" w:sz="8" w:space="0"/>
        <w:bottom w:val="single" w:color="78BE20" w:themeColor="accent2" w:sz="8" w:space="0"/>
        <w:right w:val="single" w:color="78BE20" w:themeColor="accent2" w:sz="8" w:space="0"/>
        <w:insideH w:val="single" w:color="78BE20" w:themeColor="accent2" w:sz="8" w:space="0"/>
        <w:insideV w:val="single" w:color="78BE20" w:themeColor="accent2" w:sz="8" w:space="0"/>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color="78BE20" w:themeColor="accent2" w:sz="6" w:space="0"/>
          <w:insideV w:val="single" w:color="78BE20" w:themeColor="accent2" w:sz="6" w:space="0"/>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insideH w:val="single" w:color="00B2A9" w:themeColor="accent3" w:sz="8" w:space="0"/>
        <w:insideV w:val="single" w:color="00B2A9" w:themeColor="accent3" w:sz="8" w:space="0"/>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color="00B2A9" w:themeColor="accent3" w:sz="6" w:space="0"/>
          <w:insideV w:val="single" w:color="00B2A9" w:themeColor="accent3" w:sz="6" w:space="0"/>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insideH w:val="single" w:color="201547" w:themeColor="accent4" w:sz="8" w:space="0"/>
        <w:insideV w:val="single" w:color="201547" w:themeColor="accent4" w:sz="8" w:space="0"/>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color="201547" w:themeColor="accent4" w:sz="6" w:space="0"/>
          <w:insideV w:val="single" w:color="201547" w:themeColor="accent4" w:sz="6" w:space="0"/>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hAnsiTheme="majorHAnsi" w:eastAsiaTheme="majorEastAsia" w:cstheme="majorBidi"/>
    </w:rPr>
    <w:tblPr>
      <w:tblStyleRowBandSize w:val="1"/>
      <w:tblStyleColBandSize w:val="1"/>
      <w:tblBorders>
        <w:top w:val="single" w:color="AADCF1" w:themeColor="accent5" w:sz="8" w:space="0"/>
        <w:left w:val="single" w:color="AADCF1" w:themeColor="accent5" w:sz="8" w:space="0"/>
        <w:bottom w:val="single" w:color="AADCF1" w:themeColor="accent5" w:sz="8" w:space="0"/>
        <w:right w:val="single" w:color="AADCF1" w:themeColor="accent5" w:sz="8" w:space="0"/>
        <w:insideH w:val="single" w:color="AADCF1" w:themeColor="accent5" w:sz="8" w:space="0"/>
        <w:insideV w:val="single" w:color="AADCF1" w:themeColor="accent5" w:sz="8" w:space="0"/>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color="AADCF1" w:themeColor="accent5" w:sz="6" w:space="0"/>
          <w:insideV w:val="single" w:color="AADCF1" w:themeColor="accent5" w:sz="6" w:space="0"/>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hAnsiTheme="majorHAnsi" w:eastAsiaTheme="majorEastAsia" w:cstheme="majorBidi"/>
    </w:rPr>
    <w:tblPr>
      <w:tblStyleRowBandSize w:val="1"/>
      <w:tblStyleColBandSize w:val="1"/>
      <w:tblBorders>
        <w:top w:val="single" w:color="AED879" w:themeColor="accent6" w:sz="8" w:space="0"/>
        <w:left w:val="single" w:color="AED879" w:themeColor="accent6" w:sz="8" w:space="0"/>
        <w:bottom w:val="single" w:color="AED879" w:themeColor="accent6" w:sz="8" w:space="0"/>
        <w:right w:val="single" w:color="AED879" w:themeColor="accent6" w:sz="8" w:space="0"/>
        <w:insideH w:val="single" w:color="AED879" w:themeColor="accent6" w:sz="8" w:space="0"/>
        <w:insideV w:val="single" w:color="AED879" w:themeColor="accent6" w:sz="8" w:space="0"/>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color="232222" w:themeColor="text1" w:sz="12" w:space="0"/>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color="AED879" w:themeColor="accent6" w:sz="6" w:space="0"/>
          <w:insideV w:val="single" w:color="AED879" w:themeColor="accent6" w:sz="6" w:space="0"/>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C7C7"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32222"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32222"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32222"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32222"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28F8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F0F9"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1C5E8"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1C5E8"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1C5E8"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1C5E8"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8E2F3"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EF4C1"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8BE2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8BE2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8BE2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8BE2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CEA84"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9F6FB"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ADCF1"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ADCF1"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ADCF1"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ADCF1"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4EDF8"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AF5DD"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ED879"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ED879"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ED879"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ED879"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6EBBC"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color="232222" w:themeColor="text1" w:sz="8" w:space="0"/>
        <w:bottom w:val="single" w:color="232222" w:themeColor="text1" w:sz="8" w:space="0"/>
      </w:tblBorders>
    </w:tblPr>
    <w:tblStylePr w:type="firstRow">
      <w:rPr>
        <w:rFonts w:asciiTheme="majorHAnsi" w:hAnsiTheme="majorHAnsi" w:eastAsiaTheme="majorEastAsia" w:cstheme="majorBidi"/>
      </w:rPr>
      <w:tblPr/>
      <w:tcPr>
        <w:tcBorders>
          <w:top w:val="nil"/>
          <w:bottom w:val="single" w:color="232222" w:themeColor="text1" w:sz="8" w:space="0"/>
        </w:tcBorders>
      </w:tcPr>
    </w:tblStylePr>
    <w:tblStylePr w:type="lastRow">
      <w:rPr>
        <w:b/>
        <w:bCs/>
        <w:color w:val="201547" w:themeColor="text2"/>
      </w:rPr>
      <w:tblPr/>
      <w:tcPr>
        <w:tcBorders>
          <w:top w:val="single" w:color="232222" w:themeColor="text1" w:sz="8" w:space="0"/>
          <w:bottom w:val="single" w:color="232222" w:themeColor="text1" w:sz="8" w:space="0"/>
        </w:tcBorders>
      </w:tcPr>
    </w:tblStylePr>
    <w:tblStylePr w:type="firstCol">
      <w:rPr>
        <w:b/>
        <w:bCs/>
      </w:rPr>
    </w:tblStylePr>
    <w:tblStylePr w:type="lastCol">
      <w:rPr>
        <w:b/>
        <w:bCs/>
      </w:rPr>
      <w:tblPr/>
      <w:tcPr>
        <w:tcBorders>
          <w:top w:val="single" w:color="232222" w:themeColor="text1" w:sz="8" w:space="0"/>
          <w:bottom w:val="single" w:color="232222" w:themeColor="text1" w:sz="8" w:space="0"/>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color="71C5E8" w:themeColor="accent1" w:sz="8" w:space="0"/>
        <w:bottom w:val="single" w:color="71C5E8" w:themeColor="accent1" w:sz="8" w:space="0"/>
      </w:tblBorders>
    </w:tblPr>
    <w:tblStylePr w:type="firstRow">
      <w:rPr>
        <w:rFonts w:asciiTheme="majorHAnsi" w:hAnsiTheme="majorHAnsi" w:eastAsiaTheme="majorEastAsia" w:cstheme="majorBidi"/>
      </w:rPr>
      <w:tblPr/>
      <w:tcPr>
        <w:tcBorders>
          <w:top w:val="nil"/>
          <w:bottom w:val="single" w:color="71C5E8" w:themeColor="accent1" w:sz="8" w:space="0"/>
        </w:tcBorders>
      </w:tcPr>
    </w:tblStylePr>
    <w:tblStylePr w:type="lastRow">
      <w:rPr>
        <w:b/>
        <w:bCs/>
        <w:color w:val="201547" w:themeColor="text2"/>
      </w:rPr>
      <w:tblPr/>
      <w:tcPr>
        <w:tcBorders>
          <w:top w:val="single" w:color="71C5E8" w:themeColor="accent1" w:sz="8" w:space="0"/>
          <w:bottom w:val="single" w:color="71C5E8" w:themeColor="accent1" w:sz="8" w:space="0"/>
        </w:tcBorders>
      </w:tcPr>
    </w:tblStylePr>
    <w:tblStylePr w:type="firstCol">
      <w:rPr>
        <w:b/>
        <w:bCs/>
      </w:rPr>
    </w:tblStylePr>
    <w:tblStylePr w:type="lastCol">
      <w:rPr>
        <w:b/>
        <w:bCs/>
      </w:rPr>
      <w:tblPr/>
      <w:tcPr>
        <w:tcBorders>
          <w:top w:val="single" w:color="71C5E8" w:themeColor="accent1" w:sz="8" w:space="0"/>
          <w:bottom w:val="single" w:color="71C5E8" w:themeColor="accent1" w:sz="8" w:space="0"/>
        </w:tcBorders>
      </w:tcPr>
    </w:tblStylePr>
    <w:tblStylePr w:type="band1Vert">
      <w:tblPr/>
      <w:tcPr>
        <w:shd w:val="clear" w:color="auto" w:fill="DBF0F9" w:themeFill="accent1" w:themeFillTint="3F"/>
      </w:tcPr>
    </w:tblStylePr>
    <w:tblStylePr w:type="band1Horz">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color="78BE20" w:themeColor="accent2" w:sz="8" w:space="0"/>
        <w:bottom w:val="single" w:color="78BE20" w:themeColor="accent2" w:sz="8" w:space="0"/>
      </w:tblBorders>
    </w:tblPr>
    <w:tblStylePr w:type="firstRow">
      <w:rPr>
        <w:rFonts w:asciiTheme="majorHAnsi" w:hAnsiTheme="majorHAnsi" w:eastAsiaTheme="majorEastAsia" w:cstheme="majorBidi"/>
      </w:rPr>
      <w:tblPr/>
      <w:tcPr>
        <w:tcBorders>
          <w:top w:val="nil"/>
          <w:bottom w:val="single" w:color="78BE20" w:themeColor="accent2" w:sz="8" w:space="0"/>
        </w:tcBorders>
      </w:tcPr>
    </w:tblStylePr>
    <w:tblStylePr w:type="lastRow">
      <w:rPr>
        <w:b/>
        <w:bCs/>
        <w:color w:val="201547" w:themeColor="text2"/>
      </w:rPr>
      <w:tblPr/>
      <w:tcPr>
        <w:tcBorders>
          <w:top w:val="single" w:color="78BE20" w:themeColor="accent2" w:sz="8" w:space="0"/>
          <w:bottom w:val="single" w:color="78BE20" w:themeColor="accent2" w:sz="8" w:space="0"/>
        </w:tcBorders>
      </w:tcPr>
    </w:tblStylePr>
    <w:tblStylePr w:type="firstCol">
      <w:rPr>
        <w:b/>
        <w:bCs/>
      </w:rPr>
    </w:tblStylePr>
    <w:tblStylePr w:type="lastCol">
      <w:rPr>
        <w:b/>
        <w:bCs/>
      </w:rPr>
      <w:tblPr/>
      <w:tcPr>
        <w:tcBorders>
          <w:top w:val="single" w:color="78BE20" w:themeColor="accent2" w:sz="8" w:space="0"/>
          <w:bottom w:val="single" w:color="78BE20" w:themeColor="accent2" w:sz="8" w:space="0"/>
        </w:tcBorders>
      </w:tcPr>
    </w:tblStylePr>
    <w:tblStylePr w:type="band1Vert">
      <w:tblPr/>
      <w:tcPr>
        <w:shd w:val="clear" w:color="auto" w:fill="DEF4C1" w:themeFill="accent2" w:themeFillTint="3F"/>
      </w:tcPr>
    </w:tblStylePr>
    <w:tblStylePr w:type="band1Horz">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color="00B2A9" w:themeColor="accent3" w:sz="8" w:space="0"/>
        <w:bottom w:val="single" w:color="00B2A9" w:themeColor="accent3" w:sz="8" w:space="0"/>
      </w:tblBorders>
    </w:tblPr>
    <w:tblStylePr w:type="firstRow">
      <w:rPr>
        <w:rFonts w:asciiTheme="majorHAnsi" w:hAnsiTheme="majorHAnsi" w:eastAsiaTheme="majorEastAsia" w:cstheme="majorBidi"/>
      </w:rPr>
      <w:tblPr/>
      <w:tcPr>
        <w:tcBorders>
          <w:top w:val="nil"/>
          <w:bottom w:val="single" w:color="00B2A9" w:themeColor="accent3" w:sz="8" w:space="0"/>
        </w:tcBorders>
      </w:tcPr>
    </w:tblStylePr>
    <w:tblStylePr w:type="lastRow">
      <w:rPr>
        <w:b/>
        <w:bCs/>
        <w:color w:val="201547" w:themeColor="text2"/>
      </w:rPr>
      <w:tblPr/>
      <w:tcPr>
        <w:tcBorders>
          <w:top w:val="single" w:color="00B2A9" w:themeColor="accent3" w:sz="8" w:space="0"/>
          <w:bottom w:val="single" w:color="00B2A9" w:themeColor="accent3" w:sz="8" w:space="0"/>
        </w:tcBorders>
      </w:tcPr>
    </w:tblStylePr>
    <w:tblStylePr w:type="firstCol">
      <w:rPr>
        <w:b/>
        <w:bCs/>
      </w:rPr>
    </w:tblStylePr>
    <w:tblStylePr w:type="lastCol">
      <w:rPr>
        <w:b/>
        <w:bCs/>
      </w:rPr>
      <w:tblPr/>
      <w:tcPr>
        <w:tcBorders>
          <w:top w:val="single" w:color="00B2A9" w:themeColor="accent3" w:sz="8" w:space="0"/>
          <w:bottom w:val="single" w:color="00B2A9" w:themeColor="accent3" w:sz="8" w:space="0"/>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color="201547" w:themeColor="accent4" w:sz="8" w:space="0"/>
        <w:bottom w:val="single" w:color="201547" w:themeColor="accent4" w:sz="8" w:space="0"/>
      </w:tblBorders>
    </w:tblPr>
    <w:tblStylePr w:type="firstRow">
      <w:rPr>
        <w:rFonts w:asciiTheme="majorHAnsi" w:hAnsiTheme="majorHAnsi" w:eastAsiaTheme="majorEastAsia" w:cstheme="majorBidi"/>
      </w:rPr>
      <w:tblPr/>
      <w:tcPr>
        <w:tcBorders>
          <w:top w:val="nil"/>
          <w:bottom w:val="single" w:color="201547" w:themeColor="accent4" w:sz="8" w:space="0"/>
        </w:tcBorders>
      </w:tcPr>
    </w:tblStylePr>
    <w:tblStylePr w:type="lastRow">
      <w:rPr>
        <w:b/>
        <w:bCs/>
        <w:color w:val="201547" w:themeColor="text2"/>
      </w:rPr>
      <w:tblPr/>
      <w:tcPr>
        <w:tcBorders>
          <w:top w:val="single" w:color="201547" w:themeColor="accent4" w:sz="8" w:space="0"/>
          <w:bottom w:val="single" w:color="201547" w:themeColor="accent4" w:sz="8" w:space="0"/>
        </w:tcBorders>
      </w:tcPr>
    </w:tblStylePr>
    <w:tblStylePr w:type="firstCol">
      <w:rPr>
        <w:b/>
        <w:bCs/>
      </w:rPr>
    </w:tblStylePr>
    <w:tblStylePr w:type="lastCol">
      <w:rPr>
        <w:b/>
        <w:bCs/>
      </w:rPr>
      <w:tblPr/>
      <w:tcPr>
        <w:tcBorders>
          <w:top w:val="single" w:color="201547" w:themeColor="accent4" w:sz="8" w:space="0"/>
          <w:bottom w:val="single" w:color="201547" w:themeColor="accent4" w:sz="8" w:space="0"/>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color="AADCF1" w:themeColor="accent5" w:sz="8" w:space="0"/>
        <w:bottom w:val="single" w:color="AADCF1" w:themeColor="accent5" w:sz="8" w:space="0"/>
      </w:tblBorders>
    </w:tblPr>
    <w:tblStylePr w:type="firstRow">
      <w:rPr>
        <w:rFonts w:asciiTheme="majorHAnsi" w:hAnsiTheme="majorHAnsi" w:eastAsiaTheme="majorEastAsia" w:cstheme="majorBidi"/>
      </w:rPr>
      <w:tblPr/>
      <w:tcPr>
        <w:tcBorders>
          <w:top w:val="nil"/>
          <w:bottom w:val="single" w:color="AADCF1" w:themeColor="accent5" w:sz="8" w:space="0"/>
        </w:tcBorders>
      </w:tcPr>
    </w:tblStylePr>
    <w:tblStylePr w:type="lastRow">
      <w:rPr>
        <w:b/>
        <w:bCs/>
        <w:color w:val="201547" w:themeColor="text2"/>
      </w:rPr>
      <w:tblPr/>
      <w:tcPr>
        <w:tcBorders>
          <w:top w:val="single" w:color="AADCF1" w:themeColor="accent5" w:sz="8" w:space="0"/>
          <w:bottom w:val="single" w:color="AADCF1" w:themeColor="accent5" w:sz="8" w:space="0"/>
        </w:tcBorders>
      </w:tcPr>
    </w:tblStylePr>
    <w:tblStylePr w:type="firstCol">
      <w:rPr>
        <w:b/>
        <w:bCs/>
      </w:rPr>
    </w:tblStylePr>
    <w:tblStylePr w:type="lastCol">
      <w:rPr>
        <w:b/>
        <w:bCs/>
      </w:rPr>
      <w:tblPr/>
      <w:tcPr>
        <w:tcBorders>
          <w:top w:val="single" w:color="AADCF1" w:themeColor="accent5" w:sz="8" w:space="0"/>
          <w:bottom w:val="single" w:color="AADCF1" w:themeColor="accent5" w:sz="8" w:space="0"/>
        </w:tcBorders>
      </w:tcPr>
    </w:tblStylePr>
    <w:tblStylePr w:type="band1Vert">
      <w:tblPr/>
      <w:tcPr>
        <w:shd w:val="clear" w:color="auto" w:fill="E9F6FB" w:themeFill="accent5" w:themeFillTint="3F"/>
      </w:tcPr>
    </w:tblStylePr>
    <w:tblStylePr w:type="band1Horz">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color="AED879" w:themeColor="accent6" w:sz="8" w:space="0"/>
        <w:bottom w:val="single" w:color="AED879" w:themeColor="accent6" w:sz="8" w:space="0"/>
      </w:tblBorders>
    </w:tblPr>
    <w:tblStylePr w:type="firstRow">
      <w:rPr>
        <w:rFonts w:asciiTheme="majorHAnsi" w:hAnsiTheme="majorHAnsi" w:eastAsiaTheme="majorEastAsia" w:cstheme="majorBidi"/>
      </w:rPr>
      <w:tblPr/>
      <w:tcPr>
        <w:tcBorders>
          <w:top w:val="nil"/>
          <w:bottom w:val="single" w:color="AED879" w:themeColor="accent6" w:sz="8" w:space="0"/>
        </w:tcBorders>
      </w:tcPr>
    </w:tblStylePr>
    <w:tblStylePr w:type="lastRow">
      <w:rPr>
        <w:b/>
        <w:bCs/>
        <w:color w:val="201547" w:themeColor="text2"/>
      </w:rPr>
      <w:tblPr/>
      <w:tcPr>
        <w:tcBorders>
          <w:top w:val="single" w:color="AED879" w:themeColor="accent6" w:sz="8" w:space="0"/>
          <w:bottom w:val="single" w:color="AED879" w:themeColor="accent6" w:sz="8" w:space="0"/>
        </w:tcBorders>
      </w:tcPr>
    </w:tblStylePr>
    <w:tblStylePr w:type="firstCol">
      <w:rPr>
        <w:b/>
        <w:bCs/>
      </w:rPr>
    </w:tblStylePr>
    <w:tblStylePr w:type="lastCol">
      <w:rPr>
        <w:b/>
        <w:bCs/>
      </w:rPr>
      <w:tblPr/>
      <w:tcPr>
        <w:tcBorders>
          <w:top w:val="single" w:color="AED879" w:themeColor="accent6" w:sz="8" w:space="0"/>
          <w:bottom w:val="single" w:color="AED879" w:themeColor="accent6" w:sz="8" w:space="0"/>
        </w:tcBorders>
      </w:tcPr>
    </w:tblStylePr>
    <w:tblStylePr w:type="band1Vert">
      <w:tblPr/>
      <w:tcPr>
        <w:shd w:val="clear" w:color="auto" w:fill="EAF5DD" w:themeFill="accent6" w:themeFillTint="3F"/>
      </w:tcPr>
    </w:tblStylePr>
    <w:tblStylePr w:type="band1Horz">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32222" w:themeColor="text1" w:sz="8" w:space="0"/>
        <w:left w:val="single" w:color="232222" w:themeColor="text1" w:sz="8" w:space="0"/>
        <w:bottom w:val="single" w:color="232222" w:themeColor="text1" w:sz="8" w:space="0"/>
        <w:right w:val="single" w:color="232222" w:themeColor="text1" w:sz="8" w:space="0"/>
      </w:tblBorders>
    </w:tblPr>
    <w:tblStylePr w:type="firstRow">
      <w:rPr>
        <w:sz w:val="24"/>
        <w:szCs w:val="24"/>
      </w:rPr>
      <w:tblPr/>
      <w:tcPr>
        <w:tcBorders>
          <w:top w:val="nil"/>
          <w:left w:val="nil"/>
          <w:bottom w:val="single" w:color="232222" w:themeColor="text1" w:sz="24" w:space="0"/>
          <w:right w:val="nil"/>
          <w:insideH w:val="nil"/>
          <w:insideV w:val="nil"/>
        </w:tcBorders>
        <w:shd w:val="clear" w:color="auto" w:fill="FFFFFF" w:themeFill="background1"/>
      </w:tcPr>
    </w:tblStylePr>
    <w:tblStylePr w:type="lastRow">
      <w:tblPr/>
      <w:tcPr>
        <w:tcBorders>
          <w:top w:val="single" w:color="232222"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32222" w:themeColor="text1" w:sz="8" w:space="0"/>
          <w:insideH w:val="nil"/>
          <w:insideV w:val="nil"/>
        </w:tcBorders>
        <w:shd w:val="clear" w:color="auto" w:fill="FFFFFF" w:themeFill="background1"/>
      </w:tcPr>
    </w:tblStylePr>
    <w:tblStylePr w:type="lastCol">
      <w:tblPr/>
      <w:tcPr>
        <w:tcBorders>
          <w:top w:val="nil"/>
          <w:left w:val="single" w:color="232222"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hAnsiTheme="majorHAnsi" w:eastAsiaTheme="majorEastAsia" w:cstheme="majorBidi"/>
    </w:rPr>
    <w:tblPr>
      <w:tblStyleRowBandSize w:val="1"/>
      <w:tblStyleColBandSize w:val="1"/>
      <w:tblBorders>
        <w:top w:val="single" w:color="71C5E8" w:themeColor="accent1" w:sz="8" w:space="0"/>
        <w:left w:val="single" w:color="71C5E8" w:themeColor="accent1" w:sz="8" w:space="0"/>
        <w:bottom w:val="single" w:color="71C5E8" w:themeColor="accent1" w:sz="8" w:space="0"/>
        <w:right w:val="single" w:color="71C5E8" w:themeColor="accent1" w:sz="8" w:space="0"/>
      </w:tblBorders>
    </w:tblPr>
    <w:tblStylePr w:type="firstRow">
      <w:rPr>
        <w:sz w:val="24"/>
        <w:szCs w:val="24"/>
      </w:rPr>
      <w:tblPr/>
      <w:tcPr>
        <w:tcBorders>
          <w:top w:val="nil"/>
          <w:left w:val="nil"/>
          <w:bottom w:val="single" w:color="71C5E8" w:themeColor="accent1" w:sz="24" w:space="0"/>
          <w:right w:val="nil"/>
          <w:insideH w:val="nil"/>
          <w:insideV w:val="nil"/>
        </w:tcBorders>
        <w:shd w:val="clear" w:color="auto" w:fill="FFFFFF" w:themeFill="background1"/>
      </w:tcPr>
    </w:tblStylePr>
    <w:tblStylePr w:type="lastRow">
      <w:tblPr/>
      <w:tcPr>
        <w:tcBorders>
          <w:top w:val="single" w:color="71C5E8"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1C5E8" w:themeColor="accent1" w:sz="8" w:space="0"/>
          <w:insideH w:val="nil"/>
          <w:insideV w:val="nil"/>
        </w:tcBorders>
        <w:shd w:val="clear" w:color="auto" w:fill="FFFFFF" w:themeFill="background1"/>
      </w:tcPr>
    </w:tblStylePr>
    <w:tblStylePr w:type="lastCol">
      <w:tblPr/>
      <w:tcPr>
        <w:tcBorders>
          <w:top w:val="nil"/>
          <w:left w:val="single" w:color="71C5E8"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hAnsiTheme="majorHAnsi" w:eastAsiaTheme="majorEastAsia" w:cstheme="majorBidi"/>
    </w:rPr>
    <w:tblPr>
      <w:tblStyleRowBandSize w:val="1"/>
      <w:tblStyleColBandSize w:val="1"/>
      <w:tblBorders>
        <w:top w:val="single" w:color="78BE20" w:themeColor="accent2" w:sz="8" w:space="0"/>
        <w:left w:val="single" w:color="78BE20" w:themeColor="accent2" w:sz="8" w:space="0"/>
        <w:bottom w:val="single" w:color="78BE20" w:themeColor="accent2" w:sz="8" w:space="0"/>
        <w:right w:val="single" w:color="78BE20" w:themeColor="accent2" w:sz="8" w:space="0"/>
      </w:tblBorders>
    </w:tblPr>
    <w:tblStylePr w:type="firstRow">
      <w:rPr>
        <w:sz w:val="24"/>
        <w:szCs w:val="24"/>
      </w:rPr>
      <w:tblPr/>
      <w:tcPr>
        <w:tcBorders>
          <w:top w:val="nil"/>
          <w:left w:val="nil"/>
          <w:bottom w:val="single" w:color="78BE20" w:themeColor="accent2" w:sz="24" w:space="0"/>
          <w:right w:val="nil"/>
          <w:insideH w:val="nil"/>
          <w:insideV w:val="nil"/>
        </w:tcBorders>
        <w:shd w:val="clear" w:color="auto" w:fill="FFFFFF" w:themeFill="background1"/>
      </w:tcPr>
    </w:tblStylePr>
    <w:tblStylePr w:type="lastRow">
      <w:tblPr/>
      <w:tcPr>
        <w:tcBorders>
          <w:top w:val="single" w:color="78BE2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8BE20" w:themeColor="accent2" w:sz="8" w:space="0"/>
          <w:insideH w:val="nil"/>
          <w:insideV w:val="nil"/>
        </w:tcBorders>
        <w:shd w:val="clear" w:color="auto" w:fill="FFFFFF" w:themeFill="background1"/>
      </w:tcPr>
    </w:tblStylePr>
    <w:tblStylePr w:type="lastCol">
      <w:tblPr/>
      <w:tcPr>
        <w:tcBorders>
          <w:top w:val="nil"/>
          <w:left w:val="single" w:color="78BE2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hAnsiTheme="majorHAnsi" w:eastAsiaTheme="majorEastAsia" w:cstheme="majorBidi"/>
    </w:rPr>
    <w:tblPr>
      <w:tblStyleRowBandSize w:val="1"/>
      <w:tblStyleColBandSize w:val="1"/>
      <w:tblBorders>
        <w:top w:val="single" w:color="00B2A9" w:themeColor="accent3" w:sz="8" w:space="0"/>
        <w:left w:val="single" w:color="00B2A9" w:themeColor="accent3" w:sz="8" w:space="0"/>
        <w:bottom w:val="single" w:color="00B2A9" w:themeColor="accent3" w:sz="8" w:space="0"/>
        <w:right w:val="single" w:color="00B2A9" w:themeColor="accent3" w:sz="8" w:space="0"/>
      </w:tblBorders>
    </w:tblPr>
    <w:tblStylePr w:type="firstRow">
      <w:rPr>
        <w:sz w:val="24"/>
        <w:szCs w:val="24"/>
      </w:rPr>
      <w:tblPr/>
      <w:tcPr>
        <w:tcBorders>
          <w:top w:val="nil"/>
          <w:left w:val="nil"/>
          <w:bottom w:val="single" w:color="00B2A9" w:themeColor="accent3" w:sz="24" w:space="0"/>
          <w:right w:val="nil"/>
          <w:insideH w:val="nil"/>
          <w:insideV w:val="nil"/>
        </w:tcBorders>
        <w:shd w:val="clear" w:color="auto" w:fill="FFFFFF" w:themeFill="background1"/>
      </w:tcPr>
    </w:tblStylePr>
    <w:tblStylePr w:type="lastRow">
      <w:tblPr/>
      <w:tcPr>
        <w:tcBorders>
          <w:top w:val="single" w:color="00B2A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3" w:sz="8" w:space="0"/>
          <w:insideH w:val="nil"/>
          <w:insideV w:val="nil"/>
        </w:tcBorders>
        <w:shd w:val="clear" w:color="auto" w:fill="FFFFFF" w:themeFill="background1"/>
      </w:tcPr>
    </w:tblStylePr>
    <w:tblStylePr w:type="lastCol">
      <w:tblPr/>
      <w:tcPr>
        <w:tcBorders>
          <w:top w:val="nil"/>
          <w:left w:val="single" w:color="00B2A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hAnsiTheme="majorHAnsi" w:eastAsiaTheme="majorEastAsia" w:cstheme="majorBidi"/>
    </w:rPr>
    <w:tblPr>
      <w:tblStyleRowBandSize w:val="1"/>
      <w:tblStyleColBandSize w:val="1"/>
      <w:tblBorders>
        <w:top w:val="single" w:color="201547" w:themeColor="accent4" w:sz="8" w:space="0"/>
        <w:left w:val="single" w:color="201547" w:themeColor="accent4" w:sz="8" w:space="0"/>
        <w:bottom w:val="single" w:color="201547" w:themeColor="accent4" w:sz="8" w:space="0"/>
        <w:right w:val="single" w:color="201547" w:themeColor="accent4" w:sz="8" w:space="0"/>
      </w:tblBorders>
    </w:tblPr>
    <w:tblStylePr w:type="firstRow">
      <w:rPr>
        <w:sz w:val="24"/>
        <w:szCs w:val="24"/>
      </w:rPr>
      <w:tblPr/>
      <w:tcPr>
        <w:tcBorders>
          <w:top w:val="nil"/>
          <w:left w:val="nil"/>
          <w:bottom w:val="single" w:color="201547" w:themeColor="accent4" w:sz="24" w:space="0"/>
          <w:right w:val="nil"/>
          <w:insideH w:val="nil"/>
          <w:insideV w:val="nil"/>
        </w:tcBorders>
        <w:shd w:val="clear" w:color="auto" w:fill="FFFFFF" w:themeFill="background1"/>
      </w:tcPr>
    </w:tblStylePr>
    <w:tblStylePr w:type="lastRow">
      <w:tblPr/>
      <w:tcPr>
        <w:tcBorders>
          <w:top w:val="single" w:color="201547"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4" w:sz="8" w:space="0"/>
          <w:insideH w:val="nil"/>
          <w:insideV w:val="nil"/>
        </w:tcBorders>
        <w:shd w:val="clear" w:color="auto" w:fill="FFFFFF" w:themeFill="background1"/>
      </w:tcPr>
    </w:tblStylePr>
    <w:tblStylePr w:type="lastCol">
      <w:tblPr/>
      <w:tcPr>
        <w:tcBorders>
          <w:top w:val="nil"/>
          <w:left w:val="single" w:color="201547"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hAnsiTheme="majorHAnsi" w:eastAsiaTheme="majorEastAsia" w:cstheme="majorBidi"/>
    </w:rPr>
    <w:tblPr>
      <w:tblStyleRowBandSize w:val="1"/>
      <w:tblStyleColBandSize w:val="1"/>
      <w:tblBorders>
        <w:top w:val="single" w:color="AADCF1" w:themeColor="accent5" w:sz="8" w:space="0"/>
        <w:left w:val="single" w:color="AADCF1" w:themeColor="accent5" w:sz="8" w:space="0"/>
        <w:bottom w:val="single" w:color="AADCF1" w:themeColor="accent5" w:sz="8" w:space="0"/>
        <w:right w:val="single" w:color="AADCF1" w:themeColor="accent5" w:sz="8" w:space="0"/>
      </w:tblBorders>
    </w:tblPr>
    <w:tblStylePr w:type="firstRow">
      <w:rPr>
        <w:sz w:val="24"/>
        <w:szCs w:val="24"/>
      </w:rPr>
      <w:tblPr/>
      <w:tcPr>
        <w:tcBorders>
          <w:top w:val="nil"/>
          <w:left w:val="nil"/>
          <w:bottom w:val="single" w:color="AADCF1" w:themeColor="accent5" w:sz="24" w:space="0"/>
          <w:right w:val="nil"/>
          <w:insideH w:val="nil"/>
          <w:insideV w:val="nil"/>
        </w:tcBorders>
        <w:shd w:val="clear" w:color="auto" w:fill="FFFFFF" w:themeFill="background1"/>
      </w:tcPr>
    </w:tblStylePr>
    <w:tblStylePr w:type="lastRow">
      <w:tblPr/>
      <w:tcPr>
        <w:tcBorders>
          <w:top w:val="single" w:color="AADCF1"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ADCF1" w:themeColor="accent5" w:sz="8" w:space="0"/>
          <w:insideH w:val="nil"/>
          <w:insideV w:val="nil"/>
        </w:tcBorders>
        <w:shd w:val="clear" w:color="auto" w:fill="FFFFFF" w:themeFill="background1"/>
      </w:tcPr>
    </w:tblStylePr>
    <w:tblStylePr w:type="lastCol">
      <w:tblPr/>
      <w:tcPr>
        <w:tcBorders>
          <w:top w:val="nil"/>
          <w:left w:val="single" w:color="AADCF1"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hAnsiTheme="majorHAnsi" w:eastAsiaTheme="majorEastAsia" w:cstheme="majorBidi"/>
    </w:rPr>
    <w:tblPr>
      <w:tblStyleRowBandSize w:val="1"/>
      <w:tblStyleColBandSize w:val="1"/>
      <w:tblBorders>
        <w:top w:val="single" w:color="AED879" w:themeColor="accent6" w:sz="8" w:space="0"/>
        <w:left w:val="single" w:color="AED879" w:themeColor="accent6" w:sz="8" w:space="0"/>
        <w:bottom w:val="single" w:color="AED879" w:themeColor="accent6" w:sz="8" w:space="0"/>
        <w:right w:val="single" w:color="AED879" w:themeColor="accent6" w:sz="8" w:space="0"/>
      </w:tblBorders>
    </w:tblPr>
    <w:tblStylePr w:type="firstRow">
      <w:rPr>
        <w:sz w:val="24"/>
        <w:szCs w:val="24"/>
      </w:rPr>
      <w:tblPr/>
      <w:tcPr>
        <w:tcBorders>
          <w:top w:val="nil"/>
          <w:left w:val="nil"/>
          <w:bottom w:val="single" w:color="AED879" w:themeColor="accent6" w:sz="24" w:space="0"/>
          <w:right w:val="nil"/>
          <w:insideH w:val="nil"/>
          <w:insideV w:val="nil"/>
        </w:tcBorders>
        <w:shd w:val="clear" w:color="auto" w:fill="FFFFFF" w:themeFill="background1"/>
      </w:tcPr>
    </w:tblStylePr>
    <w:tblStylePr w:type="lastRow">
      <w:tblPr/>
      <w:tcPr>
        <w:tcBorders>
          <w:top w:val="single" w:color="AED879"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ED879" w:themeColor="accent6" w:sz="8" w:space="0"/>
          <w:insideH w:val="nil"/>
          <w:insideV w:val="nil"/>
        </w:tcBorders>
        <w:shd w:val="clear" w:color="auto" w:fill="FFFFFF" w:themeFill="background1"/>
      </w:tcPr>
    </w:tblStylePr>
    <w:tblStylePr w:type="lastCol">
      <w:tblPr/>
      <w:tcPr>
        <w:tcBorders>
          <w:top w:val="nil"/>
          <w:left w:val="single" w:color="AED879"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single" w:color="5B5858" w:themeColor="text1" w:themeTint="BF" w:sz="8" w:space="0"/>
      </w:tblBorders>
    </w:tblPr>
    <w:tblStylePr w:type="firstRow">
      <w:pPr>
        <w:spacing w:before="0" w:after="0" w:line="240" w:lineRule="auto"/>
      </w:pPr>
      <w:rPr>
        <w:b/>
        <w:bCs/>
        <w:color w:val="FFFFFF" w:themeColor="background1"/>
      </w:rPr>
      <w:tblPr/>
      <w:tcPr>
        <w:tcBorders>
          <w:top w:val="single" w:color="5B5858" w:themeColor="text1" w:themeTint="BF" w:sz="8" w:space="0"/>
          <w:left w:val="single" w:color="5B5858" w:themeColor="text1" w:themeTint="BF" w:sz="8" w:space="0"/>
          <w:bottom w:val="single" w:color="5B5858" w:themeColor="text1" w:themeTint="BF" w:sz="8" w:space="0"/>
          <w:right w:val="single" w:color="5B5858" w:themeColor="text1" w:themeTint="BF" w:sz="8" w:space="0"/>
          <w:insideH w:val="nil"/>
          <w:insideV w:val="nil"/>
        </w:tcBorders>
        <w:shd w:val="clear" w:color="auto" w:fill="232222" w:themeFill="text1"/>
      </w:tcPr>
    </w:tblStylePr>
    <w:tblStylePr w:type="lastRow">
      <w:pPr>
        <w:spacing w:before="0" w:after="0" w:line="240" w:lineRule="auto"/>
      </w:pPr>
      <w:rPr>
        <w:b/>
        <w:bCs/>
      </w:rPr>
      <w:tblPr/>
      <w:tcPr>
        <w:tcBorders>
          <w:top w:val="double" w:color="5B5858" w:themeColor="text1" w:themeTint="BF" w:sz="6" w:space="0"/>
          <w:left w:val="single" w:color="5B5858" w:themeColor="text1" w:themeTint="BF" w:sz="8" w:space="0"/>
          <w:bottom w:val="single" w:color="5B5858" w:themeColor="text1" w:themeTint="BF" w:sz="8" w:space="0"/>
          <w:right w:val="single" w:color="5B5858"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color="94D3ED" w:themeColor="accent1" w:themeTint="BF" w:sz="8" w:space="0"/>
        <w:left w:val="single" w:color="94D3ED" w:themeColor="accent1" w:themeTint="BF" w:sz="8" w:space="0"/>
        <w:bottom w:val="single" w:color="94D3ED" w:themeColor="accent1" w:themeTint="BF" w:sz="8" w:space="0"/>
        <w:right w:val="single" w:color="94D3ED" w:themeColor="accent1" w:themeTint="BF" w:sz="8" w:space="0"/>
        <w:insideH w:val="single" w:color="94D3ED" w:themeColor="accent1" w:themeTint="BF" w:sz="8" w:space="0"/>
      </w:tblBorders>
    </w:tblPr>
    <w:tblStylePr w:type="firstRow">
      <w:pPr>
        <w:spacing w:before="0" w:after="0" w:line="240" w:lineRule="auto"/>
      </w:pPr>
      <w:rPr>
        <w:b/>
        <w:bCs/>
        <w:color w:val="FFFFFF" w:themeColor="background1"/>
      </w:rPr>
      <w:tblPr/>
      <w:tcPr>
        <w:tcBorders>
          <w:top w:val="single" w:color="94D3ED" w:themeColor="accent1" w:themeTint="BF" w:sz="8" w:space="0"/>
          <w:left w:val="single" w:color="94D3ED" w:themeColor="accent1" w:themeTint="BF" w:sz="8" w:space="0"/>
          <w:bottom w:val="single" w:color="94D3ED" w:themeColor="accent1" w:themeTint="BF" w:sz="8" w:space="0"/>
          <w:right w:val="single" w:color="94D3ED" w:themeColor="accent1" w:themeTint="BF" w:sz="8" w:space="0"/>
          <w:insideH w:val="nil"/>
          <w:insideV w:val="nil"/>
        </w:tcBorders>
        <w:shd w:val="clear" w:color="auto" w:fill="71C5E8" w:themeFill="accent1"/>
      </w:tcPr>
    </w:tblStylePr>
    <w:tblStylePr w:type="lastRow">
      <w:pPr>
        <w:spacing w:before="0" w:after="0" w:line="240" w:lineRule="auto"/>
      </w:pPr>
      <w:rPr>
        <w:b/>
        <w:bCs/>
      </w:rPr>
      <w:tblPr/>
      <w:tcPr>
        <w:tcBorders>
          <w:top w:val="double" w:color="94D3ED" w:themeColor="accent1" w:themeTint="BF" w:sz="6" w:space="0"/>
          <w:left w:val="single" w:color="94D3ED" w:themeColor="accent1" w:themeTint="BF" w:sz="8" w:space="0"/>
          <w:bottom w:val="single" w:color="94D3ED" w:themeColor="accent1" w:themeTint="BF" w:sz="8" w:space="0"/>
          <w:right w:val="single" w:color="94D3E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color="9BDF46" w:themeColor="accent2" w:themeTint="BF" w:sz="8" w:space="0"/>
        <w:left w:val="single" w:color="9BDF46" w:themeColor="accent2" w:themeTint="BF" w:sz="8" w:space="0"/>
        <w:bottom w:val="single" w:color="9BDF46" w:themeColor="accent2" w:themeTint="BF" w:sz="8" w:space="0"/>
        <w:right w:val="single" w:color="9BDF46" w:themeColor="accent2" w:themeTint="BF" w:sz="8" w:space="0"/>
        <w:insideH w:val="single" w:color="9BDF46" w:themeColor="accent2" w:themeTint="BF" w:sz="8" w:space="0"/>
      </w:tblBorders>
    </w:tblPr>
    <w:tblStylePr w:type="firstRow">
      <w:pPr>
        <w:spacing w:before="0" w:after="0" w:line="240" w:lineRule="auto"/>
      </w:pPr>
      <w:rPr>
        <w:b/>
        <w:bCs/>
        <w:color w:val="FFFFFF" w:themeColor="background1"/>
      </w:rPr>
      <w:tblPr/>
      <w:tcPr>
        <w:tcBorders>
          <w:top w:val="single" w:color="9BDF46" w:themeColor="accent2" w:themeTint="BF" w:sz="8" w:space="0"/>
          <w:left w:val="single" w:color="9BDF46" w:themeColor="accent2" w:themeTint="BF" w:sz="8" w:space="0"/>
          <w:bottom w:val="single" w:color="9BDF46" w:themeColor="accent2" w:themeTint="BF" w:sz="8" w:space="0"/>
          <w:right w:val="single" w:color="9BDF46" w:themeColor="accent2" w:themeTint="BF" w:sz="8" w:space="0"/>
          <w:insideH w:val="nil"/>
          <w:insideV w:val="nil"/>
        </w:tcBorders>
        <w:shd w:val="clear" w:color="auto" w:fill="78BE20" w:themeFill="accent2"/>
      </w:tcPr>
    </w:tblStylePr>
    <w:tblStylePr w:type="lastRow">
      <w:pPr>
        <w:spacing w:before="0" w:after="0" w:line="240" w:lineRule="auto"/>
      </w:pPr>
      <w:rPr>
        <w:b/>
        <w:bCs/>
      </w:rPr>
      <w:tblPr/>
      <w:tcPr>
        <w:tcBorders>
          <w:top w:val="double" w:color="9BDF46" w:themeColor="accent2" w:themeTint="BF" w:sz="6" w:space="0"/>
          <w:left w:val="single" w:color="9BDF46" w:themeColor="accent2" w:themeTint="BF" w:sz="8" w:space="0"/>
          <w:bottom w:val="single" w:color="9BDF46" w:themeColor="accent2" w:themeTint="BF" w:sz="8" w:space="0"/>
          <w:right w:val="single" w:color="9BDF46"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1Horz">
      <w:tblPr/>
      <w:tcPr>
        <w:tcBorders>
          <w:insideH w:val="nil"/>
          <w:insideV w:val="nil"/>
        </w:tcBorders>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single" w:color="06FFF2" w:themeColor="accent3" w:themeTint="BF" w:sz="8" w:space="0"/>
      </w:tblBorders>
    </w:tblPr>
    <w:tblStylePr w:type="firstRow">
      <w:pPr>
        <w:spacing w:before="0" w:after="0" w:line="240" w:lineRule="auto"/>
      </w:pPr>
      <w:rPr>
        <w:b/>
        <w:bCs/>
        <w:color w:val="FFFFFF" w:themeColor="background1"/>
      </w:rPr>
      <w:tblPr/>
      <w:tcPr>
        <w:tcBorders>
          <w:top w:val="single" w:color="06FFF2" w:themeColor="accent3" w:themeTint="BF" w:sz="8"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shd w:val="clear" w:color="auto" w:fill="00B2A9" w:themeFill="accent3"/>
      </w:tcPr>
    </w:tblStylePr>
    <w:tblStylePr w:type="lastRow">
      <w:pPr>
        <w:spacing w:before="0" w:after="0" w:line="240" w:lineRule="auto"/>
      </w:pPr>
      <w:rPr>
        <w:b/>
        <w:bCs/>
      </w:rPr>
      <w:tblPr/>
      <w:tcPr>
        <w:tcBorders>
          <w:top w:val="double" w:color="06FFF2" w:themeColor="accent3" w:themeTint="BF" w:sz="6" w:space="0"/>
          <w:left w:val="single" w:color="06FFF2" w:themeColor="accent3" w:themeTint="BF" w:sz="8" w:space="0"/>
          <w:bottom w:val="single" w:color="06FFF2" w:themeColor="accent3" w:themeTint="BF" w:sz="8" w:space="0"/>
          <w:right w:val="single" w:color="06FFF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single" w:color="442D97" w:themeColor="accent4" w:themeTint="BF" w:sz="8" w:space="0"/>
      </w:tblBorders>
    </w:tblPr>
    <w:tblStylePr w:type="firstRow">
      <w:pPr>
        <w:spacing w:before="0" w:after="0" w:line="240" w:lineRule="auto"/>
      </w:pPr>
      <w:rPr>
        <w:b/>
        <w:bCs/>
        <w:color w:val="FFFFFF" w:themeColor="background1"/>
      </w:rPr>
      <w:tblPr/>
      <w:tcPr>
        <w:tcBorders>
          <w:top w:val="single" w:color="442D97" w:themeColor="accent4" w:themeTint="BF" w:sz="8"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shd w:val="clear" w:color="auto" w:fill="201547" w:themeFill="accent4"/>
      </w:tcPr>
    </w:tblStylePr>
    <w:tblStylePr w:type="lastRow">
      <w:pPr>
        <w:spacing w:before="0" w:after="0" w:line="240" w:lineRule="auto"/>
      </w:pPr>
      <w:rPr>
        <w:b/>
        <w:bCs/>
      </w:rPr>
      <w:tblPr/>
      <w:tcPr>
        <w:tcBorders>
          <w:top w:val="double" w:color="442D97" w:themeColor="accent4" w:themeTint="BF" w:sz="6" w:space="0"/>
          <w:left w:val="single" w:color="442D97" w:themeColor="accent4" w:themeTint="BF" w:sz="8" w:space="0"/>
          <w:bottom w:val="single" w:color="442D97" w:themeColor="accent4" w:themeTint="BF" w:sz="8" w:space="0"/>
          <w:right w:val="single" w:color="442D97"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color="BFE4F4" w:themeColor="accent5" w:themeTint="BF" w:sz="8" w:space="0"/>
        <w:left w:val="single" w:color="BFE4F4" w:themeColor="accent5" w:themeTint="BF" w:sz="8" w:space="0"/>
        <w:bottom w:val="single" w:color="BFE4F4" w:themeColor="accent5" w:themeTint="BF" w:sz="8" w:space="0"/>
        <w:right w:val="single" w:color="BFE4F4" w:themeColor="accent5" w:themeTint="BF" w:sz="8" w:space="0"/>
        <w:insideH w:val="single" w:color="BFE4F4" w:themeColor="accent5" w:themeTint="BF" w:sz="8" w:space="0"/>
      </w:tblBorders>
    </w:tblPr>
    <w:tblStylePr w:type="firstRow">
      <w:pPr>
        <w:spacing w:before="0" w:after="0" w:line="240" w:lineRule="auto"/>
      </w:pPr>
      <w:rPr>
        <w:b/>
        <w:bCs/>
        <w:color w:val="FFFFFF" w:themeColor="background1"/>
      </w:rPr>
      <w:tblPr/>
      <w:tcPr>
        <w:tcBorders>
          <w:top w:val="single" w:color="BFE4F4" w:themeColor="accent5" w:themeTint="BF" w:sz="8" w:space="0"/>
          <w:left w:val="single" w:color="BFE4F4" w:themeColor="accent5" w:themeTint="BF" w:sz="8" w:space="0"/>
          <w:bottom w:val="single" w:color="BFE4F4" w:themeColor="accent5" w:themeTint="BF" w:sz="8" w:space="0"/>
          <w:right w:val="single" w:color="BFE4F4" w:themeColor="accent5" w:themeTint="BF" w:sz="8" w:space="0"/>
          <w:insideH w:val="nil"/>
          <w:insideV w:val="nil"/>
        </w:tcBorders>
        <w:shd w:val="clear" w:color="auto" w:fill="AADCF1" w:themeFill="accent5"/>
      </w:tcPr>
    </w:tblStylePr>
    <w:tblStylePr w:type="lastRow">
      <w:pPr>
        <w:spacing w:before="0" w:after="0" w:line="240" w:lineRule="auto"/>
      </w:pPr>
      <w:rPr>
        <w:b/>
        <w:bCs/>
      </w:rPr>
      <w:tblPr/>
      <w:tcPr>
        <w:tcBorders>
          <w:top w:val="double" w:color="BFE4F4" w:themeColor="accent5" w:themeTint="BF" w:sz="6" w:space="0"/>
          <w:left w:val="single" w:color="BFE4F4" w:themeColor="accent5" w:themeTint="BF" w:sz="8" w:space="0"/>
          <w:bottom w:val="single" w:color="BFE4F4" w:themeColor="accent5" w:themeTint="BF" w:sz="8" w:space="0"/>
          <w:right w:val="single" w:color="BFE4F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1Horz">
      <w:tblPr/>
      <w:tcPr>
        <w:tcBorders>
          <w:insideH w:val="nil"/>
          <w:insideV w:val="nil"/>
        </w:tcBorders>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color="C2E19A" w:themeColor="accent6" w:themeTint="BF" w:sz="8" w:space="0"/>
        <w:left w:val="single" w:color="C2E19A" w:themeColor="accent6" w:themeTint="BF" w:sz="8" w:space="0"/>
        <w:bottom w:val="single" w:color="C2E19A" w:themeColor="accent6" w:themeTint="BF" w:sz="8" w:space="0"/>
        <w:right w:val="single" w:color="C2E19A" w:themeColor="accent6" w:themeTint="BF" w:sz="8" w:space="0"/>
        <w:insideH w:val="single" w:color="C2E19A" w:themeColor="accent6" w:themeTint="BF" w:sz="8" w:space="0"/>
      </w:tblBorders>
    </w:tblPr>
    <w:tblStylePr w:type="firstRow">
      <w:pPr>
        <w:spacing w:before="0" w:after="0" w:line="240" w:lineRule="auto"/>
      </w:pPr>
      <w:rPr>
        <w:b/>
        <w:bCs/>
        <w:color w:val="FFFFFF" w:themeColor="background1"/>
      </w:rPr>
      <w:tblPr/>
      <w:tcPr>
        <w:tcBorders>
          <w:top w:val="single" w:color="C2E19A" w:themeColor="accent6" w:themeTint="BF" w:sz="8" w:space="0"/>
          <w:left w:val="single" w:color="C2E19A" w:themeColor="accent6" w:themeTint="BF" w:sz="8" w:space="0"/>
          <w:bottom w:val="single" w:color="C2E19A" w:themeColor="accent6" w:themeTint="BF" w:sz="8" w:space="0"/>
          <w:right w:val="single" w:color="C2E19A" w:themeColor="accent6" w:themeTint="BF" w:sz="8" w:space="0"/>
          <w:insideH w:val="nil"/>
          <w:insideV w:val="nil"/>
        </w:tcBorders>
        <w:shd w:val="clear" w:color="auto" w:fill="AED879" w:themeFill="accent6"/>
      </w:tcPr>
    </w:tblStylePr>
    <w:tblStylePr w:type="lastRow">
      <w:pPr>
        <w:spacing w:before="0" w:after="0" w:line="240" w:lineRule="auto"/>
      </w:pPr>
      <w:rPr>
        <w:b/>
        <w:bCs/>
      </w:rPr>
      <w:tblPr/>
      <w:tcPr>
        <w:tcBorders>
          <w:top w:val="double" w:color="C2E19A" w:themeColor="accent6" w:themeTint="BF" w:sz="6" w:space="0"/>
          <w:left w:val="single" w:color="C2E19A" w:themeColor="accent6" w:themeTint="BF" w:sz="8" w:space="0"/>
          <w:bottom w:val="single" w:color="C2E19A" w:themeColor="accent6" w:themeTint="BF" w:sz="8" w:space="0"/>
          <w:right w:val="single" w:color="C2E19A"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1Horz">
      <w:tblPr/>
      <w:tcPr>
        <w:tcBorders>
          <w:insideH w:val="nil"/>
          <w:insideV w:val="nil"/>
        </w:tcBorders>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color="918E8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18E8E"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hAnsiTheme="majorHAnsi" w:eastAsiaTheme="majorEastAsia" w:cstheme="majorBidi"/>
        <w:i/>
        <w:iCs/>
        <w:sz w:val="26"/>
      </w:rPr>
      <w:tblPr/>
      <w:tcPr>
        <w:tcBorders>
          <w:bottom w:val="single" w:color="918E8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18E8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18E8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18E8E"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58629F"/>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58629F"/>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58629F"/>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58629F"/>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58629F"/>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58629F"/>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58629F"/>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58629F"/>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58629F"/>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58629F"/>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58629F"/>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58629F"/>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58629F"/>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58629F"/>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58629F"/>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
    <w:name w:val="Table Grid"/>
    <w:aliases w:val="Table No Border"/>
    <w:basedOn w:val="TableNormal"/>
    <w:uiPriority w:val="39"/>
    <w:rsid w:val="0017588E"/>
    <w:pPr>
      <w:spacing w:before="70" w:after="70"/>
    </w:pPr>
    <w:rPr>
      <w:color w:val="201547" w:themeColor="text2"/>
    </w:rPr>
    <w:tblPr>
      <w:tblStyleColBandSize w:val="1"/>
      <w:tblBorders>
        <w:top w:val="single" w:color="auto" w:sz="4" w:space="0"/>
        <w:bottom w:val="single" w:color="auto" w:sz="4" w:space="0"/>
        <w:insideH w:val="single" w:color="auto" w:sz="4" w:space="0"/>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tblStylePr w:type="band1Vert">
      <w:tblPr/>
      <w:tcPr>
        <w:shd w:val="clear" w:color="auto" w:fill="E3F3FA" w:themeFill="background2"/>
      </w:tcPr>
    </w:tblStylePr>
  </w:style>
  <w:style w:type="table" w:styleId="TableList1">
    <w:name w:val="Table List 1"/>
    <w:basedOn w:val="TableNormal"/>
    <w:semiHidden/>
    <w:rsid w:val="0058629F"/>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58629F"/>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58629F"/>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58629F"/>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58629F"/>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58629F"/>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58629F"/>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58629F"/>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58629F"/>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58629F"/>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58629F"/>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58629F"/>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5862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58629F"/>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58629F"/>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58629F"/>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styleId="PlainTextChar" w:customStyle="1">
    <w:name w:val="Plain Text Char"/>
    <w:basedOn w:val="DefaultParagraphFont"/>
    <w:link w:val="PlainText"/>
    <w:uiPriority w:val="99"/>
    <w:semiHidden/>
    <w:rsid w:val="0058629F"/>
    <w:rPr>
      <w:rFonts w:ascii="Calibri" w:hAnsi="Calibri"/>
      <w:color w:val="auto"/>
      <w:szCs w:val="21"/>
    </w:rPr>
  </w:style>
  <w:style w:type="character" w:styleId="FootnoteTextChar" w:customStyle="1">
    <w:name w:val="Footnote Text Char"/>
    <w:basedOn w:val="DefaultParagraphFont"/>
    <w:link w:val="FootnoteText"/>
    <w:uiPriority w:val="99"/>
    <w:rsid w:val="005D764F"/>
    <w:rPr>
      <w:sz w:val="18"/>
    </w:rPr>
  </w:style>
  <w:style w:type="character" w:styleId="TOC1Char" w:customStyle="1">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styleId="xWebCoverPage" w:customStyle="1">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styleId="xPartnerLogo" w:customStyle="1">
    <w:name w:val="xPartnerLogo"/>
    <w:basedOn w:val="NoSpacing"/>
    <w:uiPriority w:val="99"/>
    <w:rsid w:val="00081719"/>
    <w:pPr>
      <w:framePr w:h="709" w:wrap="around" w:hAnchor="page" w:vAnchor="page" w:x="568" w:y="15452" w:hRule="exact"/>
    </w:pPr>
    <w:rPr>
      <w:b/>
      <w:color w:val="201547" w:themeColor="text2"/>
      <w:sz w:val="28"/>
    </w:rPr>
  </w:style>
  <w:style w:type="paragraph" w:styleId="xVicLogo" w:customStyle="1">
    <w:name w:val="xVicLogo"/>
    <w:basedOn w:val="NoSpacing"/>
    <w:uiPriority w:val="99"/>
    <w:rsid w:val="00C33BEC"/>
    <w:pPr>
      <w:framePr w:wrap="around" w:hAnchor="page" w:vAnchor="page" w:x="8602" w:y="15452"/>
    </w:pPr>
  </w:style>
  <w:style w:type="numbering" w:styleId="MyHeadings" w:customStyle="1">
    <w:name w:val="MyHeadings"/>
    <w:uiPriority w:val="99"/>
    <w:rsid w:val="0058629F"/>
    <w:pPr>
      <w:numPr>
        <w:numId w:val="6"/>
      </w:numPr>
    </w:pPr>
  </w:style>
  <w:style w:type="character" w:styleId="EndnoteTextChar" w:customStyle="1">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styleId="SectionSubtitle" w:customStyle="1">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styleId="IntroFeatureText" w:customStyle="1">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10"/>
      </w:numPr>
      <w:ind w:left="792" w:hanging="198"/>
    </w:pPr>
  </w:style>
  <w:style w:type="paragraph" w:styleId="Source" w:customStyle="1">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ind w:left="990" w:hanging="198"/>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styleId="SubtitleChar" w:customStyle="1">
    <w:name w:val="Subtitle Char"/>
    <w:basedOn w:val="DefaultParagraphFont"/>
    <w:link w:val="Subtitle"/>
    <w:uiPriority w:val="2"/>
    <w:rsid w:val="00576577"/>
    <w:rPr>
      <w:rFonts w:eastAsiaTheme="minorEastAsia" w:cstheme="minorBidi"/>
      <w:color w:val="201547" w:themeColor="text2"/>
      <w:sz w:val="24"/>
      <w:szCs w:val="18"/>
    </w:rPr>
  </w:style>
  <w:style w:type="paragraph" w:styleId="xProjectBar" w:customStyle="1">
    <w:name w:val="xProjectBar"/>
    <w:basedOn w:val="Normal"/>
    <w:next w:val="Normal"/>
    <w:uiPriority w:val="99"/>
    <w:rsid w:val="00C33BEC"/>
    <w:pPr>
      <w:framePr w:w="11907" w:h="697" w:wrap="around" w:hAnchor="page" w:vAnchor="page" w:y="3511" w:hRule="exact" w:anchorLock="1"/>
      <w:shd w:val="clear" w:color="auto" w:fill="201547" w:themeFill="text2"/>
      <w:spacing w:before="190" w:after="160"/>
      <w:ind w:left="851" w:right="851"/>
      <w:contextualSpacing/>
    </w:pPr>
    <w:rPr>
      <w:color w:val="FFFFFF" w:themeColor="background1"/>
      <w:spacing w:val="-1"/>
      <w:sz w:val="28"/>
    </w:rPr>
  </w:style>
  <w:style w:type="paragraph" w:styleId="TableTextLeft" w:customStyle="1">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color="auto" w:sz="0" w:space="0"/>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link w:val="CaptionChar"/>
    <w:qFormat/>
    <w:rsid w:val="00352268"/>
    <w:pPr>
      <w:keepNext/>
      <w:tabs>
        <w:tab w:val="left" w:pos="1191"/>
      </w:tabs>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styleId="TableTextBullet2" w:customStyle="1">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styleId="TableTextLeftBold" w:customStyle="1">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styleId="TableTextBullet" w:customStyle="1">
    <w:name w:val="Table Text Bullet"/>
    <w:basedOn w:val="TableTextLeft"/>
    <w:qFormat/>
    <w:rsid w:val="008B2799"/>
    <w:pPr>
      <w:numPr>
        <w:numId w:val="16"/>
      </w:numPr>
    </w:pPr>
  </w:style>
  <w:style w:type="character" w:styleId="NoteHeadingChar" w:customStyle="1">
    <w:name w:val="Note Heading Char"/>
    <w:basedOn w:val="DefaultParagraphFont"/>
    <w:link w:val="NoteHeading"/>
    <w:rsid w:val="00012BCD"/>
    <w:rPr>
      <w:rFonts w:cs="Calibri"/>
      <w:sz w:val="18"/>
      <w:szCs w:val="19"/>
    </w:rPr>
  </w:style>
  <w:style w:type="paragraph" w:styleId="NoteNumbered" w:customStyle="1">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styleId="TableTextCentre" w:customStyle="1">
    <w:name w:val="Table Text Centre"/>
    <w:basedOn w:val="TableTextLeft"/>
    <w:qFormat/>
    <w:rsid w:val="00F84D40"/>
    <w:pPr>
      <w:jc w:val="center"/>
    </w:pPr>
  </w:style>
  <w:style w:type="paragraph" w:styleId="TableTextRight" w:customStyle="1">
    <w:name w:val="Table Text Right"/>
    <w:basedOn w:val="TableTextCentre"/>
    <w:qFormat/>
    <w:rsid w:val="00F84D40"/>
    <w:pPr>
      <w:jc w:val="right"/>
    </w:pPr>
  </w:style>
  <w:style w:type="paragraph" w:styleId="TableTextNumbered1" w:customStyle="1">
    <w:name w:val="Table Text Numbered 1"/>
    <w:basedOn w:val="TableTextLeft"/>
    <w:qFormat/>
    <w:rsid w:val="00F84D40"/>
    <w:pPr>
      <w:numPr>
        <w:numId w:val="19"/>
      </w:numPr>
    </w:pPr>
  </w:style>
  <w:style w:type="paragraph" w:styleId="TableTextNumbered2" w:customStyle="1">
    <w:name w:val="Table Text Numbered 2"/>
    <w:basedOn w:val="TableTextNumbered1"/>
    <w:qFormat/>
    <w:rsid w:val="00F84D40"/>
    <w:pPr>
      <w:numPr>
        <w:ilvl w:val="1"/>
      </w:numPr>
    </w:pPr>
  </w:style>
  <w:style w:type="paragraph" w:styleId="TableTextNumbered3" w:customStyle="1">
    <w:name w:val="Table Text Numbered 3"/>
    <w:basedOn w:val="TableTextNumbered2"/>
    <w:qFormat/>
    <w:rsid w:val="00F84D40"/>
    <w:pPr>
      <w:numPr>
        <w:ilvl w:val="2"/>
      </w:numPr>
    </w:pPr>
  </w:style>
  <w:style w:type="paragraph" w:styleId="TableTextBullet3" w:customStyle="1">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color="71C5E8" w:themeColor="accent1" w:sz="4" w:space="10"/>
      </w:pBdr>
      <w:spacing w:before="200" w:after="160"/>
      <w:ind w:left="284" w:right="284"/>
    </w:pPr>
    <w:rPr>
      <w:iCs/>
      <w:color w:val="232222" w:themeColor="text1"/>
    </w:rPr>
  </w:style>
  <w:style w:type="character" w:styleId="QuoteChar" w:customStyle="1">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styleId="xInLineShape" w:customStyle="1">
    <w:name w:val="xInLineShape"/>
    <w:basedOn w:val="Normal"/>
    <w:next w:val="BodyText"/>
    <w:rsid w:val="0049351D"/>
    <w:pPr>
      <w:spacing w:before="100" w:after="100"/>
    </w:pPr>
  </w:style>
  <w:style w:type="paragraph" w:styleId="FootnoteSeparator" w:customStyle="1">
    <w:name w:val="Footnote Separator"/>
    <w:rsid w:val="005D764F"/>
    <w:pPr>
      <w:pBdr>
        <w:top w:val="dotted" w:color="auto" w:sz="4" w:space="1"/>
      </w:pBdr>
      <w:spacing w:after="0" w:line="120" w:lineRule="exact"/>
    </w:pPr>
    <w:rPr>
      <w:bCs/>
      <w:sz w:val="16"/>
    </w:rPr>
  </w:style>
  <w:style w:type="paragraph" w:styleId="xCoverStatus" w:customStyle="1">
    <w:name w:val="xCoverStatus"/>
    <w:basedOn w:val="Normal"/>
    <w:next w:val="Normal"/>
    <w:uiPriority w:val="99"/>
    <w:semiHidden/>
    <w:rsid w:val="00C33BEC"/>
    <w:pPr>
      <w:framePr w:wrap="around" w:hAnchor="page" w:vAnchor="page" w:x="937" w:y="11931"/>
      <w:pBdr>
        <w:top w:val="single" w:color="ED2124" w:sz="4" w:space="1"/>
        <w:left w:val="single" w:color="ED2124" w:sz="4" w:space="4"/>
        <w:bottom w:val="single" w:color="ED2124" w:sz="4" w:space="1"/>
        <w:right w:val="single" w:color="ED2124" w:sz="4" w:space="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styleId="ListAlpha2" w:customStyle="1">
    <w:name w:val="List Alpha 2"/>
    <w:basedOn w:val="ListAlpha"/>
    <w:qFormat/>
    <w:rsid w:val="007F0D3C"/>
    <w:pPr>
      <w:numPr>
        <w:ilvl w:val="1"/>
      </w:numPr>
    </w:pPr>
  </w:style>
  <w:style w:type="character" w:styleId="SectionTitle" w:customStyle="1">
    <w:name w:val="Section Title"/>
    <w:uiPriority w:val="3"/>
    <w:rsid w:val="00A1606D"/>
    <w:rPr>
      <w:color w:val="FFFFFF" w:themeColor="background1"/>
      <w:bdr w:val="none" w:color="auto" w:sz="0" w:space="0"/>
      <w:shd w:val="clear" w:color="auto" w:fill="auto"/>
    </w:rPr>
  </w:style>
  <w:style w:type="paragraph" w:styleId="BoldBodyText" w:customStyle="1">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PartnerLogosInsideCover" w:customStyle="1">
    <w:name w:val="xPartnerLogos_InsideCover"/>
    <w:basedOn w:val="NoSpacing"/>
    <w:next w:val="BodyText"/>
    <w:uiPriority w:val="99"/>
    <w:rsid w:val="00EE4D70"/>
    <w:pPr>
      <w:tabs>
        <w:tab w:val="left" w:pos="2948"/>
        <w:tab w:val="left" w:pos="5897"/>
      </w:tabs>
      <w:spacing w:before="200" w:after="200"/>
    </w:pPr>
  </w:style>
  <w:style w:type="character" w:styleId="NoSpacingChar" w:customStyle="1">
    <w:name w:val="No Spacing Char"/>
    <w:basedOn w:val="DefaultParagraphFont"/>
    <w:link w:val="NoSpacing"/>
    <w:rsid w:val="00D81F03"/>
  </w:style>
  <w:style w:type="paragraph" w:styleId="HighlightBoxBullet" w:customStyle="1">
    <w:name w:val="Highlight Box Bullet"/>
    <w:basedOn w:val="HighlightBoxText"/>
    <w:qFormat/>
    <w:rsid w:val="0017588E"/>
    <w:pPr>
      <w:numPr>
        <w:numId w:val="49"/>
      </w:numPr>
      <w:ind w:hanging="436"/>
    </w:pPr>
  </w:style>
  <w:style w:type="paragraph" w:styleId="HighlightBoxHeading" w:customStyle="1">
    <w:name w:val="Highlight Box Heading"/>
    <w:basedOn w:val="HighlightBoxText"/>
    <w:next w:val="HighlightBoxText"/>
    <w:qFormat/>
    <w:rsid w:val="003E7083"/>
    <w:rPr>
      <w:b/>
    </w:rPr>
  </w:style>
  <w:style w:type="paragraph" w:styleId="FooterOdd" w:customStyle="1">
    <w:name w:val="Footer Odd"/>
    <w:next w:val="Footer"/>
    <w:uiPriority w:val="99"/>
    <w:rsid w:val="00376EF3"/>
    <w:pPr>
      <w:spacing w:before="0" w:after="0" w:line="200" w:lineRule="atLeast"/>
      <w:jc w:val="right"/>
    </w:pPr>
    <w:rPr>
      <w:rFonts w:cs="Arial"/>
      <w:color w:val="232222" w:themeColor="text1"/>
      <w:spacing w:val="2"/>
      <w:sz w:val="16"/>
    </w:rPr>
  </w:style>
  <w:style w:type="paragraph" w:styleId="FooterOddPageNumber" w:customStyle="1">
    <w:name w:val="Footer Odd Page Number"/>
    <w:basedOn w:val="FooterOdd"/>
    <w:uiPriority w:val="99"/>
    <w:rsid w:val="00E915C8"/>
    <w:pPr>
      <w:ind w:right="28"/>
    </w:pPr>
    <w:rPr>
      <w:b/>
    </w:rPr>
  </w:style>
  <w:style w:type="table" w:styleId="TableAsPlaceholder" w:customStyle="1">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styleId="FooterEven" w:customStyle="1">
    <w:name w:val="Footer Even"/>
    <w:next w:val="Footer"/>
    <w:uiPriority w:val="99"/>
    <w:rsid w:val="00376EF3"/>
    <w:pPr>
      <w:spacing w:before="0" w:after="0" w:line="200" w:lineRule="atLeast"/>
    </w:pPr>
    <w:rPr>
      <w:rFonts w:cs="Arial"/>
      <w:color w:val="232222" w:themeColor="text1"/>
      <w:sz w:val="16"/>
    </w:rPr>
  </w:style>
  <w:style w:type="paragraph" w:styleId="FooterEvenPageNumber" w:customStyle="1">
    <w:name w:val="Footer Even Page Number"/>
    <w:basedOn w:val="FooterEven"/>
    <w:uiPriority w:val="99"/>
    <w:rsid w:val="00E915C8"/>
    <w:pPr>
      <w:framePr w:wrap="around" w:hAnchor="margin" w:vAnchor="page" w:yAlign="bottom"/>
    </w:pPr>
    <w:rPr>
      <w:b/>
    </w:rPr>
  </w:style>
  <w:style w:type="paragraph" w:styleId="xDisclaimerText" w:customStyle="1">
    <w:name w:val="xDisclaimer Text"/>
    <w:basedOn w:val="Normal"/>
    <w:rsid w:val="006614E4"/>
    <w:pPr>
      <w:spacing w:after="0" w:line="175" w:lineRule="atLeast"/>
    </w:pPr>
    <w:rPr>
      <w:rFonts w:cs="Arial"/>
      <w:color w:val="232222" w:themeColor="text1"/>
      <w:sz w:val="16"/>
    </w:rPr>
  </w:style>
  <w:style w:type="table" w:styleId="LogoPlaceholder" w:customStyle="1">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styleId="DisclaimerText" w:customStyle="1">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styleId="SmallBodyText" w:customStyle="1">
    <w:name w:val="Small Body Text"/>
    <w:basedOn w:val="Normal"/>
    <w:qFormat/>
    <w:rsid w:val="000D04F8"/>
    <w:pPr>
      <w:spacing w:before="80" w:after="80" w:line="245" w:lineRule="auto"/>
    </w:pPr>
    <w:rPr>
      <w:sz w:val="18"/>
    </w:rPr>
  </w:style>
  <w:style w:type="paragraph" w:styleId="ListAlpha3" w:customStyle="1">
    <w:name w:val="List Alpha 3"/>
    <w:basedOn w:val="ListAlpha2"/>
    <w:qFormat/>
    <w:rsid w:val="009569CB"/>
    <w:pPr>
      <w:numPr>
        <w:ilvl w:val="2"/>
      </w:numPr>
    </w:pPr>
  </w:style>
  <w:style w:type="paragraph" w:styleId="NoteNumbered2" w:customStyle="1">
    <w:name w:val="Note Numbered 2"/>
    <w:basedOn w:val="NoteNumbered"/>
    <w:qFormat/>
    <w:rsid w:val="00F72BF1"/>
    <w:pPr>
      <w:numPr>
        <w:ilvl w:val="1"/>
      </w:numPr>
    </w:pPr>
  </w:style>
  <w:style w:type="paragraph" w:styleId="HighlightBoxText" w:customStyle="1">
    <w:name w:val="Highlight Box Text"/>
    <w:basedOn w:val="BodyText"/>
    <w:qFormat/>
    <w:rsid w:val="0017588E"/>
    <w:pPr>
      <w:pBdr>
        <w:top w:val="single" w:color="71C5E8" w:themeColor="accent1" w:sz="4" w:space="14"/>
        <w:left w:val="single" w:color="71C5E8" w:themeColor="accent1" w:sz="4" w:space="12"/>
        <w:bottom w:val="single" w:color="71C5E8" w:themeColor="accent1" w:sz="4" w:space="14"/>
        <w:right w:val="single" w:color="71C5E8" w:themeColor="accent1" w:sz="4" w:space="12"/>
      </w:pBdr>
      <w:shd w:val="clear" w:color="auto" w:fill="71C5E8" w:themeFill="accent1"/>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styleId="BodyText12ptBefore" w:customStyle="1">
    <w:name w:val="Body Text 12pt Before"/>
    <w:basedOn w:val="BodyText"/>
    <w:next w:val="BodyText"/>
    <w:qFormat/>
    <w:rsid w:val="00BB6F0D"/>
    <w:pPr>
      <w:spacing w:before="240"/>
    </w:pPr>
  </w:style>
  <w:style w:type="paragraph" w:styleId="QuoteBullet" w:customStyle="1">
    <w:name w:val="Quote Bullet"/>
    <w:basedOn w:val="Quote"/>
    <w:qFormat/>
    <w:rsid w:val="00AA7DC2"/>
    <w:pPr>
      <w:numPr>
        <w:numId w:val="36"/>
      </w:numPr>
      <w:tabs>
        <w:tab w:val="left" w:pos="1134"/>
      </w:tabs>
      <w:spacing w:before="120" w:after="120"/>
    </w:pPr>
    <w:rPr>
      <w:rFonts w:cs="Arial"/>
    </w:rPr>
  </w:style>
  <w:style w:type="paragraph" w:styleId="QuoteBullet2" w:customStyle="1">
    <w:name w:val="Quote Bullet 2"/>
    <w:basedOn w:val="Quote"/>
    <w:qFormat/>
    <w:rsid w:val="00AC1C83"/>
    <w:pPr>
      <w:numPr>
        <w:ilvl w:val="1"/>
        <w:numId w:val="36"/>
      </w:numPr>
      <w:pBdr>
        <w:top w:val="none" w:color="auto" w:sz="0" w:space="0"/>
      </w:pBdr>
      <w:spacing w:before="120" w:after="120"/>
    </w:pPr>
    <w:rPr>
      <w:rFonts w:cs="Arial"/>
    </w:rPr>
  </w:style>
  <w:style w:type="paragraph" w:styleId="TableHeadingLeft" w:customStyle="1">
    <w:name w:val="Table Heading Left"/>
    <w:basedOn w:val="TableTextLeft"/>
    <w:qFormat/>
    <w:rsid w:val="0017588E"/>
    <w:pPr>
      <w:keepNext/>
    </w:pPr>
    <w:rPr>
      <w:b/>
      <w:color w:val="201547" w:themeColor="text2"/>
    </w:rPr>
  </w:style>
  <w:style w:type="paragraph" w:styleId="TableHeadingCentre" w:customStyle="1">
    <w:name w:val="Table Heading Centre"/>
    <w:basedOn w:val="TableTextCentre"/>
    <w:qFormat/>
    <w:rsid w:val="0017588E"/>
    <w:pPr>
      <w:keepNext/>
    </w:pPr>
    <w:rPr>
      <w:b/>
      <w:color w:val="201547" w:themeColor="text2"/>
    </w:rPr>
  </w:style>
  <w:style w:type="paragraph" w:styleId="TableHeadingRight" w:customStyle="1">
    <w:name w:val="Table Heading Right"/>
    <w:basedOn w:val="TableTextRight"/>
    <w:qFormat/>
    <w:rsid w:val="0017588E"/>
    <w:pPr>
      <w:keepNext/>
    </w:pPr>
    <w:rPr>
      <w:b/>
      <w:color w:val="201547" w:themeColor="text2"/>
    </w:rPr>
  </w:style>
  <w:style w:type="paragraph" w:styleId="xDisclaimerHeading" w:customStyle="1">
    <w:name w:val="xDisclaimer Heading"/>
    <w:basedOn w:val="NoSpacing"/>
    <w:semiHidden/>
    <w:rsid w:val="00064813"/>
    <w:pPr>
      <w:spacing w:before="120" w:after="120"/>
    </w:pPr>
    <w:rPr>
      <w:b/>
    </w:rPr>
  </w:style>
  <w:style w:type="paragraph" w:styleId="DisclaimerTextLeftBold" w:customStyle="1">
    <w:name w:val="Disclaimer Text Left Bold"/>
    <w:basedOn w:val="DisclaimerTextLeft"/>
    <w:next w:val="DisclaimerTextLeft"/>
    <w:uiPriority w:val="99"/>
    <w:semiHidden/>
    <w:rsid w:val="00740ECE"/>
    <w:pPr>
      <w:framePr w:wrap="around"/>
    </w:pPr>
    <w:rPr>
      <w:b/>
    </w:rPr>
  </w:style>
  <w:style w:type="paragraph" w:styleId="DisclaimerTextLeft" w:customStyle="1">
    <w:name w:val="Disclaimer Text Left"/>
    <w:basedOn w:val="DisclaimerText"/>
    <w:uiPriority w:val="99"/>
    <w:semiHidden/>
    <w:rsid w:val="00740ECE"/>
    <w:pPr>
      <w:framePr w:wrap="around"/>
    </w:pPr>
  </w:style>
  <w:style w:type="paragraph" w:styleId="DisclaimerTextRightBold" w:customStyle="1">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styleId="DisclaimerTextRight12pt" w:customStyle="1">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styleId="DisclaimerTextRightBold12pt" w:customStyle="1">
    <w:name w:val="Disclaimer Text Right Bold 12 pt"/>
    <w:basedOn w:val="DisclaimerTextRightBold"/>
    <w:next w:val="DisclaimerTextRight12pt"/>
    <w:uiPriority w:val="99"/>
    <w:semiHidden/>
    <w:rsid w:val="00E4201F"/>
    <w:pPr>
      <w:framePr w:wrap="around"/>
    </w:pPr>
    <w:rPr>
      <w:sz w:val="24"/>
    </w:rPr>
  </w:style>
  <w:style w:type="paragraph" w:styleId="DisclaimerTextRight" w:customStyle="1">
    <w:name w:val="Disclaimer Text Right"/>
    <w:basedOn w:val="DisclaimerText"/>
    <w:uiPriority w:val="99"/>
    <w:semiHidden/>
    <w:rsid w:val="000957C3"/>
    <w:pPr>
      <w:framePr w:wrap="around"/>
    </w:pPr>
  </w:style>
  <w:style w:type="paragraph" w:styleId="xWebBackCover" w:customStyle="1">
    <w:name w:val="xWebBackCover"/>
    <w:basedOn w:val="NoSpacing"/>
    <w:semiHidden/>
    <w:rsid w:val="00E97B47"/>
    <w:pPr>
      <w:shd w:val="clear" w:color="auto" w:fill="201547" w:themeFill="text2"/>
    </w:pPr>
    <w:rPr>
      <w:b/>
      <w:bCs/>
      <w:color w:val="FFFFFF" w:themeColor="background1"/>
      <w:sz w:val="21"/>
      <w:szCs w:val="21"/>
      <w:lang w:val="en-US"/>
    </w:rPr>
  </w:style>
  <w:style w:type="paragraph" w:styleId="Heading1-Topofpage" w:customStyle="1">
    <w:name w:val="Heading 1 - Top of page"/>
    <w:basedOn w:val="Heading1"/>
    <w:qFormat/>
    <w:rsid w:val="00C15F41"/>
    <w:pPr>
      <w:spacing w:before="0"/>
    </w:pPr>
  </w:style>
  <w:style w:type="paragraph" w:styleId="Bibliography">
    <w:name w:val="Bibliography"/>
    <w:basedOn w:val="Normal"/>
    <w:next w:val="Normal"/>
    <w:uiPriority w:val="37"/>
    <w:unhideWhenUsed/>
    <w:rsid w:val="00FD0E17"/>
    <w:pPr>
      <w:spacing w:before="0" w:after="160" w:line="259" w:lineRule="auto"/>
    </w:pPr>
    <w:rPr>
      <w:rFonts w:eastAsiaTheme="minorHAnsi" w:cstheme="minorBidi"/>
      <w:kern w:val="2"/>
      <w:sz w:val="22"/>
      <w:szCs w:val="22"/>
      <w:lang w:eastAsia="en-US"/>
      <w14:ligatures w14:val="standardContextual"/>
    </w:rPr>
  </w:style>
  <w:style w:type="paragraph" w:styleId="Chaptersummary" w:customStyle="1">
    <w:name w:val="Chapter_summary"/>
    <w:basedOn w:val="HighlightBoxBullet"/>
    <w:link w:val="ChaptersummaryChar"/>
    <w:qFormat/>
    <w:rsid w:val="007E6FDA"/>
    <w:pPr>
      <w:pBdr>
        <w:top w:val="single" w:color="78BE20" w:themeColor="accent2" w:sz="12" w:space="14"/>
        <w:left w:val="single" w:color="78BE20" w:themeColor="accent2" w:sz="12" w:space="12"/>
        <w:bottom w:val="single" w:color="78BE20" w:themeColor="accent2" w:sz="12" w:space="14"/>
        <w:right w:val="single" w:color="78BE20" w:themeColor="accent2" w:sz="12" w:space="12"/>
      </w:pBdr>
      <w:shd w:val="clear" w:color="auto" w:fill="DEEFC9" w:themeFill="accent6" w:themeFillTint="66"/>
    </w:pPr>
    <w:rPr>
      <w:color w:val="auto"/>
    </w:rPr>
  </w:style>
  <w:style w:type="character" w:styleId="ChaptersummaryChar" w:customStyle="1">
    <w:name w:val="Chapter_summary Char"/>
    <w:basedOn w:val="DefaultParagraphFont"/>
    <w:link w:val="Chaptersummary"/>
    <w:rsid w:val="007E6FDA"/>
    <w:rPr>
      <w:spacing w:val="2"/>
      <w:kern w:val="20"/>
      <w:sz w:val="24"/>
      <w:shd w:val="clear" w:color="auto" w:fill="DEEFC9" w:themeFill="accent6" w:themeFillTint="66"/>
      <w:lang w:eastAsia="fr-CA"/>
    </w:rPr>
  </w:style>
  <w:style w:type="character" w:styleId="CaptionChar" w:customStyle="1">
    <w:name w:val="Caption Char"/>
    <w:basedOn w:val="DefaultParagraphFont"/>
    <w:link w:val="Caption"/>
    <w:rsid w:val="00F9137E"/>
    <w:rPr>
      <w:b/>
      <w:sz w:val="18"/>
      <w14:numSpacing w14:val="tabular"/>
    </w:rPr>
  </w:style>
  <w:style w:type="character" w:styleId="Mention">
    <w:name w:val="Mention"/>
    <w:basedOn w:val="DefaultParagraphFont"/>
    <w:uiPriority w:val="99"/>
    <w:unhideWhenUsed/>
    <w:rsid w:val="002349B9"/>
    <w:rPr>
      <w:color w:val="2B579A"/>
      <w:shd w:val="clear" w:color="auto" w:fill="E1DFDD"/>
    </w:rPr>
  </w:style>
  <w:style w:type="character" w:styleId="Emphasis">
    <w:name w:val="Emphasis"/>
    <w:basedOn w:val="DefaultParagraphFont"/>
    <w:uiPriority w:val="20"/>
    <w:qFormat/>
    <w:rsid w:val="009123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26" /><Relationship Type="http://schemas.openxmlformats.org/officeDocument/2006/relationships/image" Target="media/image1.png" Id="rId21" /><Relationship Type="http://schemas.openxmlformats.org/officeDocument/2006/relationships/hyperlink" Target="https://doi.org/10.1111/j.1752-1688.1991.tb01462.x" TargetMode="External" Id="rId42" /><Relationship Type="http://schemas.openxmlformats.org/officeDocument/2006/relationships/hyperlink" Target="https://www.climatechangeinaustralia.gov.au/media/ccia/2.2/cms_page_media/168/CCIA_2015_NRM_TechnicalReport_WEB.pdf" TargetMode="External" Id="rId47" /><Relationship Type="http://schemas.openxmlformats.org/officeDocument/2006/relationships/hyperlink" Target="https://doi.org/10.1002/2015WR017059" TargetMode="External" Id="rId63" /><Relationship Type="http://schemas.openxmlformats.org/officeDocument/2006/relationships/hyperlink" Target="https://doi.org/10.1029/2020WR027331" TargetMode="External" Id="rId68" /><Relationship Type="http://schemas.openxmlformats.org/officeDocument/2006/relationships/hyperlink" Target="https://longpaddock.qld.gov.au/silo/gridded-data/" TargetMode="External" Id="rId84" /><Relationship Type="http://schemas.openxmlformats.org/officeDocument/2006/relationships/hyperlink" Target="https://doi.org/10.1038/s41467-024-53879-x" TargetMode="External" Id="rId89" /><Relationship Type="http://schemas.openxmlformats.org/officeDocument/2006/relationships/footer" Target="footer2.xml" Id="rId16" /><Relationship Type="http://schemas.openxmlformats.org/officeDocument/2006/relationships/settings" Target="settings.xml" Id="rId11" /><Relationship Type="http://schemas.openxmlformats.org/officeDocument/2006/relationships/image" Target="media/image9.png" Id="rId32" /><Relationship Type="http://schemas.openxmlformats.org/officeDocument/2006/relationships/hyperlink" Target="https://www.fao.org/4/x0490e/x0490e00.htm" TargetMode="External" Id="rId37" /><Relationship Type="http://schemas.openxmlformats.org/officeDocument/2006/relationships/hyperlink" Target="https://www.deltares.nl/en/expertise/areas-of-expertise/sea-level-rise/dynamic-adaptive-policy-pathways" TargetMode="External" Id="rId53" /><Relationship Type="http://schemas.openxmlformats.org/officeDocument/2006/relationships/hyperlink" Target="https://doi.org/10.5194/hess-26-6073-2022" TargetMode="External" Id="rId58" /><Relationship Type="http://schemas.openxmlformats.org/officeDocument/2006/relationships/hyperlink" Target="https://nesp2climate.com.au/wp-content/uploads/2023/08/Storylines-of-the-Pilbara.pdf" TargetMode="External" Id="rId74" /><Relationship Type="http://schemas.openxmlformats.org/officeDocument/2006/relationships/hyperlink" Target="https://doi.org/10.5194/hess-24-2963-2020" TargetMode="External" Id="rId79" /><Relationship Type="http://schemas.openxmlformats.org/officeDocument/2006/relationships/customXml" Target="../customXml/item5.xml" Id="rId5" /><Relationship Type="http://schemas.openxmlformats.org/officeDocument/2006/relationships/hyperlink" Target="https://doi.org/10.1175/JCLI-D-16-0807.1" TargetMode="External" Id="rId90" /><Relationship Type="http://schemas.openxmlformats.org/officeDocument/2006/relationships/fontTable" Target="fontTable.xml" Id="rId95" /><Relationship Type="http://schemas.openxmlformats.org/officeDocument/2006/relationships/image" Target="media/image2.jpeg" Id="rId22" /><Relationship Type="http://schemas.openxmlformats.org/officeDocument/2006/relationships/image" Target="media/image6.png" Id="rId27" /><Relationship Type="http://schemas.openxmlformats.org/officeDocument/2006/relationships/hyperlink" Target="https://researchdata.edu.au/hydroclimate-projections-murray-darling-basin/3655930" TargetMode="External" Id="rId43" /><Relationship Type="http://schemas.openxmlformats.org/officeDocument/2006/relationships/hyperlink" Target="https://search.informit.org/doi/abs/10.3316/INFORMIT.769494055789234" TargetMode="External" Id="rId48" /><Relationship Type="http://schemas.openxmlformats.org/officeDocument/2006/relationships/hyperlink" Target="https://doi.org/10.1017/9781009157896.001" TargetMode="External" Id="rId64" /><Relationship Type="http://schemas.openxmlformats.org/officeDocument/2006/relationships/hyperlink" Target="https://doi.org/10.18757/ejtir.2010.10.3.2891" TargetMode="External" Id="rId69" /><Relationship Type="http://schemas.openxmlformats.org/officeDocument/2006/relationships/hyperlink" Target="https://search.informit.org/doi/abs/10.3316/informit.T2025050600026800139050769" TargetMode="External" Id="rId80" /><Relationship Type="http://schemas.openxmlformats.org/officeDocument/2006/relationships/hyperlink" Target="https://doi.org/10.1175/JHM-D-11-058.1" TargetMode="External" Id="rId85" /><Relationship Type="http://schemas.openxmlformats.org/officeDocument/2006/relationships/customXml" Target="../customXml/item3.xml" Id="rId3" /><Relationship Type="http://schemas.openxmlformats.org/officeDocument/2006/relationships/webSettings" Target="webSettings.xml" Id="rId12" /><Relationship Type="http://schemas.openxmlformats.org/officeDocument/2006/relationships/hyperlink" Target="mailto:HCS.team@deeca.vic.gov.au" TargetMode="External" Id="rId17" /><Relationship Type="http://schemas.openxmlformats.org/officeDocument/2006/relationships/image" Target="media/image4.png" Id="rId25" /><Relationship Type="http://schemas.openxmlformats.org/officeDocument/2006/relationships/image" Target="media/image10.png" Id="rId33" /><Relationship Type="http://schemas.openxmlformats.org/officeDocument/2006/relationships/hyperlink" Target="https://doi.org/10.1080/02626667.2019.1620507" TargetMode="External" Id="rId38" /><Relationship Type="http://schemas.openxmlformats.org/officeDocument/2006/relationships/hyperlink" Target="https://doi.org/10.3390/w14172730" TargetMode="External" Id="rId46" /><Relationship Type="http://schemas.openxmlformats.org/officeDocument/2006/relationships/hyperlink" Target="https://www.climatechangeinaustralia.gov.au/media/ccia/2.2/cms_page_media/168/SOUTHERN_SLOPES_CLUSTER_REPORT_1.pdf" TargetMode="External" Id="rId59" /><Relationship Type="http://schemas.openxmlformats.org/officeDocument/2006/relationships/hyperlink" Target="https://doi.org/10.1016/j.jhydrol.2018.08.080" TargetMode="External" Id="rId67" /><Relationship Type="http://schemas.openxmlformats.org/officeDocument/2006/relationships/hyperlink" Target="https://www.water.vic.gov.au/our-programs/climate-change-and-victorias-water-sector/climate-change-water-resources/water-availability-climate-change-guidelines" TargetMode="External" Id="rId20" /><Relationship Type="http://schemas.openxmlformats.org/officeDocument/2006/relationships/hyperlink" Target="https://doi.org/10.5194/hess-24-2981-2020" TargetMode="External" Id="rId41" /><Relationship Type="http://schemas.openxmlformats.org/officeDocument/2006/relationships/hyperlink" Target="https://datasets.seed.nsw.gov.au/dataset/water-modelling-stochastic-climate-data" TargetMode="External" Id="rId54" /><Relationship Type="http://schemas.openxmlformats.org/officeDocument/2006/relationships/hyperlink" Target="https://iopscience.iop.org/article/10.1088/1748-9326/ab26ef" TargetMode="External" Id="rId62" /><Relationship Type="http://schemas.openxmlformats.org/officeDocument/2006/relationships/hyperlink" Target="https://doi.org/10.1080/13241583.2023.2179555" TargetMode="External" Id="rId70" /><Relationship Type="http://schemas.openxmlformats.org/officeDocument/2006/relationships/hyperlink" Target="https://doi.org/10.1016/0022-1694(70)90255-6" TargetMode="External" Id="rId75" /><Relationship Type="http://schemas.openxmlformats.org/officeDocument/2006/relationships/hyperlink" Target="https://doi.org/10.1007/s10584-018-2317-9" TargetMode="External" Id="rId83" /><Relationship Type="http://schemas.openxmlformats.org/officeDocument/2006/relationships/hyperlink" Target="https://mssanz.org.au/modsim09/I7/viney_I7a.pdf" TargetMode="External" Id="rId88" /><Relationship Type="http://schemas.openxmlformats.org/officeDocument/2006/relationships/hyperlink" Target="https://doi.org/10.1029/2008WR007504" TargetMode="External" Id="rId91" /><Relationship Type="http://schemas.microsoft.com/office/2011/relationships/people" Target="people.xml" Id="rId96"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er" Target="footer1.xml" Id="rId15" /><Relationship Type="http://schemas.openxmlformats.org/officeDocument/2006/relationships/image" Target="media/image3.png" Id="rId23" /><Relationship Type="http://schemas.openxmlformats.org/officeDocument/2006/relationships/image" Target="media/image7.png" Id="rId28" /><Relationship Type="http://schemas.openxmlformats.org/officeDocument/2006/relationships/hyperlink" Target="https://doi.org/10.1002/hyp.10238" TargetMode="External" Id="rId36" /><Relationship Type="http://schemas.openxmlformats.org/officeDocument/2006/relationships/hyperlink" Target="https://www.water.vic.gov.au/__data/assets/pdf_file/0027/663327/guidelines-for-assessing-the-impact-of-climate-change-on-water-availability-in-victoria-2020-edition.pdf" TargetMode="External" Id="rId49" /><Relationship Type="http://schemas.openxmlformats.org/officeDocument/2006/relationships/hyperlink" Target="https://doi.org/10.1016/j.envsoft.2022.105339" TargetMode="External" Id="rId57" /><Relationship Type="http://schemas.openxmlformats.org/officeDocument/2006/relationships/styles" Target="styles.xml" Id="rId10" /><Relationship Type="http://schemas.openxmlformats.org/officeDocument/2006/relationships/hyperlink" Target="https://www.climatechangeinaustralia.gov.au/en/projections-tools/climate-analogues/analogues-explorer/" TargetMode="External" Id="rId31" /><Relationship Type="http://schemas.openxmlformats.org/officeDocument/2006/relationships/hyperlink" Target="http://hdl.handle.net/102.100.100/706496?index=1" TargetMode="External" Id="rId44" /><Relationship Type="http://schemas.openxmlformats.org/officeDocument/2006/relationships/hyperlink" Target="https://www.water.vic.gov.au/__data/assets/pdf_file/0017/664001/guidelines-for-assessing-the-impact-of-climate-change-on-water-availability-in-victoria-2020-edition.pdf" TargetMode="External" Id="rId52" /><Relationship Type="http://schemas.openxmlformats.org/officeDocument/2006/relationships/hyperlink" Target="https://doi.org/10.1016/j.cliser.2023.100368" TargetMode="External" Id="rId60" /><Relationship Type="http://schemas.openxmlformats.org/officeDocument/2006/relationships/hyperlink" Target="https://doi.org/10.3389/fenvs.2021.789206" TargetMode="External" Id="rId65" /><Relationship Type="http://schemas.openxmlformats.org/officeDocument/2006/relationships/hyperlink" Target="https://www.waternz.org.nz/Attachment?Action=Download&amp;Attachment_id=5197" TargetMode="External" Id="rId73" /><Relationship Type="http://schemas.openxmlformats.org/officeDocument/2006/relationships/hyperlink" Target="https://www.science.org/doi/10.1126/science.abd5085" TargetMode="External" Id="rId78" /><Relationship Type="http://schemas.openxmlformats.org/officeDocument/2006/relationships/hyperlink" Target="https://doi.org/10.1016/j.jhydrol.2023.130185" TargetMode="External" Id="rId81" /><Relationship Type="http://schemas.openxmlformats.org/officeDocument/2006/relationships/hyperlink" Target="https://www.climatechangeinaustralia.gov.au/media/ccia/2.2/cms_page_media/168/MURRAY_BASIN_CLUSTER_REPORT_1.pdf" TargetMode="External" Id="rId86" /><Relationship Type="http://schemas.openxmlformats.org/officeDocument/2006/relationships/footer" Target="footer4.xml" Id="rId94" /><Relationship Type="http://schemas.openxmlformats.org/officeDocument/2006/relationships/customXml" Target="../customXml/item4.xml" Id="rId4" /><Relationship Type="http://schemas.openxmlformats.org/officeDocument/2006/relationships/numbering" Target="numbering.xml" Id="rId9" /><Relationship Type="http://schemas.openxmlformats.org/officeDocument/2006/relationships/footnotes" Target="footnotes.xml" Id="rId13" /><Relationship Type="http://schemas.openxmlformats.org/officeDocument/2006/relationships/hyperlink" Target="http://creativecommons.org/licenses/by/4.0/" TargetMode="External" Id="rId18" /><Relationship Type="http://schemas.openxmlformats.org/officeDocument/2006/relationships/hyperlink" Target="https://water360.com.au/wp-content/uploads/2022/02/2008073.pdf" TargetMode="External" Id="rId39" /><Relationship Type="http://schemas.openxmlformats.org/officeDocument/2006/relationships/image" Target="media/image11.jpeg" Id="rId34" /><Relationship Type="http://schemas.openxmlformats.org/officeDocument/2006/relationships/hyperlink" Target="https://www.marineandcoasts.vic.gov.au/marine-coastal-management/victorias-resilient-coast-adapting-for-2100" TargetMode="External" Id="rId50" /><Relationship Type="http://schemas.openxmlformats.org/officeDocument/2006/relationships/hyperlink" Target="https://www.wa.gov.au/government/publications/guide-future-climate-projections-water-management-western-australia" TargetMode="External" Id="rId55" /><Relationship Type="http://schemas.openxmlformats.org/officeDocument/2006/relationships/hyperlink" Target="https://doi.org/10.1016/S0022-1694(03)00225-7" TargetMode="External" Id="rId76" /><Relationship Type="http://schemas.openxmlformats.org/officeDocument/2006/relationships/glossaryDocument" Target="glossary/document.xml" Id="rId97" /><Relationship Type="http://schemas.openxmlformats.org/officeDocument/2006/relationships/customXml" Target="../customXml/item7.xml" Id="rId7" /><Relationship Type="http://schemas.openxmlformats.org/officeDocument/2006/relationships/hyperlink" Target="https://doi.org/10.1007/978-3-030-05252-2" TargetMode="External" Id="rId71" /><Relationship Type="http://schemas.openxmlformats.org/officeDocument/2006/relationships/hyperlink" Target="https://hess.copernicus.org/articles/20/3947/2016/hess-20-3947-2016.html" TargetMode="External" Id="rId92" /><Relationship Type="http://schemas.openxmlformats.org/officeDocument/2006/relationships/customXml" Target="../customXml/item2.xml" Id="rId2" /><Relationship Type="http://schemas.openxmlformats.org/officeDocument/2006/relationships/footer" Target="footer3.xml" Id="rId29" /><Relationship Type="http://schemas.openxmlformats.org/officeDocument/2006/relationships/hyperlink" Target="https://data.csiro.au/collection/csiro:69498" TargetMode="External" Id="rId24" /><Relationship Type="http://schemas.openxmlformats.org/officeDocument/2006/relationships/hyperlink" Target="https://doi.org/10.1371/journal.pclm.0000270" TargetMode="External" Id="rId40" /><Relationship Type="http://schemas.openxmlformats.org/officeDocument/2006/relationships/hyperlink" Target="https://doi.org/10.1029/2008WR007338" TargetMode="External" Id="rId45" /><Relationship Type="http://schemas.openxmlformats.org/officeDocument/2006/relationships/hyperlink" Target="https://doi.org/10.1080/13241583.2024.2392322" TargetMode="External" Id="rId66" /><Relationship Type="http://schemas.openxmlformats.org/officeDocument/2006/relationships/hyperlink" Target="https://doi.org/10.21139/wej.2019.020" TargetMode="External" Id="rId87" /><Relationship Type="http://schemas.openxmlformats.org/officeDocument/2006/relationships/hyperlink" Target="https://doi.org/10.1088/1748-9326/aa9938" TargetMode="External" Id="rId61" /><Relationship Type="http://schemas.openxmlformats.org/officeDocument/2006/relationships/hyperlink" Target="https://doi.org/10.1002/2014WR015348" TargetMode="External" Id="rId82" /><Relationship Type="http://schemas.openxmlformats.org/officeDocument/2006/relationships/hyperlink" Target="http://creativecommons.org/licenses/by/4.0/" TargetMode="External" Id="rId19" /><Relationship Type="http://schemas.openxmlformats.org/officeDocument/2006/relationships/endnotes" Target="endnotes.xml" Id="rId14" /><Relationship Type="http://schemas.openxmlformats.org/officeDocument/2006/relationships/image" Target="media/image8.png" Id="rId30" /><Relationship Type="http://schemas.openxmlformats.org/officeDocument/2006/relationships/image" Target="media/image12.jpeg" Id="rId35" /><Relationship Type="http://schemas.openxmlformats.org/officeDocument/2006/relationships/hyperlink" Target="https://doi.org/10.5194/gmd-9-1937-2016" TargetMode="External" Id="rId56" /><Relationship Type="http://schemas.openxmlformats.org/officeDocument/2006/relationships/hyperlink" Target="https://doi.org/10.1007/s00382-020-05338-8" TargetMode="External" Id="rId77" /><Relationship Type="http://schemas.openxmlformats.org/officeDocument/2006/relationships/customXml" Target="../customXml/item8.xml" Id="rId8" /><Relationship Type="http://schemas.openxmlformats.org/officeDocument/2006/relationships/hyperlink" Target="https://www.water.vic.gov.au/__data/assets/pdf_file/0037/729928/Victorias-water-resources-under-a-changing-climate.pdf" TargetMode="External" Id="rId51" /><Relationship Type="http://schemas.openxmlformats.org/officeDocument/2006/relationships/hyperlink" Target="https://doi.org/10.1016/0022-1694(83)90177-4" TargetMode="External" Id="rId72" /><Relationship Type="http://schemas.openxmlformats.org/officeDocument/2006/relationships/hyperlink" Target="https://doi.org/10.1016/j.jhydrol.2024.131286" TargetMode="External" Id="rId93" /><Relationship Type="http://schemas.openxmlformats.org/officeDocument/2006/relationships/theme" Target="theme/theme1.xml" Id="rId98"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E9B3D7CA9A74DAF85CAC5FF75C331D7"/>
        <w:category>
          <w:name w:val="General"/>
          <w:gallery w:val="placeholder"/>
        </w:category>
        <w:types>
          <w:type w:val="bbPlcHdr"/>
        </w:types>
        <w:behaviors>
          <w:behavior w:val="content"/>
        </w:behaviors>
        <w:guid w:val="{A6F91DFB-98A8-4EC3-82D4-000E85CEC727}"/>
      </w:docPartPr>
      <w:docPartBody>
        <w:p w:rsidR="00725D76" w:rsidRDefault="00FC3504">
          <w:pPr>
            <w:pStyle w:val="AE9B3D7CA9A74DAF85CAC5FF75C331D7"/>
          </w:pPr>
          <w:r w:rsidRPr="000C4F86">
            <w:rPr>
              <w:rStyle w:val="PlaceholderText"/>
            </w:rPr>
            <w:t>[Title]</w:t>
          </w:r>
        </w:p>
      </w:docPartBody>
    </w:docPart>
    <w:docPart>
      <w:docPartPr>
        <w:name w:val="EDC1031A1DFA4E2383CD0B5BF50FE195"/>
        <w:category>
          <w:name w:val="General"/>
          <w:gallery w:val="placeholder"/>
        </w:category>
        <w:types>
          <w:type w:val="bbPlcHdr"/>
        </w:types>
        <w:behaviors>
          <w:behavior w:val="content"/>
        </w:behaviors>
        <w:guid w:val="{83DFCE8F-2F86-439C-BB4D-FBC588D4B1CD}"/>
      </w:docPartPr>
      <w:docPartBody>
        <w:p w:rsidR="00725D76" w:rsidRDefault="00FC3504">
          <w:pPr>
            <w:pStyle w:val="EDC1031A1DFA4E2383CD0B5BF50FE195"/>
          </w:pPr>
          <w:r>
            <w:rPr>
              <w:color w:val="156082" w:themeColor="accent1"/>
              <w:sz w:val="28"/>
              <w:szCs w:val="28"/>
            </w:rPr>
            <w:t>[Document subtitle]</w:t>
          </w:r>
        </w:p>
      </w:docPartBody>
    </w:docPart>
    <w:docPart>
      <w:docPartPr>
        <w:name w:val="D48D01E627212247AC0E155FB780E963"/>
        <w:category>
          <w:name w:val="General"/>
          <w:gallery w:val="placeholder"/>
        </w:category>
        <w:types>
          <w:type w:val="bbPlcHdr"/>
        </w:types>
        <w:behaviors>
          <w:behavior w:val="content"/>
        </w:behaviors>
        <w:guid w:val="{1AE56C3E-2EF9-6E48-A839-D49C2A8AF463}"/>
      </w:docPartPr>
      <w:docPartBody>
        <w:p w:rsidR="00480D80" w:rsidP="00480D80" w:rsidRDefault="00480D80">
          <w:pPr>
            <w:pStyle w:val="D48D01E627212247AC0E155FB780E963"/>
          </w:pPr>
          <w:r w:rsidRPr="000C4F86">
            <w:rPr>
              <w:rStyle w:val="PlaceholderText"/>
            </w:rPr>
            <w:t>[Title]</w:t>
          </w:r>
        </w:p>
      </w:docPartBody>
    </w:docPart>
    <w:docPart>
      <w:docPartPr>
        <w:name w:val="3D7C84FFD0150E4CBF3D6F886F0DD6B0"/>
        <w:category>
          <w:name w:val="General"/>
          <w:gallery w:val="placeholder"/>
        </w:category>
        <w:types>
          <w:type w:val="bbPlcHdr"/>
        </w:types>
        <w:behaviors>
          <w:behavior w:val="content"/>
        </w:behaviors>
        <w:guid w:val="{DDB0160A-33AE-0144-87E8-D0390D5EC314}"/>
      </w:docPartPr>
      <w:docPartBody>
        <w:p w:rsidR="00480D80" w:rsidP="00480D80" w:rsidRDefault="00480D80">
          <w:pPr>
            <w:pStyle w:val="3D7C84FFD0150E4CBF3D6F886F0DD6B0"/>
          </w:pPr>
          <w:r w:rsidRPr="000C4F86">
            <w:rPr>
              <w:rStyle w:val="PlaceholderText"/>
            </w:rPr>
            <w:t>[Title]</w:t>
          </w:r>
        </w:p>
      </w:docPartBody>
    </w:docPart>
    <w:docPart>
      <w:docPartPr>
        <w:name w:val="F7048A78EDC8409E85664A72DE967B37"/>
        <w:category>
          <w:name w:val="General"/>
          <w:gallery w:val="placeholder"/>
        </w:category>
        <w:types>
          <w:type w:val="bbPlcHdr"/>
        </w:types>
        <w:behaviors>
          <w:behavior w:val="content"/>
        </w:behaviors>
        <w:guid w:val="{9C2B9A8F-BA48-40C1-A83E-B7530D6CFFCD}"/>
      </w:docPartPr>
      <w:docPartBody>
        <w:p w:rsidR="004B3434" w:rsidP="0011293F" w:rsidRDefault="0011293F">
          <w:pPr>
            <w:pStyle w:val="F7048A78EDC8409E85664A72DE967B37"/>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F1"/>
    <w:rsid w:val="00000EAF"/>
    <w:rsid w:val="000108D9"/>
    <w:rsid w:val="00030B92"/>
    <w:rsid w:val="000322DC"/>
    <w:rsid w:val="000460F9"/>
    <w:rsid w:val="0004643F"/>
    <w:rsid w:val="00057CBD"/>
    <w:rsid w:val="0006010A"/>
    <w:rsid w:val="00082CD0"/>
    <w:rsid w:val="0008324F"/>
    <w:rsid w:val="000D571C"/>
    <w:rsid w:val="000D7FB2"/>
    <w:rsid w:val="000E43F1"/>
    <w:rsid w:val="0010771B"/>
    <w:rsid w:val="0011293F"/>
    <w:rsid w:val="00144292"/>
    <w:rsid w:val="0015072E"/>
    <w:rsid w:val="00155AE3"/>
    <w:rsid w:val="00160492"/>
    <w:rsid w:val="001B6E18"/>
    <w:rsid w:val="001C5C38"/>
    <w:rsid w:val="001F4B12"/>
    <w:rsid w:val="00204997"/>
    <w:rsid w:val="002061FE"/>
    <w:rsid w:val="002207FD"/>
    <w:rsid w:val="00222804"/>
    <w:rsid w:val="00233A95"/>
    <w:rsid w:val="00282C2C"/>
    <w:rsid w:val="002E1B5C"/>
    <w:rsid w:val="00356412"/>
    <w:rsid w:val="003743B2"/>
    <w:rsid w:val="0041705D"/>
    <w:rsid w:val="00422FC8"/>
    <w:rsid w:val="00426618"/>
    <w:rsid w:val="0043594A"/>
    <w:rsid w:val="00480D80"/>
    <w:rsid w:val="00491817"/>
    <w:rsid w:val="004978F4"/>
    <w:rsid w:val="004B3434"/>
    <w:rsid w:val="005069F8"/>
    <w:rsid w:val="0055138A"/>
    <w:rsid w:val="00583BF5"/>
    <w:rsid w:val="00585056"/>
    <w:rsid w:val="005A7F27"/>
    <w:rsid w:val="005B3493"/>
    <w:rsid w:val="005B34D7"/>
    <w:rsid w:val="005B3B5C"/>
    <w:rsid w:val="00644BAA"/>
    <w:rsid w:val="00697536"/>
    <w:rsid w:val="006A0852"/>
    <w:rsid w:val="006F2909"/>
    <w:rsid w:val="006F4AC4"/>
    <w:rsid w:val="006F5B9F"/>
    <w:rsid w:val="007009FE"/>
    <w:rsid w:val="007107FC"/>
    <w:rsid w:val="00723288"/>
    <w:rsid w:val="00725982"/>
    <w:rsid w:val="00725D76"/>
    <w:rsid w:val="00761CCD"/>
    <w:rsid w:val="007F3419"/>
    <w:rsid w:val="007F6675"/>
    <w:rsid w:val="00837BAA"/>
    <w:rsid w:val="00842BDE"/>
    <w:rsid w:val="00881FEB"/>
    <w:rsid w:val="0089530F"/>
    <w:rsid w:val="008F2BE9"/>
    <w:rsid w:val="00941DDD"/>
    <w:rsid w:val="009663D7"/>
    <w:rsid w:val="009922E5"/>
    <w:rsid w:val="009D799F"/>
    <w:rsid w:val="009E1E55"/>
    <w:rsid w:val="009F5D06"/>
    <w:rsid w:val="00A82482"/>
    <w:rsid w:val="00A95848"/>
    <w:rsid w:val="00AB4A55"/>
    <w:rsid w:val="00B50CEE"/>
    <w:rsid w:val="00B97B10"/>
    <w:rsid w:val="00BA7B50"/>
    <w:rsid w:val="00BB356A"/>
    <w:rsid w:val="00C1281C"/>
    <w:rsid w:val="00C62979"/>
    <w:rsid w:val="00C62E36"/>
    <w:rsid w:val="00C7413F"/>
    <w:rsid w:val="00C85CB5"/>
    <w:rsid w:val="00CA4976"/>
    <w:rsid w:val="00CA6A91"/>
    <w:rsid w:val="00CB2CBC"/>
    <w:rsid w:val="00CB544A"/>
    <w:rsid w:val="00CC5BA1"/>
    <w:rsid w:val="00CD3888"/>
    <w:rsid w:val="00CD5E7B"/>
    <w:rsid w:val="00D06857"/>
    <w:rsid w:val="00D10E6A"/>
    <w:rsid w:val="00D84C4C"/>
    <w:rsid w:val="00E07BD5"/>
    <w:rsid w:val="00E15F72"/>
    <w:rsid w:val="00E369DA"/>
    <w:rsid w:val="00E42FAF"/>
    <w:rsid w:val="00E91431"/>
    <w:rsid w:val="00EA68CB"/>
    <w:rsid w:val="00EF2E73"/>
    <w:rsid w:val="00F11B21"/>
    <w:rsid w:val="00F13BE1"/>
    <w:rsid w:val="00F55D87"/>
    <w:rsid w:val="00FC3504"/>
    <w:rsid w:val="00FC4A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293F"/>
    <w:rPr>
      <w:color w:val="auto"/>
      <w:bdr w:val="none" w:sz="0" w:space="0" w:color="auto"/>
      <w:shd w:val="clear" w:color="auto" w:fill="FFFF00"/>
    </w:rPr>
  </w:style>
  <w:style w:type="paragraph" w:customStyle="1" w:styleId="AE9B3D7CA9A74DAF85CAC5FF75C331D7">
    <w:name w:val="AE9B3D7CA9A74DAF85CAC5FF75C331D7"/>
  </w:style>
  <w:style w:type="paragraph" w:customStyle="1" w:styleId="EDC1031A1DFA4E2383CD0B5BF50FE195">
    <w:name w:val="EDC1031A1DFA4E2383CD0B5BF50FE195"/>
  </w:style>
  <w:style w:type="paragraph" w:customStyle="1" w:styleId="D48D01E627212247AC0E155FB780E963">
    <w:name w:val="D48D01E627212247AC0E155FB780E963"/>
    <w:rsid w:val="00480D80"/>
    <w:rPr>
      <w:lang w:eastAsia="en-GB"/>
    </w:rPr>
  </w:style>
  <w:style w:type="paragraph" w:customStyle="1" w:styleId="3D7C84FFD0150E4CBF3D6F886F0DD6B0">
    <w:name w:val="3D7C84FFD0150E4CBF3D6F886F0DD6B0"/>
    <w:rsid w:val="00480D80"/>
    <w:rPr>
      <w:lang w:eastAsia="en-GB"/>
    </w:rPr>
  </w:style>
  <w:style w:type="paragraph" w:customStyle="1" w:styleId="F7048A78EDC8409E85664A72DE967B37">
    <w:name w:val="F7048A78EDC8409E85664A72DE967B37"/>
    <w:rsid w:val="00112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DEECA Water Catchment Theme">
  <a:themeElements>
    <a:clrScheme name="Custom 20">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Water Catchment Theme" id="{D3AF25C3-6333-42C4-8A12-7C194F95E029}" vid="{DA2C5A6A-2423-4FA0-9F39-1AB0244B0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6</Value>
      <Value>5</Value>
      <Value>4</Value>
      <Value>2</Value>
      <Value>1</Value>
      <Value>17</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WPM_x0020_Document_x0020_type xmlns="742c8941-b95e-4908-8365-2238ce45cfd2"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Hydrology and Climate Science</TermName>
          <TermId xmlns="http://schemas.microsoft.com/office/infopath/2007/PartnerControls">0f94326e-c728-403e-9ab5-2743e27529bd</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Water Resource Strategy</TermName>
          <TermId xmlns="http://schemas.microsoft.com/office/infopath/2007/PartnerControls">d02a5bda-7667-47f9-a2aa-b0f0b6b9d85d</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 Resource Assessment and Planning</TermName>
          <TermId xmlns="http://schemas.microsoft.com/office/infopath/2007/PartnerControls">5e7acf07-cf60-47a2-8193-ca9a6ee8cea4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DOCID407-1875283003-1145</_dlc_DocId>
    <_dlc_DocIdUrl xmlns="a5f32de4-e402-4188-b034-e71ca7d22e54">
      <Url>https://delwpvicgovau.sharepoint.com/sites/ecm_407/_layouts/15/DocIdRedir.aspx?ID=DOCID407-1875283003-1145</Url>
      <Description>DOCID407-1875283003-1145</Description>
    </_dlc_DocIdUrl>
  </documentManagement>
</p:properties>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3DB6829B21628E4AA0FEA17CA7F93EEB" ma:contentTypeVersion="20" ma:contentTypeDescription="An informal note describing something to be remembered or acted upon in the future - DEPI" ma:contentTypeScope="" ma:versionID="ccd178db0b9e7787ce193ca49e1ab36b">
  <xsd:schema xmlns:xsd="http://www.w3.org/2001/XMLSchema" xmlns:xs="http://www.w3.org/2001/XMLSchema" xmlns:p="http://schemas.microsoft.com/office/2006/metadata/properties" xmlns:ns1="http://schemas.microsoft.com/sharepoint/v3" xmlns:ns2="a5f32de4-e402-4188-b034-e71ca7d22e54" xmlns:ns3="9fd47c19-1c4a-4d7d-b342-c10cef269344" xmlns:ns4="742c8941-b95e-4908-8365-2238ce45cfd2" targetNamespace="http://schemas.microsoft.com/office/2006/metadata/properties" ma:root="true" ma:fieldsID="c9ab2b5c584a46596651ec0d29d52800" ns1:_="" ns2:_="" ns3:_="" ns4:_="">
    <xsd:import namespace="http://schemas.microsoft.com/sharepoint/v3"/>
    <xsd:import namespace="a5f32de4-e402-4188-b034-e71ca7d22e54"/>
    <xsd:import namespace="9fd47c19-1c4a-4d7d-b342-c10cef269344"/>
    <xsd:import namespace="742c8941-b95e-4908-8365-2238ce45cfd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WPM_x0020_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7;#Hydrology and Climate Science|0f94326e-c728-403e-9ab5-2743e27529bd"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Water Resource Assessment and Planning|5e7acf07-cf60-47a2-8193-ca9a6ee8cea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a2b67cb-ec3b-4aa8-89bf-acbfc95b52fc}" ma:internalName="TaxCatchAll" ma:showField="CatchAllData"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a2b67cb-ec3b-4aa8-89bf-acbfc95b52fc}" ma:internalName="TaxCatchAllLabel" ma:readOnly="true" ma:showField="CatchAllDataLabel"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Water Resource Strategy|d02a5bda-7667-47f9-a2aa-b0f0b6b9d85d"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c8941-b95e-4908-8365-2238ce45cfd2" elementFormDefault="qualified">
    <xsd:import namespace="http://schemas.microsoft.com/office/2006/documentManagement/types"/>
    <xsd:import namespace="http://schemas.microsoft.com/office/infopath/2007/PartnerControls"/>
    <xsd:element name="WPM_x0020_Document_x0020_type" ma:index="31" nillable="true" ma:displayName="WPM Document type" ma:format="Dropdown" ma:internalName="WPM_x0020_Document_x0020_type">
      <xsd:simpleType>
        <xsd:restriction base="dms:Choice">
          <xsd:enumeration value="Basin Plan"/>
          <xsd:enumeration value="Drought Information"/>
          <xsd:enumeration value="Drought Response Plans"/>
          <xsd:enumeration value="Guidelines Management"/>
          <xsd:enumeration value="Guidelines update 2020"/>
          <xsd:enumeration value="Guidelines update 2025"/>
          <xsd:enumeration value="High Flow Harvesting"/>
          <xsd:enumeration value="Licence Data"/>
          <xsd:enumeration value="Permissible Consumptive Volumes (PCVs)"/>
          <xsd:enumeration value="Stock and Domestic"/>
          <xsd:enumeration value="Sustainable Water Strategies"/>
          <xsd:enumeration value="Unregulated Trading Rules"/>
          <xsd:enumeration value="Water Security Outlooks"/>
          <xsd:enumeration value="Water Supply Demand Strategy"/>
          <xsd:enumeration value="Winterfill Sustainable Diversion Limits"/>
          <xsd:enumeration value="Urban Water Strateg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documentManagement/types"/>
    <ds:schemaRef ds:uri="http://purl.org/dc/dcmitype/"/>
    <ds:schemaRef ds:uri="http://www.w3.org/XML/1998/namespace"/>
    <ds:schemaRef ds:uri="a5f32de4-e402-4188-b034-e71ca7d22e54"/>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742c8941-b95e-4908-8365-2238ce45cfd2"/>
    <ds:schemaRef ds:uri="9fd47c19-1c4a-4d7d-b342-c10cef269344"/>
    <ds:schemaRef ds:uri="http://schemas.microsoft.com/sharepoint/v3"/>
  </ds:schemaRefs>
</ds:datastoreItem>
</file>

<file path=customXml/itemProps3.xml><?xml version="1.0" encoding="utf-8"?>
<ds:datastoreItem xmlns:ds="http://schemas.openxmlformats.org/officeDocument/2006/customXml" ds:itemID="{CFE97663-4FAF-4380-802C-B9D787A680EB}">
  <ds:schemaRefs>
    <ds:schemaRef ds:uri="Microsoft.SharePoint.Taxonomy.ContentTypeSync"/>
  </ds:schemaRefs>
</ds:datastoreItem>
</file>

<file path=customXml/itemProps4.xml><?xml version="1.0" encoding="utf-8"?>
<ds:datastoreItem xmlns:ds="http://schemas.openxmlformats.org/officeDocument/2006/customXml" ds:itemID="{033060FA-8B02-47D2-853E-6D12FED51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42c8941-b95e-4908-8365-2238ce45c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8235AF05-32B5-4B5B-AFB2-8973D9173609}">
  <ds:schemaRefs>
    <ds:schemaRef ds:uri="http://schemas.microsoft.com/sharepoint/events"/>
  </ds:schemaRefs>
</ds:datastoreItem>
</file>

<file path=customXml/itemProps7.xml><?xml version="1.0" encoding="utf-8"?>
<ds:datastoreItem xmlns:ds="http://schemas.openxmlformats.org/officeDocument/2006/customXml" ds:itemID="{652ABEA3-08EE-45F1-B209-8446B9237061}">
  <ds:schemaRefs>
    <ds:schemaRef ds:uri="http://schemas.microsoft.com/office/2006/metadata/customXsn"/>
  </ds:schemaRefs>
</ds:datastoreItem>
</file>

<file path=customXml/itemProps8.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assessing the impact of climate change on water availability in Victoria</dc:title>
  <dc:subject>2025</dc:subject>
  <dc:creator>Corinne A Mackie (DELWP)</dc:creator>
  <cp:keywords/>
  <dc:description/>
  <cp:lastModifiedBy>Glenn C Dunks (DEECA)</cp:lastModifiedBy>
  <cp:revision>1422</cp:revision>
  <cp:lastPrinted>2025-11-23T22:05:00Z</cp:lastPrinted>
  <dcterms:created xsi:type="dcterms:W3CDTF">2025-08-18T20:48:00Z</dcterms:created>
  <dcterms:modified xsi:type="dcterms:W3CDTF">2025-11-30T22:56:50Z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MediaServiceImageTags">
    <vt:lpwstr/>
  </property>
  <property fmtid="{D5CDD505-2E9C-101B-9397-08002B2CF9AE}" pid="5" name="ClassificationContentMarkingFooterShapeIds">
    <vt:lpwstr>2e,5d,5e,5f,60,61,62,63,64</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2023-10-25T22:26:45Z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2a26b43b-e2dc-447f-9f06-576b394f6087</vt:lpwstr>
  </property>
  <property fmtid="{D5CDD505-2E9C-101B-9397-08002B2CF9AE}" pid="14" name="MSIP_Label_4257e2ab-f512-40e2-9c9a-c64247360765_ContentBits">
    <vt:lpwstr>2</vt:lpwstr>
  </property>
  <property fmtid="{D5CDD505-2E9C-101B-9397-08002B2CF9AE}" pid="15" name="Agency">
    <vt:lpwstr>1;#Department of Environment, Land, Water and Planning|607a3f87-1228-4cd9-82a5-076aa8776274</vt:lpwstr>
  </property>
  <property fmtid="{D5CDD505-2E9C-101B-9397-08002B2CF9AE}" pid="16" name="Division">
    <vt:lpwstr>5;#Water Resource Strategy|d02a5bda-7667-47f9-a2aa-b0f0b6b9d85d</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Security_x0020_Classification">
    <vt:lpwstr>3;#Unclassified|7fa379f4-4aba-4692-ab80-7d39d3a23cf4</vt:lpwstr>
  </property>
  <property fmtid="{D5CDD505-2E9C-101B-9397-08002B2CF9AE}" pid="20" name="Dissemination_x0020_Limiting_x0020_Marker">
    <vt:lpwstr>2;#FOUO|955eb6fc-b35a-4808-8aa5-31e514fa3f26</vt:lpwstr>
  </property>
  <property fmtid="{D5CDD505-2E9C-101B-9397-08002B2CF9AE}" pid="21" name="Section">
    <vt:lpwstr>17;#Hydrology and Climate Science|0f94326e-c728-403e-9ab5-2743e27529bd</vt:lpwstr>
  </property>
  <property fmtid="{D5CDD505-2E9C-101B-9397-08002B2CF9AE}" pid="22" name="Branch">
    <vt:lpwstr>4;#Water Resource Assessment and Planning|5e7acf07-cf60-47a2-8193-ca9a6ee8cea4</vt:lpwstr>
  </property>
  <property fmtid="{D5CDD505-2E9C-101B-9397-08002B2CF9AE}" pid="23" name="_dlc_DocIdItemGuid">
    <vt:lpwstr>7408073d-1535-4817-9338-bb3d75827b7f</vt:lpwstr>
  </property>
  <property fmtid="{D5CDD505-2E9C-101B-9397-08002B2CF9AE}" pid="24" name="Group1">
    <vt:lpwstr>6;#Water and Catchments|04babe5f-fe90-4982-9f33-c4fc8f4bb63f</vt:lpwstr>
  </property>
  <property fmtid="{D5CDD505-2E9C-101B-9397-08002B2CF9AE}" pid="25" name="Sub-Section">
    <vt:lpwstr/>
  </property>
  <property fmtid="{D5CDD505-2E9C-101B-9397-08002B2CF9AE}" pid="26" name="o85941e134754762b9719660a258a6e6">
    <vt:lpwstr/>
  </property>
  <property fmtid="{D5CDD505-2E9C-101B-9397-08002B2CF9AE}" pid="27" name="Reference_x0020_Type">
    <vt:lpwstr/>
  </property>
  <property fmtid="{D5CDD505-2E9C-101B-9397-08002B2CF9AE}" pid="28" name="Copyright_x0020_Licence_x0020_Name">
    <vt:lpwstr/>
  </property>
  <property fmtid="{D5CDD505-2E9C-101B-9397-08002B2CF9AE}" pid="29" name="df723ab3fe1c4eb7a0b151674e7ac40d">
    <vt:lpwstr/>
  </property>
  <property fmtid="{D5CDD505-2E9C-101B-9397-08002B2CF9AE}" pid="30" name="Sub_x002d_Section">
    <vt:lpwstr/>
  </property>
  <property fmtid="{D5CDD505-2E9C-101B-9397-08002B2CF9AE}" pid="31" name="Reference Type">
    <vt:lpwstr/>
  </property>
  <property fmtid="{D5CDD505-2E9C-101B-9397-08002B2CF9AE}" pid="32" name="lcf76f155ced4ddcb4097134ff3c332f">
    <vt:lpwstr/>
  </property>
  <property fmtid="{D5CDD505-2E9C-101B-9397-08002B2CF9AE}" pid="33" name="Copyright_x0020_License_x0020_Type">
    <vt:lpwstr/>
  </property>
  <property fmtid="{D5CDD505-2E9C-101B-9397-08002B2CF9AE}" pid="34" name="Copyright Licence Name">
    <vt:lpwstr/>
  </property>
  <property fmtid="{D5CDD505-2E9C-101B-9397-08002B2CF9AE}" pid="35" name="Copyright License Type">
    <vt:lpwstr/>
  </property>
  <property fmtid="{D5CDD505-2E9C-101B-9397-08002B2CF9AE}" pid="36" name="ContentTypeId">
    <vt:lpwstr>0x0101002517F445A0F35E449C98AAD631F2B0384F003DB6829B21628E4AA0FEA17CA7F93EEB</vt:lpwstr>
  </property>
  <property fmtid="{D5CDD505-2E9C-101B-9397-08002B2CF9AE}" pid="37" name="ld508a88e6264ce89693af80a72862cb">
    <vt:lpwstr/>
  </property>
</Properties>
</file>